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97437" w14:textId="5D003D1B" w:rsidR="007B2653" w:rsidRPr="00A86A4C" w:rsidRDefault="007B2653" w:rsidP="007B2653">
      <w:pPr>
        <w:spacing w:after="160" w:line="259" w:lineRule="auto"/>
        <w:rPr>
          <w:rFonts w:ascii="Nikosh" w:hAnsi="Nikosh" w:cs="Nikosh"/>
          <w:color w:val="000000"/>
          <w:sz w:val="28"/>
          <w:szCs w:val="28"/>
        </w:rPr>
      </w:pPr>
      <w:bookmarkStart w:id="0" w:name="_GoBack"/>
      <w:bookmarkEnd w:id="0"/>
      <w:r w:rsidRPr="00A86A4C">
        <w:rPr>
          <w:rFonts w:ascii="Nikosh" w:hAnsi="Nikosh" w:cs="Nikosh"/>
          <w:color w:val="000000"/>
          <w:sz w:val="28"/>
          <w:szCs w:val="28"/>
        </w:rPr>
        <w:t>তথ্যবিবরণী                                                                                                            নম্বর:</w:t>
      </w:r>
      <w:r>
        <w:rPr>
          <w:rFonts w:ascii="Nikosh" w:hAnsi="Nikosh" w:cs="Nikosh"/>
          <w:color w:val="000000"/>
          <w:sz w:val="28"/>
          <w:szCs w:val="28"/>
        </w:rPr>
        <w:t>৩৩৫</w:t>
      </w:r>
    </w:p>
    <w:p w14:paraId="455C1B60" w14:textId="77777777" w:rsidR="007B2653" w:rsidRPr="00A86A4C" w:rsidRDefault="007B2653" w:rsidP="007B2653">
      <w:pPr>
        <w:spacing w:after="0" w:line="240" w:lineRule="auto"/>
        <w:jc w:val="center"/>
        <w:rPr>
          <w:rFonts w:ascii="Nikosh" w:hAnsi="Nikosh" w:cs="Nikosh"/>
          <w:b/>
          <w:sz w:val="28"/>
          <w:szCs w:val="28"/>
        </w:rPr>
      </w:pPr>
      <w:r w:rsidRPr="00207E56">
        <w:rPr>
          <w:rFonts w:ascii="Nikosh" w:hAnsi="Nikosh" w:cs="Nikosh"/>
          <w:b/>
          <w:sz w:val="28"/>
          <w:szCs w:val="28"/>
        </w:rPr>
        <w:t>শিক্ষার্থীদের হাতে পরিবেশবান্ধব পাটের ব্যাগ পৌঁছে দিতে কাজ করছে সরকার</w:t>
      </w:r>
    </w:p>
    <w:p w14:paraId="799310F5" w14:textId="77777777" w:rsidR="007B2653" w:rsidRPr="00207E56" w:rsidRDefault="007B2653" w:rsidP="007B2653">
      <w:pPr>
        <w:spacing w:after="0" w:line="240" w:lineRule="auto"/>
        <w:jc w:val="center"/>
        <w:rPr>
          <w:rFonts w:ascii="Nikosh" w:hAnsi="Nikosh" w:cs="Nikosh"/>
          <w:b/>
          <w:sz w:val="28"/>
          <w:szCs w:val="28"/>
        </w:rPr>
      </w:pPr>
      <w:r w:rsidRPr="00A86A4C">
        <w:rPr>
          <w:rFonts w:ascii="Nikosh" w:hAnsi="Nikosh" w:cs="Nikosh"/>
          <w:b/>
          <w:sz w:val="28"/>
          <w:szCs w:val="28"/>
        </w:rPr>
        <w:t xml:space="preserve">                                                                   --</w:t>
      </w:r>
      <w:r w:rsidRPr="00207E56">
        <w:rPr>
          <w:rFonts w:ascii="Nikosh" w:hAnsi="Nikosh" w:cs="Nikosh"/>
          <w:b/>
          <w:sz w:val="28"/>
          <w:szCs w:val="28"/>
        </w:rPr>
        <w:t xml:space="preserve"> বস্ত্র ও পাট প্রতিমন্ত্রী</w:t>
      </w:r>
    </w:p>
    <w:p w14:paraId="19FE741A" w14:textId="77777777" w:rsidR="007B2653" w:rsidRPr="00BC0598" w:rsidRDefault="007B2653" w:rsidP="007B2653">
      <w:pPr>
        <w:spacing w:after="0" w:line="240" w:lineRule="auto"/>
        <w:rPr>
          <w:rFonts w:ascii="Nikosh" w:hAnsi="Nikosh" w:cs="Nikosh"/>
          <w:b/>
          <w:sz w:val="28"/>
          <w:szCs w:val="28"/>
        </w:rPr>
      </w:pPr>
    </w:p>
    <w:p w14:paraId="51B8CEE7" w14:textId="77777777" w:rsidR="007B2653" w:rsidRPr="00207E56" w:rsidRDefault="007B2653" w:rsidP="007B2653">
      <w:pPr>
        <w:spacing w:after="120" w:line="240" w:lineRule="auto"/>
        <w:rPr>
          <w:rFonts w:ascii="Nikosh" w:eastAsia="Nirmala UI" w:hAnsi="Nikosh" w:cs="Nikosh"/>
          <w:color w:val="000000"/>
          <w:sz w:val="28"/>
          <w:szCs w:val="28"/>
        </w:rPr>
      </w:pPr>
      <w:r w:rsidRPr="00A86A4C">
        <w:rPr>
          <w:rFonts w:ascii="Nikosh" w:hAnsi="Nikosh" w:cs="Nikosh"/>
          <w:color w:val="000000"/>
          <w:sz w:val="28"/>
          <w:szCs w:val="28"/>
          <w:lang w:bidi="bn-IN"/>
        </w:rPr>
        <w:t xml:space="preserve">ঢাকা, </w:t>
      </w:r>
      <w:r w:rsidRPr="00A86A4C">
        <w:rPr>
          <w:rFonts w:ascii="Nikosh" w:hAnsi="Nikosh" w:cs="Nikosh"/>
          <w:color w:val="000000"/>
          <w:sz w:val="28"/>
          <w:szCs w:val="28"/>
          <w:cs/>
          <w:lang w:bidi="bn-IN"/>
        </w:rPr>
        <w:t>৫ শ্রাবণ</w:t>
      </w:r>
      <w:r w:rsidRPr="00A86A4C">
        <w:rPr>
          <w:rFonts w:ascii="Nikosh" w:hAnsi="Nikosh" w:cs="Nikosh"/>
          <w:color w:val="000000"/>
          <w:sz w:val="28"/>
          <w:szCs w:val="28"/>
        </w:rPr>
        <w:t xml:space="preserve"> (২০</w:t>
      </w:r>
      <w:r w:rsidRPr="00A86A4C">
        <w:rPr>
          <w:rFonts w:ascii="Nikosh" w:hAnsi="Nikosh" w:cs="Nikosh"/>
          <w:color w:val="000000"/>
          <w:sz w:val="28"/>
          <w:szCs w:val="28"/>
          <w:cs/>
          <w:lang w:bidi="bn-IN"/>
        </w:rPr>
        <w:t xml:space="preserve"> জুলাই</w:t>
      </w:r>
      <w:r w:rsidRPr="00A86A4C">
        <w:rPr>
          <w:rFonts w:ascii="Nikosh" w:hAnsi="Nikosh" w:cs="Nikosh"/>
          <w:color w:val="000000"/>
          <w:sz w:val="28"/>
          <w:szCs w:val="28"/>
        </w:rPr>
        <w:t>):</w:t>
      </w:r>
      <w:del w:id="1" w:author="HP" w:date="2026-07-20T16:13:00Z">
        <w:r w:rsidRPr="00A86A4C" w:rsidDel="00BC1217">
          <w:rPr>
            <w:rFonts w:ascii="Nikosh" w:hAnsi="Nikosh" w:cs="Nikosh"/>
            <w:color w:val="000000"/>
            <w:sz w:val="28"/>
            <w:szCs w:val="28"/>
          </w:rPr>
          <w:delText xml:space="preserve"> </w:delText>
        </w:r>
      </w:del>
    </w:p>
    <w:p w14:paraId="39E65C5E" w14:textId="77777777" w:rsidR="007B2653" w:rsidRPr="00A86A4C" w:rsidRDefault="007B2653" w:rsidP="007B2653">
      <w:pPr>
        <w:spacing w:after="120" w:line="240" w:lineRule="auto"/>
        <w:ind w:firstLine="720"/>
        <w:jc w:val="both"/>
        <w:rPr>
          <w:rFonts w:ascii="Nikosh" w:hAnsi="Nikosh" w:cs="Nikosh"/>
          <w:sz w:val="28"/>
          <w:szCs w:val="28"/>
        </w:rPr>
      </w:pPr>
      <w:r w:rsidRPr="00207E56">
        <w:rPr>
          <w:rFonts w:ascii="Nikosh" w:hAnsi="Nikosh" w:cs="Nikosh"/>
          <w:sz w:val="28"/>
          <w:szCs w:val="28"/>
        </w:rPr>
        <w:t>বস্ত্র ও পাট প্রতিমন্ত্রী মোঃ শরিফুল আলম বলেছেন, পাইলট প্রকল্পের আওতায় দেশের প্রতিটি উপজেলার একটি করে নির্বাচিত প্রাথমিক বিদ্যালয়ের শিক্ষার্থীদের মাঝে বিনামূল্যে পাটের স্কুল ব্যাগ প্রদান করা হবে। এ উদ্যোগ সফল হলে পরবর্তী সময়ে সারা দেশের সকল প্রাথমিক বিদ্যালয়ের শিক্ষার্থীদের পাটের ব্যাগ দেওয়ার পরিকল্পনা রয়েছে। প্রধানমন্ত্রী তারেক রহমানের নির্দেশনায় শিক্ষার্থীদের মাঝে পরিবেশবান্ধব পাটের স্কুল ব্যাগ প্রদানের এ কার্যক্রম গ্রহণ করা হয়েছে।</w:t>
      </w:r>
      <w:r w:rsidRPr="00A86A4C">
        <w:rPr>
          <w:rFonts w:ascii="Nikosh" w:hAnsi="Nikosh" w:cs="Nikosh"/>
          <w:sz w:val="28"/>
          <w:szCs w:val="28"/>
        </w:rPr>
        <w:tab/>
      </w:r>
    </w:p>
    <w:p w14:paraId="557263EE" w14:textId="77777777" w:rsidR="007B2653" w:rsidRPr="00207E56" w:rsidRDefault="007B2653" w:rsidP="007B2653">
      <w:pPr>
        <w:spacing w:after="120" w:line="240" w:lineRule="auto"/>
        <w:ind w:firstLine="720"/>
        <w:jc w:val="both"/>
        <w:rPr>
          <w:rFonts w:ascii="Nikosh" w:hAnsi="Nikosh" w:cs="Nikosh"/>
          <w:sz w:val="28"/>
          <w:szCs w:val="28"/>
        </w:rPr>
      </w:pPr>
      <w:r w:rsidRPr="00207E56">
        <w:rPr>
          <w:rFonts w:ascii="Nikosh" w:hAnsi="Nikosh" w:cs="Nikosh"/>
          <w:sz w:val="28"/>
          <w:szCs w:val="28"/>
        </w:rPr>
        <w:t>আজ সাভারের জৈনাবাড়ীতে জুট ফাইবার বিডির ব্যাগ উৎপাদন কার্যক্রম সরেজমিনে পরিদর্শন শেষে সাংবাদিকদের সঙ্গে আলাপকালে প্রতিমন্ত্রী এসব কথা বলেন। এ সময় তিনি পাইলট প্রকল্পের আওতায় উৎপাদিত পাটের স্কুল ব্যাগের কার্যক্রম ঘুরে দেখেন।</w:t>
      </w:r>
    </w:p>
    <w:p w14:paraId="20707CE0" w14:textId="77777777" w:rsidR="007B2653" w:rsidRPr="00207E56" w:rsidRDefault="007B2653" w:rsidP="007B2653">
      <w:pPr>
        <w:spacing w:after="120" w:line="240" w:lineRule="auto"/>
        <w:ind w:firstLine="720"/>
        <w:jc w:val="both"/>
        <w:rPr>
          <w:rFonts w:ascii="Nikosh" w:hAnsi="Nikosh" w:cs="Nikosh"/>
          <w:sz w:val="28"/>
          <w:szCs w:val="28"/>
        </w:rPr>
      </w:pPr>
      <w:r w:rsidRPr="00207E56">
        <w:rPr>
          <w:rFonts w:ascii="Nikosh" w:hAnsi="Nikosh" w:cs="Nikosh"/>
          <w:sz w:val="28"/>
          <w:szCs w:val="28"/>
        </w:rPr>
        <w:t>প্রতিমন্ত্রী বলেন, দেশের ৪৯৫টি উপজেলার প্রতিটি থেকে একটি করে প্রাথমিক বিদ্যালয় নির্বাচন করা হয়েছে। প্রতি বিদ্যালয়ে গড়ে ২০০ জন শিক্ষার্থী বিবেচনায় পাইলট পর্যায়ে ৯৯ হাজার শিক্ষার্থীকে পাটের স্কুল ব্যাগ দেওয়া হবে। ব্যাগ উৎপাদনের কাজে ৫৪ জন ক্ষুদ্র উদ্যোক্তাকে নির্বাচন করা হয়েছে এবং জেডিপিসি পিএলসির মাধ্যমে এসব ব্যাগ সংগ্রহ করা হবে।</w:t>
      </w:r>
    </w:p>
    <w:p w14:paraId="167367EE" w14:textId="77777777" w:rsidR="007B2653" w:rsidRPr="00207E56" w:rsidRDefault="007B2653" w:rsidP="007B2653">
      <w:pPr>
        <w:spacing w:after="120" w:line="240" w:lineRule="auto"/>
        <w:ind w:firstLine="720"/>
        <w:jc w:val="both"/>
        <w:rPr>
          <w:rFonts w:ascii="Nikosh" w:hAnsi="Nikosh" w:cs="Nikosh"/>
          <w:sz w:val="28"/>
          <w:szCs w:val="28"/>
        </w:rPr>
      </w:pPr>
      <w:r w:rsidRPr="00207E56">
        <w:rPr>
          <w:rFonts w:ascii="Nikosh" w:hAnsi="Nikosh" w:cs="Nikosh"/>
          <w:sz w:val="28"/>
          <w:szCs w:val="28"/>
        </w:rPr>
        <w:t>পাট শিল্পের রপ্তানি বৃদ্ধির উদ্যোগ সম্পর্কে সাংবাদিকদের প্রশ্নের জবাবে প্রতিমন্ত্রী বলেন, দেশে প্রয়োজনীয় পাট বীজ আমদানি করতে হয়। পাটের বীজে স্বয়ংসম্পূর্ণতা অর্জনের লক্ষ্যে বস্ত্র ও পাট মন্ত্রণালয় এবং কৃষি ম</w:t>
      </w:r>
      <w:r>
        <w:rPr>
          <w:rFonts w:ascii="Nikosh" w:hAnsi="Nikosh" w:cs="Nikosh"/>
          <w:sz w:val="28"/>
          <w:szCs w:val="28"/>
        </w:rPr>
        <w:t>ন্ত্রণালয় একসঙ্গে কাজ করছে। একই</w:t>
      </w:r>
      <w:r w:rsidRPr="00207E56">
        <w:rPr>
          <w:rFonts w:ascii="Nikosh" w:hAnsi="Nikosh" w:cs="Nikosh"/>
          <w:sz w:val="28"/>
          <w:szCs w:val="28"/>
        </w:rPr>
        <w:t>সঙ্গে পাট চাষিদের প্রশিক্ষণ ও ঋণ প্রদান এবং পাটজাত পণ্য উৎপাদনকারী উদ্যোক্তাদের প্রশিক্ষণ ও পৃষ্ঠপোষকতা দেওয়ার কার্যক্রম চলমান রয়েছে।</w:t>
      </w:r>
    </w:p>
    <w:p w14:paraId="6466E508" w14:textId="77777777" w:rsidR="007B2653" w:rsidRPr="00207E56" w:rsidRDefault="007B2653" w:rsidP="007B2653">
      <w:pPr>
        <w:spacing w:after="120" w:line="240" w:lineRule="auto"/>
        <w:ind w:firstLine="720"/>
        <w:jc w:val="both"/>
        <w:rPr>
          <w:rFonts w:ascii="Nikosh" w:hAnsi="Nikosh" w:cs="Nikosh"/>
          <w:sz w:val="28"/>
          <w:szCs w:val="28"/>
        </w:rPr>
      </w:pPr>
      <w:r w:rsidRPr="00207E56">
        <w:rPr>
          <w:rFonts w:ascii="Nikosh" w:hAnsi="Nikosh" w:cs="Nikosh"/>
          <w:sz w:val="28"/>
          <w:szCs w:val="28"/>
        </w:rPr>
        <w:t>প্রতিমন্ত্রী বলেন, দেশের অনেক নদী, নালা ও খাল ভরাট হয়ে যাওয়ায় পাট জাগ দেওয়ার জন্য প্রয়োজনীয় পানির সংকট দেখা দিয়েছে। ফলে কৃষকেরা সময়মতো পাট জাগ দিতে পারছেন না, যা পাটের গুণগত মান ও উৎপাদনের ওপর নেতিবাচক প্রভাব ফেলছে। এ সমস্যা সমাধানে প্রধানমন্ত্রী তারেক রহমানের উদ্যোগে ইতোমধ্যে খাল খনন কার্যক্রম শুরু হয়েছে। পাট চাষি ও পাট শিল্পকে সুরক্ষা দিতে সরকার সমন্বিতভাবে কাজ করে যাচ্ছে।</w:t>
      </w:r>
    </w:p>
    <w:p w14:paraId="5A6D605C" w14:textId="77777777" w:rsidR="007B2653" w:rsidRPr="00207E56" w:rsidRDefault="007B2653" w:rsidP="007B2653">
      <w:pPr>
        <w:spacing w:after="120" w:line="240" w:lineRule="auto"/>
        <w:ind w:firstLine="720"/>
        <w:jc w:val="both"/>
        <w:rPr>
          <w:rFonts w:ascii="Nikosh" w:hAnsi="Nikosh" w:cs="Nikosh"/>
          <w:sz w:val="28"/>
          <w:szCs w:val="28"/>
        </w:rPr>
      </w:pPr>
      <w:r w:rsidRPr="00207E56">
        <w:rPr>
          <w:rFonts w:ascii="Nikosh" w:hAnsi="Nikosh" w:cs="Nikosh"/>
          <w:sz w:val="28"/>
          <w:szCs w:val="28"/>
        </w:rPr>
        <w:t>এ সময় বস্ত্র ও পাট মন্ত্রণালয়ের সচিব শরফ উদ্দিন আহমদ চৌধুরী এবং মন্ত্রণালয়ের ঊর্ধ্বতন কর্মকর্তারা উপস্থিত ছিলেন।</w:t>
      </w:r>
    </w:p>
    <w:p w14:paraId="31169E50" w14:textId="77777777" w:rsidR="007B2653" w:rsidRPr="00A86A4C" w:rsidRDefault="007B2653" w:rsidP="007B2653">
      <w:pPr>
        <w:jc w:val="center"/>
        <w:rPr>
          <w:rFonts w:ascii="Nikosh" w:hAnsi="Nikosh" w:cs="Nikosh"/>
          <w:color w:val="000000"/>
          <w:sz w:val="28"/>
          <w:szCs w:val="28"/>
        </w:rPr>
      </w:pPr>
      <w:r w:rsidRPr="00A86A4C">
        <w:rPr>
          <w:rFonts w:ascii="Nikosh" w:hAnsi="Nikosh" w:cs="Nikosh"/>
          <w:color w:val="000000"/>
          <w:sz w:val="28"/>
          <w:szCs w:val="28"/>
        </w:rPr>
        <w:t>#</w:t>
      </w:r>
    </w:p>
    <w:p w14:paraId="4BC42453" w14:textId="77777777" w:rsidR="007B2653" w:rsidRPr="00A86A4C" w:rsidRDefault="007B2653" w:rsidP="007B2653">
      <w:pPr>
        <w:rPr>
          <w:color w:val="222222"/>
          <w:sz w:val="28"/>
          <w:szCs w:val="28"/>
          <w:shd w:val="clear" w:color="auto" w:fill="FFFFFF"/>
        </w:rPr>
      </w:pPr>
    </w:p>
    <w:p w14:paraId="16EFAF6C" w14:textId="3EB26602" w:rsidR="007B2653" w:rsidRDefault="007B2653" w:rsidP="007B2653">
      <w:pPr>
        <w:spacing w:after="0" w:line="240" w:lineRule="auto"/>
        <w:rPr>
          <w:rFonts w:ascii="Nikosh" w:hAnsi="Nikosh" w:cs="Nikosh"/>
          <w:color w:val="000000"/>
          <w:sz w:val="28"/>
          <w:szCs w:val="28"/>
          <w:cs/>
          <w:lang w:bidi="bn-IN"/>
        </w:rPr>
      </w:pPr>
      <w:r w:rsidRPr="00A86A4C">
        <w:rPr>
          <w:rFonts w:ascii="Nikosh" w:hAnsi="Nikosh" w:cs="Nikosh"/>
          <w:color w:val="222222"/>
          <w:sz w:val="28"/>
          <w:szCs w:val="28"/>
          <w:shd w:val="clear" w:color="auto" w:fill="FFFFFF"/>
        </w:rPr>
        <w:t>রাজীব/</w:t>
      </w:r>
      <w:r w:rsidRPr="000868D0">
        <w:rPr>
          <w:rFonts w:ascii="Nikosh" w:hAnsi="Nikosh" w:cs="Nikosh"/>
          <w:color w:val="000000"/>
          <w:sz w:val="26"/>
          <w:szCs w:val="26"/>
        </w:rPr>
        <w:t>কামরুজ্জামান</w:t>
      </w:r>
      <w:r>
        <w:rPr>
          <w:rFonts w:ascii="Nikosh" w:hAnsi="Nikosh" w:cs="Nikosh"/>
          <w:color w:val="222222"/>
          <w:sz w:val="28"/>
          <w:szCs w:val="28"/>
          <w:shd w:val="clear" w:color="auto" w:fill="FFFFFF"/>
        </w:rPr>
        <w:t>/</w:t>
      </w:r>
      <w:r w:rsidRPr="00A86A4C">
        <w:rPr>
          <w:rFonts w:ascii="Nikosh" w:hAnsi="Nikosh" w:cs="Nikosh"/>
          <w:color w:val="000000"/>
          <w:sz w:val="28"/>
          <w:szCs w:val="28"/>
        </w:rPr>
        <w:t>বিবেকানন্দ/পবন/রফিকুল</w:t>
      </w:r>
      <w:r w:rsidRPr="00A86A4C">
        <w:rPr>
          <w:rFonts w:ascii="Nikosh" w:hAnsi="Nikosh" w:cs="Nikosh"/>
          <w:color w:val="222222"/>
          <w:sz w:val="28"/>
          <w:szCs w:val="28"/>
        </w:rPr>
        <w:t>/লিখন/২০২৬/২১২২ঘন্টা</w:t>
      </w:r>
      <w:r w:rsidRPr="00A86A4C">
        <w:rPr>
          <w:rFonts w:ascii="Nikosh" w:hAnsi="Nikosh" w:cs="Nikosh"/>
          <w:color w:val="000000"/>
          <w:sz w:val="28"/>
          <w:szCs w:val="28"/>
        </w:rPr>
        <w:t xml:space="preserve"> </w:t>
      </w:r>
      <w:r w:rsidRPr="00A86A4C">
        <w:rPr>
          <w:rFonts w:ascii="Nikosh" w:hAnsi="Nikosh" w:cs="Nikosh"/>
          <w:color w:val="000000"/>
          <w:sz w:val="28"/>
          <w:szCs w:val="28"/>
        </w:rPr>
        <w:br w:type="page"/>
      </w:r>
    </w:p>
    <w:p w14:paraId="3341A580" w14:textId="4F1FEDB9" w:rsidR="005F2773" w:rsidRPr="009E08D9" w:rsidRDefault="005F2773" w:rsidP="005F2773">
      <w:pPr>
        <w:spacing w:after="0" w:line="240" w:lineRule="auto"/>
        <w:rPr>
          <w:rFonts w:ascii="Nikosh" w:hAnsi="Nikosh" w:cs="Nikosh"/>
          <w:color w:val="000000"/>
          <w:sz w:val="28"/>
          <w:szCs w:val="28"/>
        </w:rPr>
      </w:pPr>
      <w:r w:rsidRPr="009E08D9">
        <w:rPr>
          <w:rFonts w:ascii="Nikosh" w:hAnsi="Nikosh" w:cs="Nikosh"/>
          <w:color w:val="000000"/>
          <w:sz w:val="28"/>
          <w:szCs w:val="28"/>
          <w:cs/>
          <w:lang w:bidi="bn-IN"/>
        </w:rPr>
        <w:t>তথ্যবিবরণী</w:t>
      </w:r>
      <w:r w:rsidRPr="009E08D9">
        <w:rPr>
          <w:rFonts w:ascii="Nikosh" w:hAnsi="Nikosh" w:cs="Nikosh"/>
          <w:color w:val="000000"/>
          <w:sz w:val="28"/>
          <w:szCs w:val="28"/>
        </w:rPr>
        <w:t xml:space="preserve">                                                                                                  </w:t>
      </w:r>
      <w:r w:rsidRPr="009E08D9">
        <w:rPr>
          <w:rFonts w:ascii="Nikosh" w:hAnsi="Nikosh" w:cs="Nikosh"/>
          <w:color w:val="000000"/>
          <w:sz w:val="28"/>
          <w:szCs w:val="28"/>
          <w:cs/>
          <w:lang w:bidi="bn-IN"/>
        </w:rPr>
        <w:t xml:space="preserve">    </w:t>
      </w:r>
      <w:r w:rsidRPr="009E08D9">
        <w:rPr>
          <w:rFonts w:ascii="Nikosh" w:hAnsi="Nikosh" w:cs="Nikosh" w:hint="cs"/>
          <w:color w:val="000000"/>
          <w:sz w:val="28"/>
          <w:szCs w:val="28"/>
          <w:cs/>
          <w:lang w:bidi="bn-IN"/>
        </w:rPr>
        <w:t xml:space="preserve">      </w:t>
      </w:r>
      <w:r w:rsidRPr="009E08D9">
        <w:rPr>
          <w:rFonts w:ascii="Nikosh" w:hAnsi="Nikosh" w:cs="Nikosh"/>
          <w:color w:val="000000"/>
          <w:sz w:val="28"/>
          <w:szCs w:val="28"/>
          <w:cs/>
          <w:lang w:bidi="bn-IN"/>
        </w:rPr>
        <w:t xml:space="preserve"> নম্বর</w:t>
      </w:r>
      <w:r w:rsidRPr="009E08D9">
        <w:rPr>
          <w:rFonts w:ascii="Nikosh" w:hAnsi="Nikosh" w:cs="Nikosh"/>
          <w:color w:val="000000"/>
          <w:sz w:val="28"/>
          <w:szCs w:val="28"/>
        </w:rPr>
        <w:t>:</w:t>
      </w:r>
      <w:r>
        <w:rPr>
          <w:rFonts w:ascii="Nikosh" w:hAnsi="Nikosh" w:cs="Nikosh"/>
          <w:color w:val="000000"/>
          <w:sz w:val="28"/>
          <w:szCs w:val="28"/>
        </w:rPr>
        <w:t xml:space="preserve"> ৩৩৪ </w:t>
      </w:r>
    </w:p>
    <w:p w14:paraId="7876F5AA" w14:textId="77777777" w:rsidR="005F2773" w:rsidRPr="009E08D9" w:rsidRDefault="005F2773" w:rsidP="005F2773">
      <w:pPr>
        <w:spacing w:after="0" w:line="240" w:lineRule="auto"/>
        <w:jc w:val="center"/>
        <w:rPr>
          <w:rFonts w:ascii="Nikosh" w:hAnsi="Nikosh" w:cs="Nikosh"/>
          <w:b/>
          <w:color w:val="000000"/>
          <w:sz w:val="28"/>
          <w:szCs w:val="28"/>
          <w:lang w:bidi="bn-IN"/>
        </w:rPr>
      </w:pPr>
    </w:p>
    <w:p w14:paraId="06BB769E" w14:textId="77777777" w:rsidR="005F2773" w:rsidRPr="00705340" w:rsidRDefault="005F2773" w:rsidP="005F2773">
      <w:pPr>
        <w:spacing w:after="0" w:line="240" w:lineRule="auto"/>
        <w:jc w:val="center"/>
        <w:rPr>
          <w:rFonts w:ascii="Nikosh" w:hAnsi="Nikosh" w:cs="Nikosh"/>
          <w:b/>
          <w:color w:val="000000"/>
          <w:sz w:val="28"/>
          <w:szCs w:val="28"/>
          <w:lang w:bidi="bn-IN"/>
        </w:rPr>
      </w:pPr>
      <w:r w:rsidRPr="00705340">
        <w:rPr>
          <w:rFonts w:ascii="Nikosh" w:hAnsi="Nikosh" w:cs="Nikosh" w:hint="cs"/>
          <w:b/>
          <w:color w:val="000000"/>
          <w:sz w:val="28"/>
          <w:szCs w:val="28"/>
          <w:lang w:bidi="bn-IN"/>
        </w:rPr>
        <w:t>চলমান</w:t>
      </w:r>
      <w:r w:rsidRPr="00705340">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প্রকল্পগুলোকে</w:t>
      </w:r>
      <w:r w:rsidRPr="00705340">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সরকারের</w:t>
      </w:r>
      <w:r w:rsidRPr="00705340">
        <w:rPr>
          <w:rFonts w:ascii="Nikosh" w:hAnsi="Nikosh" w:cs="Nikosh"/>
          <w:b/>
          <w:color w:val="000000"/>
          <w:sz w:val="28"/>
          <w:szCs w:val="28"/>
          <w:lang w:bidi="bn-IN"/>
        </w:rPr>
        <w:t xml:space="preserve"> </w:t>
      </w:r>
      <w:r>
        <w:rPr>
          <w:rFonts w:ascii="Nikosh" w:hAnsi="Nikosh" w:cs="Nikosh" w:hint="cs"/>
          <w:b/>
          <w:color w:val="000000"/>
          <w:sz w:val="28"/>
          <w:szCs w:val="28"/>
          <w:lang w:bidi="bn-IN"/>
        </w:rPr>
        <w:t>ইশতে</w:t>
      </w:r>
      <w:r w:rsidRPr="00705340">
        <w:rPr>
          <w:rFonts w:ascii="Nikosh" w:hAnsi="Nikosh" w:cs="Nikosh" w:hint="cs"/>
          <w:b/>
          <w:color w:val="000000"/>
          <w:sz w:val="28"/>
          <w:szCs w:val="28"/>
          <w:lang w:bidi="bn-IN"/>
        </w:rPr>
        <w:t>হারের</w:t>
      </w:r>
      <w:r w:rsidRPr="00705340">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সাথে</w:t>
      </w:r>
    </w:p>
    <w:p w14:paraId="60C2489D" w14:textId="77777777" w:rsidR="005F2773" w:rsidRDefault="005F2773" w:rsidP="005F2773">
      <w:pPr>
        <w:spacing w:after="0" w:line="240" w:lineRule="auto"/>
        <w:jc w:val="center"/>
        <w:rPr>
          <w:rFonts w:ascii="Nikosh" w:hAnsi="Nikosh" w:cs="Nikosh"/>
          <w:b/>
          <w:color w:val="000000"/>
          <w:sz w:val="28"/>
          <w:szCs w:val="28"/>
          <w:lang w:bidi="bn-IN"/>
        </w:rPr>
      </w:pPr>
      <w:r w:rsidRPr="00705340">
        <w:rPr>
          <w:rFonts w:ascii="Nikosh" w:hAnsi="Nikosh" w:cs="Nikosh" w:hint="cs"/>
          <w:b/>
          <w:color w:val="000000"/>
          <w:sz w:val="28"/>
          <w:szCs w:val="28"/>
          <w:lang w:bidi="bn-IN"/>
        </w:rPr>
        <w:t>সামঞ্জস্যপূর্ণ</w:t>
      </w:r>
      <w:r w:rsidRPr="00705340">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করে</w:t>
      </w:r>
      <w:r w:rsidRPr="00705340">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পরিমার্জন</w:t>
      </w:r>
      <w:r w:rsidRPr="00705340">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করা</w:t>
      </w:r>
      <w:r w:rsidRPr="00705340">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হবে</w:t>
      </w:r>
    </w:p>
    <w:p w14:paraId="1868983D" w14:textId="77777777" w:rsidR="005F2773" w:rsidRPr="00705340" w:rsidRDefault="005F2773" w:rsidP="005F2773">
      <w:pPr>
        <w:spacing w:after="0" w:line="240" w:lineRule="auto"/>
        <w:jc w:val="center"/>
        <w:rPr>
          <w:rFonts w:ascii="Nikosh" w:hAnsi="Nikosh" w:cs="Nikosh"/>
          <w:b/>
          <w:color w:val="000000"/>
          <w:sz w:val="28"/>
          <w:szCs w:val="28"/>
          <w:lang w:bidi="bn-IN"/>
        </w:rPr>
      </w:pPr>
      <w:r>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পরিবেশ</w:t>
      </w:r>
      <w:r>
        <w:rPr>
          <w:rFonts w:ascii="Nikosh" w:hAnsi="Nikosh" w:cs="Nikosh"/>
          <w:b/>
          <w:color w:val="000000"/>
          <w:sz w:val="28"/>
          <w:szCs w:val="28"/>
          <w:lang w:bidi="bn-IN"/>
        </w:rPr>
        <w:t xml:space="preserve"> </w:t>
      </w:r>
      <w:r w:rsidRPr="00705340">
        <w:rPr>
          <w:rFonts w:ascii="Nikosh" w:hAnsi="Nikosh" w:cs="Nikosh" w:hint="cs"/>
          <w:b/>
          <w:color w:val="000000"/>
          <w:sz w:val="28"/>
          <w:szCs w:val="28"/>
          <w:lang w:bidi="bn-IN"/>
        </w:rPr>
        <w:t>মন্ত্রী</w:t>
      </w:r>
      <w:r w:rsidRPr="00705340">
        <w:rPr>
          <w:rFonts w:ascii="Nikosh" w:hAnsi="Nikosh" w:cs="Nikosh"/>
          <w:b/>
          <w:color w:val="000000"/>
          <w:sz w:val="28"/>
          <w:szCs w:val="28"/>
          <w:lang w:bidi="bn-IN"/>
        </w:rPr>
        <w:t xml:space="preserve"> </w:t>
      </w:r>
    </w:p>
    <w:p w14:paraId="7FA51088" w14:textId="77777777" w:rsidR="005F2773" w:rsidRPr="00705340" w:rsidRDefault="005F2773" w:rsidP="005F2773">
      <w:pPr>
        <w:spacing w:after="0" w:line="240" w:lineRule="auto"/>
        <w:jc w:val="center"/>
        <w:rPr>
          <w:rFonts w:ascii="Nikosh" w:hAnsi="Nikosh" w:cs="Nikosh"/>
          <w:b/>
          <w:color w:val="000000"/>
          <w:sz w:val="28"/>
          <w:szCs w:val="28"/>
          <w:lang w:bidi="bn-IN"/>
        </w:rPr>
      </w:pPr>
    </w:p>
    <w:p w14:paraId="7A783055" w14:textId="77777777" w:rsidR="005F2773" w:rsidRDefault="005F2773" w:rsidP="005F2773">
      <w:pPr>
        <w:spacing w:after="0" w:line="240" w:lineRule="auto"/>
        <w:rPr>
          <w:rFonts w:ascii="Nikosh" w:hAnsi="Nikosh" w:cs="Nikosh"/>
          <w:color w:val="000000"/>
          <w:sz w:val="28"/>
          <w:szCs w:val="28"/>
        </w:rPr>
      </w:pPr>
      <w:r>
        <w:rPr>
          <w:rFonts w:ascii="Nikosh" w:hAnsi="Nikosh" w:cs="Nikosh"/>
          <w:color w:val="000000"/>
          <w:sz w:val="28"/>
          <w:szCs w:val="28"/>
          <w:lang w:bidi="bn-IN"/>
        </w:rPr>
        <w:t>ঢাকা</w:t>
      </w:r>
      <w:r w:rsidRPr="0035791E">
        <w:rPr>
          <w:rFonts w:ascii="Nikosh" w:hAnsi="Nikosh" w:cs="Nikosh"/>
          <w:color w:val="000000"/>
          <w:sz w:val="28"/>
          <w:szCs w:val="28"/>
          <w:lang w:bidi="bn-IN"/>
        </w:rPr>
        <w:t>,</w:t>
      </w:r>
      <w:r>
        <w:rPr>
          <w:rFonts w:ascii="Nikosh" w:hAnsi="Nikosh" w:cs="Nikosh"/>
          <w:color w:val="000000"/>
          <w:sz w:val="28"/>
          <w:szCs w:val="28"/>
          <w:lang w:bidi="bn-IN"/>
        </w:rPr>
        <w:t xml:space="preserve"> </w:t>
      </w:r>
      <w:r>
        <w:rPr>
          <w:rFonts w:ascii="Nikosh" w:hAnsi="Nikosh" w:cs="Nikosh" w:hint="cs"/>
          <w:color w:val="000000"/>
          <w:sz w:val="28"/>
          <w:szCs w:val="28"/>
          <w:cs/>
          <w:lang w:bidi="bn-IN"/>
        </w:rPr>
        <w:t>৫</w:t>
      </w:r>
      <w:r w:rsidRPr="009E08D9">
        <w:rPr>
          <w:rFonts w:ascii="Nikosh" w:hAnsi="Nikosh" w:cs="Nikosh"/>
          <w:color w:val="000000"/>
          <w:sz w:val="28"/>
          <w:szCs w:val="28"/>
          <w:cs/>
          <w:lang w:bidi="bn-IN"/>
        </w:rPr>
        <w:t xml:space="preserve"> শ্রাবণ</w:t>
      </w:r>
      <w:r w:rsidRPr="009E08D9">
        <w:rPr>
          <w:rFonts w:ascii="Nikosh" w:hAnsi="Nikosh" w:cs="Nikosh"/>
          <w:color w:val="000000"/>
          <w:sz w:val="28"/>
          <w:szCs w:val="28"/>
        </w:rPr>
        <w:t xml:space="preserve"> (</w:t>
      </w:r>
      <w:r>
        <w:rPr>
          <w:rFonts w:ascii="Nikosh" w:hAnsi="Nikosh" w:cs="Nikosh" w:hint="cs"/>
          <w:color w:val="000000"/>
          <w:sz w:val="28"/>
          <w:szCs w:val="28"/>
          <w:cs/>
          <w:lang w:bidi="bn-IN"/>
        </w:rPr>
        <w:t>২০</w:t>
      </w:r>
      <w:r w:rsidRPr="009E08D9">
        <w:rPr>
          <w:rFonts w:ascii="Nikosh" w:hAnsi="Nikosh" w:cs="Nikosh"/>
          <w:color w:val="000000"/>
          <w:sz w:val="28"/>
          <w:szCs w:val="28"/>
          <w:cs/>
          <w:lang w:bidi="bn-IN"/>
        </w:rPr>
        <w:t xml:space="preserve"> জুলাই</w:t>
      </w:r>
      <w:r w:rsidRPr="009E08D9">
        <w:rPr>
          <w:rFonts w:ascii="Nikosh" w:hAnsi="Nikosh" w:cs="Nikosh"/>
          <w:color w:val="000000"/>
          <w:sz w:val="28"/>
          <w:szCs w:val="28"/>
        </w:rPr>
        <w:t xml:space="preserve">): </w:t>
      </w:r>
    </w:p>
    <w:p w14:paraId="6FE321B1" w14:textId="77777777" w:rsidR="005F2773" w:rsidRPr="00387928" w:rsidRDefault="005F2773" w:rsidP="005F2773">
      <w:pPr>
        <w:spacing w:after="0" w:line="240" w:lineRule="auto"/>
        <w:jc w:val="both"/>
        <w:rPr>
          <w:rFonts w:ascii="Nikosh" w:hAnsi="Nikosh" w:cs="Nikosh"/>
          <w:color w:val="000000"/>
          <w:sz w:val="18"/>
          <w:szCs w:val="28"/>
          <w:lang w:bidi="bn-IN"/>
        </w:rPr>
      </w:pPr>
    </w:p>
    <w:p w14:paraId="77906408" w14:textId="77777777" w:rsidR="005F2773" w:rsidRPr="00C43BDF" w:rsidRDefault="005F2773" w:rsidP="005F2773">
      <w:pPr>
        <w:spacing w:after="120" w:line="240" w:lineRule="auto"/>
        <w:ind w:firstLine="720"/>
        <w:jc w:val="both"/>
        <w:rPr>
          <w:rFonts w:ascii="Nikosh" w:hAnsi="Nikosh" w:cs="Nikosh"/>
          <w:color w:val="000000"/>
          <w:sz w:val="28"/>
          <w:szCs w:val="28"/>
          <w:lang w:bidi="bn-IN"/>
        </w:rPr>
      </w:pPr>
      <w:r w:rsidRPr="00C43BDF">
        <w:rPr>
          <w:rFonts w:ascii="Nikosh" w:hAnsi="Nikosh" w:cs="Nikosh" w:hint="cs"/>
          <w:color w:val="000000"/>
          <w:sz w:val="28"/>
          <w:szCs w:val="28"/>
          <w:lang w:bidi="bn-IN"/>
        </w:rPr>
        <w:t>চলমান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প্রকল্পগুলোকে</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সরকারের</w:t>
      </w:r>
      <w:r w:rsidRPr="00C43BDF">
        <w:rPr>
          <w:rFonts w:ascii="Nikosh" w:hAnsi="Nikosh" w:cs="Nikosh"/>
          <w:color w:val="000000"/>
          <w:sz w:val="28"/>
          <w:szCs w:val="28"/>
          <w:lang w:bidi="bn-IN"/>
        </w:rPr>
        <w:t xml:space="preserve"> </w:t>
      </w:r>
      <w:r>
        <w:rPr>
          <w:rFonts w:ascii="Nikosh" w:hAnsi="Nikosh" w:cs="Nikosh" w:hint="cs"/>
          <w:color w:val="000000"/>
          <w:sz w:val="28"/>
          <w:szCs w:val="28"/>
          <w:lang w:bidi="bn-IN"/>
        </w:rPr>
        <w:t>ইশতে</w:t>
      </w:r>
      <w:r w:rsidRPr="00C43BDF">
        <w:rPr>
          <w:rFonts w:ascii="Nikosh" w:hAnsi="Nikosh" w:cs="Nikosh" w:hint="cs"/>
          <w:color w:val="000000"/>
          <w:sz w:val="28"/>
          <w:szCs w:val="28"/>
          <w:lang w:bidi="bn-IN"/>
        </w:rPr>
        <w:t>হারের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সাথে</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সামঞ্জস্যপূর্ণ</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পরিমার্জন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মন্তব্য</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করেছেন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ও</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জলবায়ু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পরিবর্তন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আব্দুল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আউয়াল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মিন্টু।</w:t>
      </w:r>
    </w:p>
    <w:p w14:paraId="795A73EC" w14:textId="77777777" w:rsidR="005F2773" w:rsidRPr="00C43BDF" w:rsidRDefault="005F2773" w:rsidP="005F2773">
      <w:pPr>
        <w:spacing w:after="120" w:line="240" w:lineRule="auto"/>
        <w:ind w:firstLine="720"/>
        <w:jc w:val="both"/>
        <w:rPr>
          <w:rFonts w:ascii="Nikosh" w:hAnsi="Nikosh" w:cs="Nikosh"/>
          <w:color w:val="000000"/>
          <w:sz w:val="28"/>
          <w:szCs w:val="28"/>
          <w:lang w:bidi="bn-IN"/>
        </w:rPr>
      </w:pPr>
      <w:r w:rsidRPr="00C43BDF">
        <w:rPr>
          <w:rFonts w:ascii="Nikosh" w:hAnsi="Nikosh" w:cs="Nikosh" w:hint="cs"/>
          <w:color w:val="000000"/>
          <w:sz w:val="28"/>
          <w:szCs w:val="28"/>
          <w:lang w:bidi="bn-IN"/>
        </w:rPr>
        <w:t>আজ</w:t>
      </w:r>
      <w:r>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ও</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জলবায়ু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পরিবর্তন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মন্ত্রণালয়ের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সভাকক্ষে</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২০২৬</w:t>
      </w:r>
      <w:r w:rsidRPr="00C43BDF">
        <w:rPr>
          <w:rFonts w:ascii="Nikosh" w:hAnsi="Nikosh" w:cs="Nikosh"/>
          <w:color w:val="000000"/>
          <w:sz w:val="28"/>
          <w:szCs w:val="28"/>
          <w:lang w:bidi="bn-IN"/>
        </w:rPr>
        <w:t>-</w:t>
      </w:r>
      <w:r w:rsidRPr="00C43BDF">
        <w:rPr>
          <w:rFonts w:ascii="Nikosh" w:hAnsi="Nikosh" w:cs="Nikosh" w:hint="cs"/>
          <w:color w:val="000000"/>
          <w:sz w:val="28"/>
          <w:szCs w:val="28"/>
          <w:lang w:bidi="bn-IN"/>
        </w:rPr>
        <w:t>২০২৭</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অর্থবছরের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বার্ষিক</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উন্নয়ন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কর্মসূচিতে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এডিপি</w:t>
      </w:r>
      <w:r w:rsidRPr="00C43BDF">
        <w:rPr>
          <w:rFonts w:ascii="Nikosh" w:hAnsi="Nikosh" w:cs="Nikosh"/>
          <w:color w:val="000000"/>
          <w:sz w:val="28"/>
          <w:szCs w:val="28"/>
          <w:lang w:bidi="bn-IN"/>
        </w:rPr>
        <w:t xml:space="preserve">) </w:t>
      </w:r>
      <w:r>
        <w:rPr>
          <w:rFonts w:ascii="Nikosh" w:hAnsi="Nikosh" w:cs="Nikosh" w:hint="cs"/>
          <w:color w:val="000000"/>
          <w:sz w:val="28"/>
          <w:szCs w:val="28"/>
          <w:lang w:bidi="bn-IN"/>
        </w:rPr>
        <w:t>অন্তর্ভু</w:t>
      </w:r>
      <w:r w:rsidRPr="00C43BDF">
        <w:rPr>
          <w:rFonts w:ascii="Nikosh" w:hAnsi="Nikosh" w:cs="Nikosh" w:hint="cs"/>
          <w:color w:val="000000"/>
          <w:sz w:val="28"/>
          <w:szCs w:val="28"/>
          <w:lang w:bidi="bn-IN"/>
        </w:rPr>
        <w:t>ক্ত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চলমান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ও</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অননুমোদিত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প্রকল্পসমূহ</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পর্যালোচনার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লক্ষ্যে</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আন্তঃমন্ত্রণালয়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সভায়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সভাপতির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বক্তব্যে</w:t>
      </w:r>
      <w:r w:rsidRPr="00C43BDF">
        <w:rPr>
          <w:rFonts w:ascii="Nikosh" w:hAnsi="Nikosh" w:cs="Nikosh"/>
          <w:color w:val="000000"/>
          <w:sz w:val="28"/>
          <w:szCs w:val="28"/>
          <w:lang w:bidi="bn-IN"/>
        </w:rPr>
        <w:t xml:space="preserve"> </w:t>
      </w:r>
      <w:r>
        <w:rPr>
          <w:rFonts w:ascii="Nikosh" w:hAnsi="Nikosh" w:cs="Nikosh" w:hint="cs"/>
          <w:color w:val="000000"/>
          <w:sz w:val="28"/>
          <w:szCs w:val="28"/>
          <w:lang w:bidi="bn-IN"/>
        </w:rPr>
        <w:t>মন্ত্র</w:t>
      </w:r>
      <w:r>
        <w:rPr>
          <w:rFonts w:ascii="Nikosh" w:hAnsi="Nikosh" w:cs="Nikosh"/>
          <w:color w:val="000000"/>
          <w:sz w:val="28"/>
          <w:szCs w:val="28"/>
          <w:lang w:bidi="bn-IN"/>
        </w:rPr>
        <w:t>ী</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এই</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মন্তব্য</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করেন।।</w:t>
      </w:r>
    </w:p>
    <w:p w14:paraId="1E1E3007" w14:textId="77777777" w:rsidR="005F2773" w:rsidRPr="00C43BDF" w:rsidRDefault="005F2773" w:rsidP="005F2773">
      <w:pPr>
        <w:spacing w:after="120" w:line="240" w:lineRule="auto"/>
        <w:ind w:firstLine="720"/>
        <w:jc w:val="both"/>
        <w:rPr>
          <w:rFonts w:ascii="Nikosh" w:hAnsi="Nikosh" w:cs="Nikosh"/>
          <w:color w:val="000000"/>
          <w:sz w:val="28"/>
          <w:szCs w:val="28"/>
          <w:lang w:bidi="bn-IN"/>
        </w:rPr>
      </w:pPr>
      <w:r w:rsidRPr="00C43BDF">
        <w:rPr>
          <w:rFonts w:ascii="Nikosh" w:hAnsi="Nikosh" w:cs="Nikosh" w:hint="cs"/>
          <w:color w:val="000000"/>
          <w:sz w:val="28"/>
          <w:szCs w:val="28"/>
          <w:lang w:bidi="bn-IN"/>
        </w:rPr>
        <w:t>মন্ত্রী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বলেন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দ্রুততম</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সময়ে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নেওয়া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যাতে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এই</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সরকারের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মেয়াদেই</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ফলাফল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দৃশ্যমান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প্রকল্পগুলো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এমনভাবে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গ্রহণ</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যেন</w:t>
      </w:r>
      <w:r w:rsidRPr="00C43BDF">
        <w:rPr>
          <w:rFonts w:ascii="Nikosh" w:hAnsi="Nikosh" w:cs="Nikosh"/>
          <w:color w:val="000000"/>
          <w:sz w:val="28"/>
          <w:szCs w:val="28"/>
          <w:lang w:bidi="bn-IN"/>
        </w:rPr>
        <w:t xml:space="preserve"> </w:t>
      </w:r>
      <w:r>
        <w:rPr>
          <w:rFonts w:ascii="Nikosh" w:hAnsi="Nikosh" w:cs="Nikosh" w:hint="cs"/>
          <w:color w:val="000000"/>
          <w:sz w:val="28"/>
          <w:szCs w:val="28"/>
          <w:lang w:bidi="bn-IN"/>
        </w:rPr>
        <w:t>জনগ</w:t>
      </w:r>
      <w:r>
        <w:rPr>
          <w:rFonts w:ascii="Nikosh" w:hAnsi="Nikosh" w:cs="Nikosh"/>
          <w:color w:val="000000"/>
          <w:sz w:val="28"/>
          <w:szCs w:val="28"/>
          <w:lang w:bidi="bn-IN"/>
        </w:rPr>
        <w:t>ণের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আশা</w:t>
      </w:r>
      <w:r w:rsidRPr="00C43BDF">
        <w:rPr>
          <w:rFonts w:ascii="Nikosh" w:hAnsi="Nikosh" w:cs="Nikosh"/>
          <w:color w:val="000000"/>
          <w:sz w:val="28"/>
          <w:szCs w:val="28"/>
          <w:lang w:bidi="bn-IN"/>
        </w:rPr>
        <w:t xml:space="preserve"> </w:t>
      </w:r>
      <w:r>
        <w:rPr>
          <w:rFonts w:ascii="Nikosh" w:hAnsi="Nikosh" w:cs="Nikosh" w:hint="cs"/>
          <w:color w:val="000000"/>
          <w:sz w:val="28"/>
          <w:szCs w:val="28"/>
          <w:lang w:bidi="bn-IN"/>
        </w:rPr>
        <w:t>আকাঙ্</w:t>
      </w:r>
      <w:r>
        <w:rPr>
          <w:rFonts w:ascii="Nikosh" w:hAnsi="Nikosh" w:cs="Nikosh"/>
          <w:color w:val="000000"/>
          <w:sz w:val="28"/>
          <w:szCs w:val="28"/>
          <w:lang w:bidi="bn-IN"/>
        </w:rPr>
        <w:t>ক্ষার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প্রতিফলন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ঘটে।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এই</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সরকার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প্রতিশ্রুতি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বাস্তবায়নে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অঙ্গীকারাবদ্ধ।</w:t>
      </w:r>
      <w:r>
        <w:rPr>
          <w:rFonts w:ascii="Nikosh" w:hAnsi="Nikosh" w:cs="Nikosh"/>
          <w:color w:val="000000"/>
          <w:sz w:val="28"/>
          <w:szCs w:val="28"/>
          <w:lang w:bidi="bn-IN"/>
        </w:rPr>
        <w:t xml:space="preserve"> </w:t>
      </w:r>
    </w:p>
    <w:p w14:paraId="072549CC" w14:textId="77777777" w:rsidR="005F2773" w:rsidRPr="00C43BDF" w:rsidRDefault="005F2773" w:rsidP="005F2773">
      <w:pPr>
        <w:spacing w:after="120" w:line="240" w:lineRule="auto"/>
        <w:ind w:firstLine="720"/>
        <w:jc w:val="both"/>
        <w:rPr>
          <w:rFonts w:ascii="Nikosh" w:hAnsi="Nikosh" w:cs="Nikosh"/>
          <w:color w:val="000000"/>
          <w:sz w:val="28"/>
          <w:szCs w:val="28"/>
          <w:lang w:bidi="bn-IN"/>
        </w:rPr>
      </w:pPr>
      <w:r w:rsidRPr="00C43BDF">
        <w:rPr>
          <w:rFonts w:ascii="Nikosh" w:hAnsi="Nikosh" w:cs="Nikosh" w:hint="cs"/>
          <w:color w:val="000000"/>
          <w:sz w:val="28"/>
          <w:szCs w:val="28"/>
          <w:lang w:bidi="bn-IN"/>
        </w:rPr>
        <w:t>বিশেষ</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অতিথির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বক্তব্যে</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প্রতিমন্ত্রী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শেখ</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ফরিদুল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ইসলাম</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এমপি</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বলেন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প্রধানমন্ত্রী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নিয়মিত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সকল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বিষয়ে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মনিটরিং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করছেন।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জনগন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যাতে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সর্বোচ্চ</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সুফল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বিবেচনায়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গ্রহণ</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পরামর্শ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দেন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তিনি।</w:t>
      </w:r>
    </w:p>
    <w:p w14:paraId="3C8CD500" w14:textId="77777777" w:rsidR="005F2773" w:rsidRPr="00C43BDF" w:rsidRDefault="005F2773" w:rsidP="005F2773">
      <w:pPr>
        <w:spacing w:after="120" w:line="240" w:lineRule="auto"/>
        <w:ind w:firstLine="720"/>
        <w:jc w:val="both"/>
        <w:rPr>
          <w:rFonts w:ascii="Nikosh" w:hAnsi="Nikosh" w:cs="Nikosh"/>
          <w:color w:val="000000"/>
          <w:sz w:val="28"/>
          <w:szCs w:val="28"/>
          <w:lang w:bidi="bn-IN"/>
        </w:rPr>
      </w:pPr>
      <w:r w:rsidRPr="00C43BDF">
        <w:rPr>
          <w:rFonts w:ascii="Nikosh" w:hAnsi="Nikosh" w:cs="Nikosh" w:hint="cs"/>
          <w:color w:val="000000"/>
          <w:sz w:val="28"/>
          <w:szCs w:val="28"/>
          <w:lang w:bidi="bn-IN"/>
        </w:rPr>
        <w:t>পরিকল্পনা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প্রতিমন্ত্রী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জোনায়েদ</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আব্দুর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রহিম</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সাকি</w:t>
      </w:r>
      <w:r>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ও</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জলবায়ু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পরিবর্তন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মন্ত্রণালয়ের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চলমান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ও</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অননুমোদিত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প্রকল্পসমূহ</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পর্যালোচনায়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নেন।</w:t>
      </w:r>
    </w:p>
    <w:p w14:paraId="01D43C31" w14:textId="77777777" w:rsidR="005F2773" w:rsidRPr="00C43BDF" w:rsidRDefault="005F2773" w:rsidP="005F2773">
      <w:pPr>
        <w:spacing w:after="120" w:line="240" w:lineRule="auto"/>
        <w:ind w:firstLine="720"/>
        <w:jc w:val="both"/>
        <w:rPr>
          <w:rFonts w:ascii="Nikosh" w:hAnsi="Nikosh" w:cs="Nikosh"/>
          <w:color w:val="000000"/>
          <w:sz w:val="28"/>
          <w:szCs w:val="28"/>
          <w:lang w:bidi="bn-IN"/>
        </w:rPr>
      </w:pPr>
      <w:r w:rsidRPr="00C43BDF">
        <w:rPr>
          <w:rFonts w:ascii="Nikosh" w:hAnsi="Nikosh" w:cs="Nikosh" w:hint="cs"/>
          <w:color w:val="000000"/>
          <w:sz w:val="28"/>
          <w:szCs w:val="28"/>
          <w:lang w:bidi="bn-IN"/>
        </w:rPr>
        <w:t>বিশেষ</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অতিথির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বক্তব্যে</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প্রতিমন্ত্রী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বলেন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প্রধানমন্ত্রী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তারেক</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রহমানের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নির্দেশে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সকল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মন্ত্রণালয়ের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প্রকল্পসমূহ</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পর্যালোচনা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হচ্ছে।</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এই</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বছরেই</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সবচেয়ে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সংখ্যক</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কারণ</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এখন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যে</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প্রকল্পগুলো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নেওয়া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এই</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সরকারের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মেয়াদেই</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শেষ</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নতুন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দ্রুততম</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সময়ে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গ্রহণের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বিষয়ে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বিভিন্ন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পরামর্শ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দেন।</w:t>
      </w:r>
    </w:p>
    <w:p w14:paraId="4615D973" w14:textId="77777777" w:rsidR="005F2773" w:rsidRPr="00C43BDF" w:rsidRDefault="005F2773" w:rsidP="005F2773">
      <w:pPr>
        <w:spacing w:after="120" w:line="240" w:lineRule="auto"/>
        <w:ind w:firstLine="720"/>
        <w:jc w:val="both"/>
        <w:rPr>
          <w:rFonts w:ascii="Nikosh" w:hAnsi="Nikosh" w:cs="Nikosh"/>
          <w:color w:val="000000"/>
          <w:sz w:val="28"/>
          <w:szCs w:val="28"/>
          <w:lang w:bidi="bn-IN"/>
        </w:rPr>
      </w:pPr>
      <w:r w:rsidRPr="00C43BDF">
        <w:rPr>
          <w:rFonts w:ascii="Nikosh" w:hAnsi="Nikosh" w:cs="Nikosh" w:hint="cs"/>
          <w:color w:val="000000"/>
          <w:sz w:val="28"/>
          <w:szCs w:val="28"/>
          <w:lang w:bidi="bn-IN"/>
        </w:rPr>
        <w:t>সভায়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ও</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জলবায়ু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পরিবর্তন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মন্ত্রণালয়ের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ভারপ্রাপ্ত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সচিব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ড</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ফাহমিদা</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খানম</w:t>
      </w:r>
      <w:r>
        <w:rPr>
          <w:rFonts w:ascii="Nikosh" w:hAnsi="Nikosh" w:cs="Nikosh"/>
          <w:color w:val="000000"/>
          <w:sz w:val="28"/>
          <w:szCs w:val="28"/>
          <w:lang w:bidi="bn-IN"/>
        </w:rPr>
        <w:t>;</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প্রধানমন্ত্রীর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পরিবেশ</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ও</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জলবায়ু</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পরিবর্তন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বিষয়ক</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বিশেষ</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সহকারী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ড</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সাইমুম</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পারভেজ</w:t>
      </w:r>
      <w:r>
        <w:rPr>
          <w:rFonts w:ascii="Nikosh" w:hAnsi="Nikosh" w:cs="Nikosh"/>
          <w:color w:val="000000"/>
          <w:sz w:val="28"/>
          <w:szCs w:val="28"/>
          <w:lang w:bidi="bn-IN"/>
        </w:rPr>
        <w:t>;</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কৃষি</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সম্পদ</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ও</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পল্লী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প্রতিষ্ঠান</w:t>
      </w:r>
      <w:r w:rsidRPr="00C43BDF">
        <w:rPr>
          <w:rFonts w:ascii="Nikosh" w:hAnsi="Nikosh" w:cs="Nikosh"/>
          <w:color w:val="000000"/>
          <w:sz w:val="28"/>
          <w:szCs w:val="28"/>
          <w:lang w:bidi="bn-IN"/>
        </w:rPr>
        <w:t xml:space="preserve"> </w:t>
      </w:r>
      <w:r>
        <w:rPr>
          <w:rFonts w:ascii="Nikosh" w:hAnsi="Nikosh" w:cs="Nikosh" w:hint="cs"/>
          <w:color w:val="000000"/>
          <w:sz w:val="28"/>
          <w:szCs w:val="28"/>
          <w:lang w:bidi="bn-IN"/>
        </w:rPr>
        <w:t>বিভাগের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সদস্য</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সচিব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মাহমুদুল</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হোসাইন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খান</w:t>
      </w:r>
      <w:r>
        <w:rPr>
          <w:rFonts w:ascii="Nikosh" w:hAnsi="Nikosh" w:cs="Nikosh"/>
          <w:color w:val="000000"/>
          <w:sz w:val="28"/>
          <w:szCs w:val="28"/>
          <w:lang w:bidi="bn-IN"/>
        </w:rPr>
        <w:t>;</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সাধারণ</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অর্থনীতি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বিভাগের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সদস্য</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সচিব</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ড</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মনজুর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হোসেন</w:t>
      </w:r>
      <w:r>
        <w:rPr>
          <w:rFonts w:ascii="Nikosh" w:hAnsi="Nikosh" w:cs="Nikosh"/>
          <w:color w:val="000000"/>
          <w:sz w:val="28"/>
          <w:szCs w:val="28"/>
          <w:lang w:bidi="bn-IN"/>
        </w:rPr>
        <w:t>;</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মন্ত্রণালয়ের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অতিরিক্ত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সচিববৃন্দ</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বিভিন্ন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সংস্থার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প্রধানগণ</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বিভিন্ন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প্রকল্প</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পরিচালকসহ</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বিভিন্ন</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পর্যায়ের</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কর্মকর্তাগণ</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উপস্থিত</w:t>
      </w:r>
      <w:r w:rsidRPr="00C43BDF">
        <w:rPr>
          <w:rFonts w:ascii="Nikosh" w:hAnsi="Nikosh" w:cs="Nikosh"/>
          <w:color w:val="000000"/>
          <w:sz w:val="28"/>
          <w:szCs w:val="28"/>
          <w:lang w:bidi="bn-IN"/>
        </w:rPr>
        <w:t xml:space="preserve"> </w:t>
      </w:r>
      <w:r w:rsidRPr="00C43BDF">
        <w:rPr>
          <w:rFonts w:ascii="Nikosh" w:hAnsi="Nikosh" w:cs="Nikosh" w:hint="cs"/>
          <w:color w:val="000000"/>
          <w:sz w:val="28"/>
          <w:szCs w:val="28"/>
          <w:lang w:bidi="bn-IN"/>
        </w:rPr>
        <w:t>ছিলেন।</w:t>
      </w:r>
    </w:p>
    <w:p w14:paraId="4F43ECB7" w14:textId="77777777" w:rsidR="005F2773" w:rsidRDefault="005F2773" w:rsidP="005F2773">
      <w:pPr>
        <w:spacing w:after="0" w:line="240" w:lineRule="auto"/>
        <w:jc w:val="center"/>
        <w:rPr>
          <w:rFonts w:ascii="Nikosh" w:hAnsi="Nikosh" w:cs="Nikosh"/>
          <w:color w:val="000000"/>
          <w:sz w:val="28"/>
          <w:szCs w:val="28"/>
        </w:rPr>
      </w:pPr>
      <w:r w:rsidRPr="009E08D9">
        <w:rPr>
          <w:rFonts w:ascii="Nikosh" w:hAnsi="Nikosh" w:cs="Nikosh"/>
          <w:color w:val="000000"/>
          <w:sz w:val="28"/>
          <w:szCs w:val="28"/>
        </w:rPr>
        <w:t>#</w:t>
      </w:r>
    </w:p>
    <w:p w14:paraId="7BDD1473" w14:textId="77777777" w:rsidR="005F2773" w:rsidRPr="009E08D9" w:rsidRDefault="005F2773" w:rsidP="005F2773">
      <w:pPr>
        <w:spacing w:after="0" w:line="240" w:lineRule="auto"/>
        <w:jc w:val="center"/>
        <w:rPr>
          <w:rFonts w:ascii="Nikosh" w:hAnsi="Nikosh" w:cs="Nikosh"/>
          <w:color w:val="000000"/>
          <w:sz w:val="28"/>
          <w:szCs w:val="28"/>
        </w:rPr>
      </w:pPr>
    </w:p>
    <w:p w14:paraId="6B667629" w14:textId="77777777" w:rsidR="005F2773" w:rsidRPr="009E08D9" w:rsidRDefault="005F2773" w:rsidP="005F2773">
      <w:pPr>
        <w:spacing w:after="0" w:line="240" w:lineRule="auto"/>
        <w:rPr>
          <w:rFonts w:ascii="Nikosh" w:hAnsi="Nikosh" w:cs="Nikosh"/>
          <w:sz w:val="28"/>
          <w:szCs w:val="28"/>
          <w:lang w:bidi="bn-IN"/>
        </w:rPr>
      </w:pPr>
      <w:r>
        <w:rPr>
          <w:rFonts w:ascii="Nikosh" w:hAnsi="Nikosh" w:cs="Nikosh" w:hint="cs"/>
          <w:color w:val="000000"/>
          <w:sz w:val="28"/>
          <w:szCs w:val="28"/>
          <w:lang w:bidi="bn-IN"/>
        </w:rPr>
        <w:t>তো</w:t>
      </w:r>
      <w:r>
        <w:rPr>
          <w:rFonts w:ascii="Nikosh" w:hAnsi="Nikosh" w:cs="Nikosh"/>
          <w:color w:val="000000"/>
          <w:sz w:val="28"/>
          <w:szCs w:val="28"/>
          <w:lang w:bidi="bn-IN"/>
        </w:rPr>
        <w:t>ফাজ্জল/কামরুজ্জামান/বিবেকানন্দ/পবন/রফিকুল/</w:t>
      </w:r>
      <w:r>
        <w:rPr>
          <w:rFonts w:ascii="Nikosh" w:hAnsi="Nikosh" w:cs="Nikosh"/>
          <w:sz w:val="28"/>
          <w:szCs w:val="28"/>
        </w:rPr>
        <w:t>আব্বাস</w:t>
      </w:r>
      <w:r w:rsidRPr="009E08D9">
        <w:rPr>
          <w:rFonts w:ascii="Nikosh" w:hAnsi="Nikosh" w:cs="Nikosh"/>
          <w:sz w:val="28"/>
          <w:szCs w:val="28"/>
        </w:rPr>
        <w:t>/</w:t>
      </w:r>
      <w:r>
        <w:rPr>
          <w:rFonts w:ascii="Nikosh" w:hAnsi="Nikosh" w:cs="Nikosh"/>
          <w:sz w:val="28"/>
          <w:szCs w:val="28"/>
          <w:cs/>
          <w:lang w:bidi="bn-IN"/>
        </w:rPr>
        <w:t>২০২৬/</w:t>
      </w:r>
      <w:r>
        <w:rPr>
          <w:rFonts w:ascii="Nikosh" w:hAnsi="Nikosh" w:cs="Nikosh" w:hint="cs"/>
          <w:sz w:val="28"/>
          <w:szCs w:val="28"/>
          <w:cs/>
          <w:lang w:bidi="bn-IN"/>
        </w:rPr>
        <w:t xml:space="preserve">২০১০ </w:t>
      </w:r>
      <w:r w:rsidRPr="009E08D9">
        <w:rPr>
          <w:rFonts w:ascii="Nikosh" w:hAnsi="Nikosh" w:cs="Nikosh"/>
          <w:sz w:val="28"/>
          <w:szCs w:val="28"/>
          <w:cs/>
          <w:lang w:bidi="bn-IN"/>
        </w:rPr>
        <w:t xml:space="preserve">ঘণ্টা </w:t>
      </w:r>
    </w:p>
    <w:p w14:paraId="46B545C0" w14:textId="77777777" w:rsidR="005F2773" w:rsidRDefault="005F2773">
      <w:pPr>
        <w:spacing w:after="0" w:line="240" w:lineRule="auto"/>
        <w:rPr>
          <w:rFonts w:ascii="Nikosh" w:hAnsi="Nikosh" w:cs="Nikosh"/>
          <w:color w:val="000000"/>
          <w:sz w:val="25"/>
          <w:szCs w:val="25"/>
          <w:cs/>
          <w:lang w:bidi="bn-IN"/>
        </w:rPr>
      </w:pPr>
      <w:r>
        <w:rPr>
          <w:rFonts w:ascii="Nikosh" w:hAnsi="Nikosh" w:cs="Nikosh"/>
          <w:color w:val="000000"/>
          <w:sz w:val="25"/>
          <w:szCs w:val="25"/>
          <w:cs/>
          <w:lang w:bidi="bn-IN"/>
        </w:rPr>
        <w:br w:type="page"/>
      </w:r>
    </w:p>
    <w:p w14:paraId="45510B2D" w14:textId="34BCB695" w:rsidR="00E356D0" w:rsidRPr="001B312C" w:rsidRDefault="00E356D0" w:rsidP="00E356D0">
      <w:pPr>
        <w:spacing w:after="0" w:line="240" w:lineRule="auto"/>
        <w:rPr>
          <w:rFonts w:ascii="Nikosh" w:hAnsi="Nikosh" w:cs="Nikosh"/>
          <w:color w:val="000000"/>
          <w:sz w:val="25"/>
          <w:szCs w:val="25"/>
        </w:rPr>
      </w:pPr>
      <w:r w:rsidRPr="001B312C">
        <w:rPr>
          <w:rFonts w:ascii="Nikosh" w:hAnsi="Nikosh" w:cs="Nikosh"/>
          <w:color w:val="000000"/>
          <w:sz w:val="25"/>
          <w:szCs w:val="25"/>
          <w:cs/>
          <w:lang w:bidi="bn-IN"/>
        </w:rPr>
        <w:lastRenderedPageBreak/>
        <w:t>তথ্যবিবরণী</w:t>
      </w:r>
      <w:r w:rsidRPr="001B312C">
        <w:rPr>
          <w:rFonts w:ascii="Nikosh" w:hAnsi="Nikosh" w:cs="Nikosh"/>
          <w:color w:val="000000"/>
          <w:sz w:val="25"/>
          <w:szCs w:val="25"/>
        </w:rPr>
        <w:t xml:space="preserve">                                                                                                  </w:t>
      </w:r>
      <w:r w:rsidRPr="001B312C">
        <w:rPr>
          <w:rFonts w:ascii="Nikosh" w:hAnsi="Nikosh" w:cs="Nikosh"/>
          <w:color w:val="000000"/>
          <w:sz w:val="25"/>
          <w:szCs w:val="25"/>
          <w:cs/>
          <w:lang w:bidi="bn-IN"/>
        </w:rPr>
        <w:t xml:space="preserve">    </w:t>
      </w:r>
      <w:r w:rsidRPr="001B312C">
        <w:rPr>
          <w:rFonts w:ascii="Nikosh" w:hAnsi="Nikosh" w:cs="Nikosh" w:hint="cs"/>
          <w:color w:val="000000"/>
          <w:sz w:val="25"/>
          <w:szCs w:val="25"/>
          <w:cs/>
          <w:lang w:bidi="bn-IN"/>
        </w:rPr>
        <w:t xml:space="preserve">   </w:t>
      </w:r>
      <w:r>
        <w:rPr>
          <w:rFonts w:ascii="Nikosh" w:hAnsi="Nikosh" w:cs="Nikosh" w:hint="cs"/>
          <w:color w:val="000000"/>
          <w:sz w:val="25"/>
          <w:szCs w:val="25"/>
          <w:cs/>
          <w:lang w:bidi="bn-IN"/>
        </w:rPr>
        <w:t xml:space="preserve">                  </w:t>
      </w:r>
      <w:r w:rsidRPr="001B312C">
        <w:rPr>
          <w:rFonts w:ascii="Nikosh" w:hAnsi="Nikosh" w:cs="Nikosh" w:hint="cs"/>
          <w:color w:val="000000"/>
          <w:sz w:val="25"/>
          <w:szCs w:val="25"/>
          <w:cs/>
          <w:lang w:bidi="bn-IN"/>
        </w:rPr>
        <w:t xml:space="preserve">   </w:t>
      </w:r>
      <w:r w:rsidRPr="001B312C">
        <w:rPr>
          <w:rFonts w:ascii="Nikosh" w:hAnsi="Nikosh" w:cs="Nikosh"/>
          <w:color w:val="000000"/>
          <w:sz w:val="25"/>
          <w:szCs w:val="25"/>
          <w:cs/>
          <w:lang w:bidi="bn-IN"/>
        </w:rPr>
        <w:t xml:space="preserve"> নম্বর</w:t>
      </w:r>
      <w:r w:rsidRPr="001B312C">
        <w:rPr>
          <w:rFonts w:ascii="Nikosh" w:hAnsi="Nikosh" w:cs="Nikosh"/>
          <w:color w:val="000000"/>
          <w:sz w:val="25"/>
          <w:szCs w:val="25"/>
        </w:rPr>
        <w:t>:</w:t>
      </w:r>
      <w:r>
        <w:rPr>
          <w:rFonts w:ascii="Nikosh" w:hAnsi="Nikosh" w:cs="Nikosh"/>
          <w:color w:val="000000"/>
          <w:sz w:val="25"/>
          <w:szCs w:val="25"/>
        </w:rPr>
        <w:t xml:space="preserve"> ৩৩৩</w:t>
      </w:r>
      <w:r w:rsidRPr="001B312C">
        <w:rPr>
          <w:rFonts w:ascii="Nikosh" w:hAnsi="Nikosh" w:cs="Nikosh"/>
          <w:color w:val="000000"/>
          <w:sz w:val="25"/>
          <w:szCs w:val="25"/>
        </w:rPr>
        <w:t xml:space="preserve"> </w:t>
      </w:r>
    </w:p>
    <w:p w14:paraId="5126A100" w14:textId="77777777" w:rsidR="00E356D0" w:rsidRPr="001B312C" w:rsidRDefault="00E356D0" w:rsidP="00E356D0">
      <w:pPr>
        <w:spacing w:after="0" w:line="240" w:lineRule="auto"/>
        <w:jc w:val="center"/>
        <w:rPr>
          <w:rFonts w:ascii="Nikosh" w:hAnsi="Nikosh" w:cs="Nikosh"/>
          <w:b/>
          <w:color w:val="000000"/>
          <w:sz w:val="2"/>
          <w:szCs w:val="25"/>
          <w:lang w:bidi="bn-IN"/>
        </w:rPr>
      </w:pPr>
    </w:p>
    <w:p w14:paraId="51FB6D2B" w14:textId="77777777" w:rsidR="00E356D0" w:rsidRPr="001B312C" w:rsidRDefault="00E356D0" w:rsidP="00E356D0">
      <w:pPr>
        <w:spacing w:after="0" w:line="240" w:lineRule="auto"/>
        <w:jc w:val="center"/>
        <w:rPr>
          <w:rFonts w:ascii="Nikosh" w:hAnsi="Nikosh" w:cs="Nikosh"/>
          <w:b/>
          <w:color w:val="000000"/>
          <w:sz w:val="25"/>
          <w:szCs w:val="25"/>
          <w:lang w:bidi="bn-IN"/>
        </w:rPr>
      </w:pPr>
      <w:r w:rsidRPr="001B312C">
        <w:rPr>
          <w:rFonts w:ascii="Nikosh" w:hAnsi="Nikosh" w:cs="Nikosh" w:hint="cs"/>
          <w:b/>
          <w:color w:val="000000"/>
          <w:sz w:val="25"/>
          <w:szCs w:val="25"/>
          <w:lang w:bidi="bn-IN"/>
        </w:rPr>
        <w:t>নবায়নযোগ্য</w:t>
      </w:r>
      <w:r w:rsidRPr="001B312C">
        <w:rPr>
          <w:rFonts w:ascii="Nikosh" w:hAnsi="Nikosh" w:cs="Nikosh"/>
          <w:b/>
          <w:color w:val="000000"/>
          <w:sz w:val="25"/>
          <w:szCs w:val="25"/>
          <w:lang w:bidi="bn-IN"/>
        </w:rPr>
        <w:t xml:space="preserve"> </w:t>
      </w:r>
      <w:r w:rsidRPr="001B312C">
        <w:rPr>
          <w:rFonts w:ascii="Nikosh" w:hAnsi="Nikosh" w:cs="Nikosh" w:hint="cs"/>
          <w:b/>
          <w:color w:val="000000"/>
          <w:sz w:val="25"/>
          <w:szCs w:val="25"/>
          <w:lang w:bidi="bn-IN"/>
        </w:rPr>
        <w:t>জ্বালানিতে</w:t>
      </w:r>
      <w:r w:rsidRPr="001B312C">
        <w:rPr>
          <w:rFonts w:ascii="Nikosh" w:hAnsi="Nikosh" w:cs="Nikosh"/>
          <w:b/>
          <w:color w:val="000000"/>
          <w:sz w:val="25"/>
          <w:szCs w:val="25"/>
          <w:lang w:bidi="bn-IN"/>
        </w:rPr>
        <w:t xml:space="preserve"> </w:t>
      </w:r>
      <w:r w:rsidRPr="001B312C">
        <w:rPr>
          <w:rFonts w:ascii="Nikosh" w:hAnsi="Nikosh" w:cs="Nikosh" w:hint="cs"/>
          <w:b/>
          <w:color w:val="000000"/>
          <w:sz w:val="25"/>
          <w:szCs w:val="25"/>
          <w:lang w:bidi="bn-IN"/>
        </w:rPr>
        <w:t>বিনি</w:t>
      </w:r>
      <w:r w:rsidRPr="001B312C">
        <w:rPr>
          <w:rFonts w:ascii="Nikosh" w:hAnsi="Nikosh" w:cs="Nikosh"/>
          <w:b/>
          <w:color w:val="000000"/>
          <w:sz w:val="25"/>
          <w:szCs w:val="25"/>
          <w:lang w:bidi="bn-IN"/>
        </w:rPr>
        <w:t xml:space="preserve">য়োগ </w:t>
      </w:r>
      <w:r w:rsidRPr="001B312C">
        <w:rPr>
          <w:rFonts w:ascii="Nikosh" w:hAnsi="Nikosh" w:cs="Nikosh" w:hint="cs"/>
          <w:b/>
          <w:color w:val="000000"/>
          <w:sz w:val="25"/>
          <w:szCs w:val="25"/>
          <w:lang w:bidi="bn-IN"/>
        </w:rPr>
        <w:t>বাড়াতে</w:t>
      </w:r>
      <w:r w:rsidRPr="001B312C">
        <w:rPr>
          <w:rFonts w:ascii="Nikosh" w:hAnsi="Nikosh" w:cs="Nikosh"/>
          <w:b/>
          <w:color w:val="000000"/>
          <w:sz w:val="25"/>
          <w:szCs w:val="25"/>
          <w:lang w:bidi="bn-IN"/>
        </w:rPr>
        <w:t xml:space="preserve"> </w:t>
      </w:r>
      <w:r w:rsidRPr="001B312C">
        <w:rPr>
          <w:rFonts w:ascii="Nikosh" w:hAnsi="Nikosh" w:cs="Nikosh" w:hint="cs"/>
          <w:b/>
          <w:color w:val="000000"/>
          <w:sz w:val="25"/>
          <w:szCs w:val="25"/>
          <w:lang w:bidi="bn-IN"/>
        </w:rPr>
        <w:t>এনজিওদের</w:t>
      </w:r>
      <w:r w:rsidRPr="001B312C">
        <w:rPr>
          <w:rFonts w:ascii="Nikosh" w:hAnsi="Nikosh" w:cs="Nikosh"/>
          <w:b/>
          <w:color w:val="000000"/>
          <w:sz w:val="25"/>
          <w:szCs w:val="25"/>
          <w:lang w:bidi="bn-IN"/>
        </w:rPr>
        <w:t xml:space="preserve"> </w:t>
      </w:r>
      <w:r w:rsidRPr="001B312C">
        <w:rPr>
          <w:rFonts w:ascii="Nikosh" w:hAnsi="Nikosh" w:cs="Nikosh" w:hint="cs"/>
          <w:b/>
          <w:color w:val="000000"/>
          <w:sz w:val="25"/>
          <w:szCs w:val="25"/>
          <w:lang w:bidi="bn-IN"/>
        </w:rPr>
        <w:t>প্রতি</w:t>
      </w:r>
      <w:r w:rsidRPr="001B312C">
        <w:rPr>
          <w:rFonts w:ascii="Nikosh" w:hAnsi="Nikosh" w:cs="Nikosh"/>
          <w:b/>
          <w:color w:val="000000"/>
          <w:sz w:val="25"/>
          <w:szCs w:val="25"/>
          <w:lang w:bidi="bn-IN"/>
        </w:rPr>
        <w:t xml:space="preserve"> </w:t>
      </w:r>
      <w:r w:rsidRPr="001B312C">
        <w:rPr>
          <w:rFonts w:ascii="Nikosh" w:hAnsi="Nikosh" w:cs="Nikosh" w:hint="cs"/>
          <w:b/>
          <w:color w:val="000000"/>
          <w:sz w:val="25"/>
          <w:szCs w:val="25"/>
          <w:lang w:bidi="bn-IN"/>
        </w:rPr>
        <w:t>জ্বালানি</w:t>
      </w:r>
      <w:r w:rsidRPr="001B312C">
        <w:rPr>
          <w:rFonts w:ascii="Nikosh" w:hAnsi="Nikosh" w:cs="Nikosh"/>
          <w:b/>
          <w:color w:val="000000"/>
          <w:sz w:val="25"/>
          <w:szCs w:val="25"/>
          <w:lang w:bidi="bn-IN"/>
        </w:rPr>
        <w:t xml:space="preserve"> </w:t>
      </w:r>
      <w:r w:rsidRPr="001B312C">
        <w:rPr>
          <w:rFonts w:ascii="Nikosh" w:hAnsi="Nikosh" w:cs="Nikosh" w:hint="cs"/>
          <w:b/>
          <w:color w:val="000000"/>
          <w:sz w:val="25"/>
          <w:szCs w:val="25"/>
          <w:lang w:bidi="bn-IN"/>
        </w:rPr>
        <w:t>মন্ত্রীর</w:t>
      </w:r>
      <w:r w:rsidRPr="001B312C">
        <w:rPr>
          <w:rFonts w:ascii="Nikosh" w:hAnsi="Nikosh" w:cs="Nikosh"/>
          <w:b/>
          <w:color w:val="000000"/>
          <w:sz w:val="25"/>
          <w:szCs w:val="25"/>
          <w:lang w:bidi="bn-IN"/>
        </w:rPr>
        <w:t xml:space="preserve"> </w:t>
      </w:r>
      <w:r w:rsidRPr="001B312C">
        <w:rPr>
          <w:rFonts w:ascii="Nikosh" w:hAnsi="Nikosh" w:cs="Nikosh" w:hint="cs"/>
          <w:b/>
          <w:color w:val="000000"/>
          <w:sz w:val="25"/>
          <w:szCs w:val="25"/>
          <w:lang w:bidi="bn-IN"/>
        </w:rPr>
        <w:t>আহ্বান</w:t>
      </w:r>
    </w:p>
    <w:p w14:paraId="3597E13D" w14:textId="77777777" w:rsidR="00E356D0" w:rsidRPr="003A433B" w:rsidRDefault="00E356D0" w:rsidP="00E356D0">
      <w:pPr>
        <w:spacing w:after="0" w:line="240" w:lineRule="auto"/>
        <w:jc w:val="center"/>
        <w:rPr>
          <w:rFonts w:ascii="Nikosh" w:hAnsi="Nikosh" w:cs="Nikosh"/>
          <w:b/>
          <w:color w:val="000000"/>
          <w:sz w:val="13"/>
          <w:szCs w:val="25"/>
          <w:lang w:bidi="bn-IN"/>
        </w:rPr>
      </w:pPr>
    </w:p>
    <w:p w14:paraId="1EA8BA1A" w14:textId="77777777" w:rsidR="00E356D0" w:rsidRPr="001B312C" w:rsidRDefault="00E356D0" w:rsidP="00E356D0">
      <w:pPr>
        <w:spacing w:after="0" w:line="240" w:lineRule="auto"/>
        <w:rPr>
          <w:rFonts w:ascii="Nikosh" w:hAnsi="Nikosh" w:cs="Nikosh"/>
          <w:color w:val="000000"/>
          <w:sz w:val="25"/>
          <w:szCs w:val="25"/>
        </w:rPr>
      </w:pPr>
      <w:r w:rsidRPr="001B312C">
        <w:rPr>
          <w:rFonts w:ascii="Nikosh" w:hAnsi="Nikosh" w:cs="Nikosh"/>
          <w:color w:val="000000"/>
          <w:sz w:val="25"/>
          <w:szCs w:val="25"/>
          <w:lang w:bidi="bn-IN"/>
        </w:rPr>
        <w:t xml:space="preserve">ঢাকা, </w:t>
      </w:r>
      <w:r w:rsidRPr="001B312C">
        <w:rPr>
          <w:rFonts w:ascii="Nikosh" w:hAnsi="Nikosh" w:cs="Nikosh" w:hint="cs"/>
          <w:color w:val="000000"/>
          <w:sz w:val="25"/>
          <w:szCs w:val="25"/>
          <w:cs/>
          <w:lang w:bidi="bn-IN"/>
        </w:rPr>
        <w:t>৫</w:t>
      </w:r>
      <w:r w:rsidRPr="001B312C">
        <w:rPr>
          <w:rFonts w:ascii="Nikosh" w:hAnsi="Nikosh" w:cs="Nikosh"/>
          <w:color w:val="000000"/>
          <w:sz w:val="25"/>
          <w:szCs w:val="25"/>
          <w:cs/>
          <w:lang w:bidi="bn-IN"/>
        </w:rPr>
        <w:t xml:space="preserve"> শ্রাবণ</w:t>
      </w:r>
      <w:r w:rsidRPr="001B312C">
        <w:rPr>
          <w:rFonts w:ascii="Nikosh" w:hAnsi="Nikosh" w:cs="Nikosh"/>
          <w:color w:val="000000"/>
          <w:sz w:val="25"/>
          <w:szCs w:val="25"/>
        </w:rPr>
        <w:t xml:space="preserve"> (</w:t>
      </w:r>
      <w:r w:rsidRPr="001B312C">
        <w:rPr>
          <w:rFonts w:ascii="Nikosh" w:hAnsi="Nikosh" w:cs="Nikosh" w:hint="cs"/>
          <w:color w:val="000000"/>
          <w:sz w:val="25"/>
          <w:szCs w:val="25"/>
          <w:cs/>
          <w:lang w:bidi="bn-IN"/>
        </w:rPr>
        <w:t>২০</w:t>
      </w:r>
      <w:r w:rsidRPr="001B312C">
        <w:rPr>
          <w:rFonts w:ascii="Nikosh" w:hAnsi="Nikosh" w:cs="Nikosh"/>
          <w:color w:val="000000"/>
          <w:sz w:val="25"/>
          <w:szCs w:val="25"/>
          <w:cs/>
          <w:lang w:bidi="bn-IN"/>
        </w:rPr>
        <w:t xml:space="preserve"> জুলাই</w:t>
      </w:r>
      <w:r w:rsidRPr="001B312C">
        <w:rPr>
          <w:rFonts w:ascii="Nikosh" w:hAnsi="Nikosh" w:cs="Nikosh"/>
          <w:color w:val="000000"/>
          <w:sz w:val="25"/>
          <w:szCs w:val="25"/>
        </w:rPr>
        <w:t xml:space="preserve">): </w:t>
      </w:r>
    </w:p>
    <w:p w14:paraId="49F84239" w14:textId="77777777" w:rsidR="00E356D0" w:rsidRPr="001B312C" w:rsidRDefault="00E356D0" w:rsidP="00E356D0">
      <w:pPr>
        <w:spacing w:after="0" w:line="240" w:lineRule="auto"/>
        <w:rPr>
          <w:rFonts w:ascii="Nikosh" w:hAnsi="Nikosh" w:cs="Nikosh"/>
          <w:color w:val="000000"/>
          <w:sz w:val="13"/>
          <w:szCs w:val="25"/>
        </w:rPr>
      </w:pPr>
    </w:p>
    <w:p w14:paraId="5411692F" w14:textId="77777777" w:rsidR="00E356D0" w:rsidRPr="001B312C" w:rsidRDefault="00E356D0" w:rsidP="00E356D0">
      <w:pPr>
        <w:spacing w:after="160" w:line="259" w:lineRule="auto"/>
        <w:ind w:firstLine="720"/>
        <w:jc w:val="both"/>
        <w:rPr>
          <w:rFonts w:ascii="Nikosh" w:hAnsi="Nikosh" w:cs="Nikosh"/>
          <w:color w:val="000000"/>
          <w:sz w:val="25"/>
          <w:szCs w:val="25"/>
          <w:lang w:bidi="bn-IN"/>
        </w:rPr>
      </w:pPr>
      <w:r w:rsidRPr="001B312C">
        <w:rPr>
          <w:rFonts w:ascii="Nikosh" w:hAnsi="Nikosh" w:cs="Nikosh" w:hint="cs"/>
          <w:color w:val="000000"/>
          <w:sz w:val="25"/>
          <w:szCs w:val="25"/>
          <w:lang w:bidi="bn-IN"/>
        </w:rPr>
        <w:t>বিদ্যুৎ</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খনিজ</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সম্পদ</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ইকবাল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হাসান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মাহমুদ</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নবায়নযোগ্য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খাতে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বিনিয়োগে</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বেসরকারি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উন্নয়ন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সংস্থাগুলোর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এনজিও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আহ্বান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জানিয়েছেন।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গ্রামাঞ্চলে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বিদ্যুতের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প্রসারে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এনজিওগু</w:t>
      </w:r>
      <w:r w:rsidRPr="001B312C">
        <w:rPr>
          <w:rFonts w:ascii="Nikosh" w:hAnsi="Nikosh" w:cs="Nikosh"/>
          <w:color w:val="000000"/>
          <w:sz w:val="25"/>
          <w:szCs w:val="25"/>
          <w:lang w:bidi="bn-IN"/>
        </w:rPr>
        <w:t xml:space="preserve">লোর </w:t>
      </w:r>
      <w:r w:rsidRPr="001B312C">
        <w:rPr>
          <w:rFonts w:ascii="Nikosh" w:hAnsi="Nikosh" w:cs="Nikosh" w:hint="cs"/>
          <w:color w:val="000000"/>
          <w:sz w:val="25"/>
          <w:szCs w:val="25"/>
          <w:lang w:bidi="bn-IN"/>
        </w:rPr>
        <w:t>উল্লেখযোগ্য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ভূমিকা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রাখার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সুযোগ</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w:t>
      </w:r>
      <w:r>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বিদ্যুতের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সক্ষমতা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ব্যবহার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বাড়লে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আমদানি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কমবে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সাশ্রয়ী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সরকারের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উন্নয়ন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খাতে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সম্ভব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হবে।</w:t>
      </w:r>
      <w:r w:rsidRPr="001B312C">
        <w:rPr>
          <w:rFonts w:ascii="Nikosh" w:hAnsi="Nikosh" w:cs="Nikosh"/>
          <w:color w:val="000000"/>
          <w:sz w:val="25"/>
          <w:szCs w:val="25"/>
          <w:lang w:bidi="bn-IN"/>
        </w:rPr>
        <w:t xml:space="preserve"> </w:t>
      </w:r>
      <w:r>
        <w:rPr>
          <w:rFonts w:ascii="Nikosh" w:hAnsi="Nikosh" w:cs="Nikosh" w:hint="cs"/>
          <w:color w:val="000000"/>
          <w:sz w:val="25"/>
          <w:szCs w:val="25"/>
          <w:lang w:bidi="bn-IN"/>
        </w:rPr>
        <w:t>মন্ত্র</w:t>
      </w:r>
      <w:r>
        <w:rPr>
          <w:rFonts w:ascii="Nikosh" w:hAnsi="Nikosh" w:cs="Nikosh"/>
          <w:color w:val="000000"/>
          <w:sz w:val="25"/>
          <w:szCs w:val="25"/>
          <w:lang w:bidi="bn-IN"/>
        </w:rPr>
        <w:t>ী</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প্রধানমন্ত্রী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তারেক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রহমান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সমাজকল্যাণমুখী</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রাষ্ট্র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গঠনে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কাজ</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করছেন।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সরকারে</w:t>
      </w:r>
      <w:proofErr w:type="gramStart"/>
      <w:r w:rsidRPr="001B312C">
        <w:rPr>
          <w:rFonts w:ascii="Nikosh" w:hAnsi="Nikosh" w:cs="Nikosh" w:hint="cs"/>
          <w:color w:val="000000"/>
          <w:sz w:val="25"/>
          <w:szCs w:val="25"/>
          <w:lang w:bidi="bn-IN"/>
        </w:rPr>
        <w:t>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w:t>
      </w:r>
      <w:proofErr w:type="gramEnd"/>
      <w:r w:rsidRPr="001B312C">
        <w:rPr>
          <w:rFonts w:ascii="Nikosh" w:hAnsi="Nikosh" w:cs="Nikosh" w:hint="cs"/>
          <w:color w:val="000000"/>
          <w:sz w:val="25"/>
          <w:szCs w:val="25"/>
          <w:lang w:bidi="bn-IN"/>
        </w:rPr>
        <w:t>্থ</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সাশ্রয়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প্রয়োজন।</w:t>
      </w:r>
      <w:r w:rsidRPr="001B312C">
        <w:rPr>
          <w:rFonts w:ascii="Nikosh" w:hAnsi="Nikosh" w:cs="Nikosh"/>
          <w:color w:val="000000"/>
          <w:sz w:val="25"/>
          <w:szCs w:val="25"/>
          <w:lang w:bidi="bn-IN"/>
        </w:rPr>
        <w:t xml:space="preserve"> </w:t>
      </w:r>
    </w:p>
    <w:p w14:paraId="3AFD202B" w14:textId="77777777" w:rsidR="00E356D0" w:rsidRPr="001B312C" w:rsidRDefault="00E356D0" w:rsidP="00E356D0">
      <w:pPr>
        <w:spacing w:after="160" w:line="259" w:lineRule="auto"/>
        <w:ind w:firstLine="720"/>
        <w:jc w:val="both"/>
        <w:rPr>
          <w:rFonts w:ascii="Nikosh" w:hAnsi="Nikosh" w:cs="Nikosh"/>
          <w:color w:val="000000"/>
          <w:sz w:val="25"/>
          <w:szCs w:val="25"/>
          <w:lang w:bidi="bn-IN"/>
        </w:rPr>
      </w:pPr>
      <w:r w:rsidRPr="001B312C">
        <w:rPr>
          <w:rFonts w:ascii="Nikosh" w:hAnsi="Nikosh" w:cs="Nikosh"/>
          <w:color w:val="000000"/>
          <w:sz w:val="25"/>
          <w:szCs w:val="25"/>
          <w:lang w:bidi="bn-IN"/>
        </w:rPr>
        <w:t xml:space="preserve">আজ </w:t>
      </w:r>
      <w:r w:rsidRPr="001B312C">
        <w:rPr>
          <w:rFonts w:ascii="Nikosh" w:hAnsi="Nikosh" w:cs="Nikosh" w:hint="cs"/>
          <w:color w:val="000000"/>
          <w:sz w:val="25"/>
          <w:szCs w:val="25"/>
          <w:lang w:bidi="bn-IN"/>
        </w:rPr>
        <w:t>ঢাকার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বাংলাদেশ</w:t>
      </w:r>
      <w:r w:rsidRPr="001B312C">
        <w:rPr>
          <w:rFonts w:ascii="Nikosh" w:hAnsi="Nikosh" w:cs="Nikosh"/>
          <w:color w:val="000000"/>
          <w:sz w:val="25"/>
          <w:szCs w:val="25"/>
          <w:lang w:bidi="bn-IN"/>
        </w:rPr>
        <w:t>-</w:t>
      </w:r>
      <w:r w:rsidRPr="001B312C">
        <w:rPr>
          <w:rFonts w:ascii="Nikosh" w:hAnsi="Nikosh" w:cs="Nikosh" w:hint="cs"/>
          <w:color w:val="000000"/>
          <w:sz w:val="25"/>
          <w:szCs w:val="25"/>
          <w:lang w:bidi="bn-IN"/>
        </w:rPr>
        <w:t>চীন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সম্মেলন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কেন্দ্রে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ন্যাশনাল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ডেভেলপমেন্ট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প্রোগ্রামের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এনডিপি</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আয়োজিত</w:t>
      </w:r>
      <w:r w:rsidRPr="001B312C">
        <w:rPr>
          <w:rFonts w:ascii="Nikosh" w:hAnsi="Nikosh" w:cs="Nikosh"/>
          <w:color w:val="000000"/>
          <w:sz w:val="25"/>
          <w:szCs w:val="25"/>
          <w:lang w:bidi="bn-IN"/>
        </w:rPr>
        <w:t xml:space="preserve"> </w:t>
      </w:r>
      <w:r w:rsidRPr="001B312C">
        <w:rPr>
          <w:rFonts w:ascii="Times New Roman" w:hAnsi="Times New Roman"/>
          <w:sz w:val="25"/>
          <w:szCs w:val="25"/>
        </w:rPr>
        <w:t>Voice of Development</w:t>
      </w:r>
      <w:r w:rsidRPr="001B312C">
        <w:rPr>
          <w:rFonts w:ascii="Arial" w:hAnsi="Arial" w:cs="Arial"/>
          <w:sz w:val="25"/>
          <w:szCs w:val="25"/>
        </w:rPr>
        <w:t xml:space="preserve"> </w:t>
      </w:r>
      <w:r w:rsidRPr="001B312C">
        <w:rPr>
          <w:rFonts w:ascii="Nikosh" w:hAnsi="Nikosh" w:cs="Nikosh" w:hint="cs"/>
          <w:color w:val="000000"/>
          <w:sz w:val="25"/>
          <w:szCs w:val="25"/>
          <w:lang w:bidi="bn-IN"/>
        </w:rPr>
        <w:t>শীর্ষক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জাতী</w:t>
      </w:r>
      <w:r w:rsidRPr="001B312C">
        <w:rPr>
          <w:rFonts w:ascii="Nikosh" w:hAnsi="Nikosh" w:cs="Nikosh"/>
          <w:color w:val="000000"/>
          <w:sz w:val="25"/>
          <w:szCs w:val="25"/>
          <w:lang w:bidi="bn-IN"/>
        </w:rPr>
        <w:t xml:space="preserve">য় </w:t>
      </w:r>
      <w:r w:rsidRPr="001B312C">
        <w:rPr>
          <w:rFonts w:ascii="Nikosh" w:hAnsi="Nikosh" w:cs="Nikosh" w:hint="cs"/>
          <w:color w:val="000000"/>
          <w:sz w:val="25"/>
          <w:szCs w:val="25"/>
          <w:lang w:bidi="bn-IN"/>
        </w:rPr>
        <w:t>কর্মশালায়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প্রধান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অতিথির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বক্তব্যে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w:t>
      </w:r>
      <w:r w:rsidRPr="001B312C">
        <w:rPr>
          <w:rFonts w:ascii="Nikosh" w:hAnsi="Nikosh" w:cs="Nikosh" w:hint="cs"/>
          <w:color w:val="000000"/>
          <w:sz w:val="25"/>
          <w:szCs w:val="25"/>
          <w:lang w:bidi="bn-IN"/>
        </w:rPr>
        <w:t>আমরা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যদি</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নবায়নযোগ্য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১০</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হাজার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মেগাওয়াটে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পৌঁছাতে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তাহলে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আমদানি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জ্বালানির</w:t>
      </w:r>
      <w:r w:rsidRPr="001B312C">
        <w:rPr>
          <w:rFonts w:ascii="Nikosh" w:hAnsi="Nikosh" w:cs="Nikosh"/>
          <w:color w:val="000000"/>
          <w:sz w:val="25"/>
          <w:szCs w:val="25"/>
          <w:lang w:bidi="bn-IN"/>
        </w:rPr>
        <w:t xml:space="preserve"> </w:t>
      </w:r>
      <w:r>
        <w:rPr>
          <w:rFonts w:ascii="Nikosh" w:hAnsi="Nikosh" w:cs="Nikosh" w:hint="cs"/>
          <w:color w:val="000000"/>
          <w:sz w:val="25"/>
          <w:szCs w:val="25"/>
          <w:lang w:bidi="bn-IN"/>
        </w:rPr>
        <w:t>ও</w:t>
      </w:r>
      <w:r w:rsidRPr="001B312C">
        <w:rPr>
          <w:rFonts w:ascii="Nikosh" w:hAnsi="Nikosh" w:cs="Nikosh" w:hint="cs"/>
          <w:color w:val="000000"/>
          <w:sz w:val="25"/>
          <w:szCs w:val="25"/>
          <w:lang w:bidi="bn-IN"/>
        </w:rPr>
        <w:t>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নির্ভরতা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কমে</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সাশ্রয়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হওয়া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উন্নয়ন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খাতে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এজন্য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সংক্রান্</w:t>
      </w:r>
      <w:proofErr w:type="gramStart"/>
      <w:r w:rsidRPr="001B312C">
        <w:rPr>
          <w:rFonts w:ascii="Nikosh" w:hAnsi="Nikosh" w:cs="Nikosh" w:hint="cs"/>
          <w:color w:val="000000"/>
          <w:sz w:val="25"/>
          <w:szCs w:val="25"/>
          <w:lang w:bidi="bn-IN"/>
        </w:rPr>
        <w:t>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w:t>
      </w:r>
      <w:proofErr w:type="gramEnd"/>
      <w:r w:rsidRPr="001B312C">
        <w:rPr>
          <w:rFonts w:ascii="Nikosh" w:hAnsi="Nikosh" w:cs="Nikosh" w:hint="cs"/>
          <w:color w:val="000000"/>
          <w:sz w:val="25"/>
          <w:szCs w:val="25"/>
          <w:lang w:bidi="bn-IN"/>
        </w:rPr>
        <w:t>ীতিমালাও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করেছে।</w:t>
      </w:r>
      <w:r w:rsidRPr="001B312C">
        <w:rPr>
          <w:rFonts w:ascii="Nikosh" w:hAnsi="Nikosh" w:cs="Nikosh"/>
          <w:color w:val="000000"/>
          <w:sz w:val="25"/>
          <w:szCs w:val="25"/>
          <w:lang w:bidi="bn-IN"/>
        </w:rPr>
        <w:t xml:space="preserve"> </w:t>
      </w:r>
    </w:p>
    <w:p w14:paraId="1BC7E146" w14:textId="77777777" w:rsidR="00E356D0" w:rsidRPr="001B312C" w:rsidRDefault="00E356D0" w:rsidP="00E356D0">
      <w:pPr>
        <w:spacing w:after="160" w:line="259" w:lineRule="auto"/>
        <w:ind w:firstLine="720"/>
        <w:jc w:val="both"/>
        <w:rPr>
          <w:rFonts w:ascii="Nikosh" w:hAnsi="Nikosh" w:cs="Nikosh"/>
          <w:color w:val="000000"/>
          <w:sz w:val="25"/>
          <w:szCs w:val="25"/>
          <w:lang w:bidi="bn-IN"/>
        </w:rPr>
      </w:pPr>
      <w:r w:rsidRPr="001B312C">
        <w:rPr>
          <w:rFonts w:ascii="Nikosh" w:hAnsi="Nikosh" w:cs="Nikosh" w:hint="cs"/>
          <w:color w:val="000000"/>
          <w:sz w:val="25"/>
          <w:szCs w:val="25"/>
          <w:lang w:bidi="bn-IN"/>
        </w:rPr>
        <w:t>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গ্রামীণ</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এলাকায়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ক্লাস্টারভিত্তিক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প্রকল্পের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মাধ্যমে</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এনজিওগুলো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বাড়ির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ছাদে</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সৌরবিদ্যুৎ</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সম্প্রসারণে</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সহায়তা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মিটারিং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ব্যবস্থার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আওতায়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বিদ্যুৎ</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বিনিয়োগ</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ফেরত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গভীর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নলকূপের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মালিকরা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যেভাবে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কৃষকদের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সেচের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একইভাবে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w:t>
      </w:r>
      <w:r>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বিদ্যুতচালিত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সেচ</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ব্যবস্থাও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লাভজনক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ব্যবসা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উঠতে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w:t>
      </w:r>
      <w:r>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এক্ষেত্রে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অর্থায়ন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বড়</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বাধা</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উল্লেখ</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বিশ্বব্যাংকসহ</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অন্যান্য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উন্নয়ন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সহযোগীরা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নবায়নযোগ্য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খাতে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অর্থায়নের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আগ্রহী।</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বৈশ্বিক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জলবায়ু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পরিবর্তনের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এই</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ফসিল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ফুয়েলের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প্রকল্পের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কেউ</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অর্থায়ন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w:t>
      </w:r>
    </w:p>
    <w:p w14:paraId="5E19F120" w14:textId="77777777" w:rsidR="00E356D0" w:rsidRPr="001B312C" w:rsidRDefault="00E356D0" w:rsidP="00E356D0">
      <w:pPr>
        <w:spacing w:after="160" w:line="259" w:lineRule="auto"/>
        <w:ind w:firstLine="720"/>
        <w:jc w:val="both"/>
        <w:rPr>
          <w:rFonts w:ascii="Nikosh" w:hAnsi="Nikosh" w:cs="Nikosh"/>
          <w:color w:val="000000"/>
          <w:sz w:val="25"/>
          <w:szCs w:val="25"/>
          <w:lang w:bidi="bn-IN"/>
        </w:rPr>
      </w:pPr>
      <w:r w:rsidRPr="001B312C">
        <w:rPr>
          <w:rFonts w:ascii="Nikosh" w:hAnsi="Nikosh" w:cs="Nikosh" w:hint="cs"/>
          <w:color w:val="000000"/>
          <w:sz w:val="25"/>
          <w:szCs w:val="25"/>
          <w:lang w:bidi="bn-IN"/>
        </w:rPr>
        <w:t>নবায়নযোগ্য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জনগণের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আগ্রহের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উদাহরণ</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ফরিদপুরের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নারীর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কথা</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উল্লেখ</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গবাদিপশুর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বর্জ্য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থেকে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বায়োগ্যাস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উৎপাদন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প্রতিবেশীদের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রান্নার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গ্যাস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সরবরাহ</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মানুষের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মধ্যে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আগ্রহ</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ধরনের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উদ্যোগের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বাণিজ্যিক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সম্ভাবনাও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যথেষ্ট।</w:t>
      </w:r>
      <w:r>
        <w:rPr>
          <w:rFonts w:ascii="Nikosh" w:hAnsi="Nikosh" w:cs="Nikosh"/>
          <w:color w:val="000000"/>
          <w:sz w:val="25"/>
          <w:szCs w:val="25"/>
          <w:lang w:bidi="bn-IN"/>
        </w:rPr>
        <w:t xml:space="preserve"> তিনি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বর্তমান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w:t>
      </w:r>
      <w:r w:rsidRPr="001B312C">
        <w:rPr>
          <w:rFonts w:ascii="Nikosh" w:hAnsi="Nikosh" w:cs="Nikosh"/>
          <w:color w:val="000000"/>
          <w:sz w:val="25"/>
          <w:szCs w:val="25"/>
          <w:lang w:bidi="bn-IN"/>
        </w:rPr>
        <w:t xml:space="preserve">য়িত্ব </w:t>
      </w:r>
      <w:r w:rsidRPr="001B312C">
        <w:rPr>
          <w:rFonts w:ascii="Nikosh" w:hAnsi="Nikosh" w:cs="Nikosh" w:hint="cs"/>
          <w:color w:val="000000"/>
          <w:sz w:val="25"/>
          <w:szCs w:val="25"/>
          <w:lang w:bidi="bn-IN"/>
        </w:rPr>
        <w:t>নেওয়ার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তেলসহ</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অন্যান্য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আমদানিতে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অনেক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হয়েছে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বৈদেশিক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মুদ্রার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রিজার্ভের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ব্যাপক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চাপ</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সৃষ্টি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বৈশ্বিক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যুদ্ধ</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পরিস্থিতি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নিরাপত্তাকে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চ্যালেঞ্জিং</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তুলেছে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নবায়নযোগ্য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সম্প্রসারণের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প্রয়োজনীয়তাকে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জোরালো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করেছে।</w:t>
      </w:r>
      <w:r>
        <w:rPr>
          <w:rFonts w:ascii="Nikosh" w:hAnsi="Nikosh" w:cs="Nikosh"/>
          <w:color w:val="000000"/>
          <w:sz w:val="25"/>
          <w:szCs w:val="25"/>
          <w:lang w:bidi="bn-IN"/>
        </w:rPr>
        <w:t xml:space="preserve"> তিনি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দেশীয়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গ্যাসের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সরবরাহ</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কমে</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যাওয়ায়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বাংলাদেশকে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বেশি</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পরিমাণে</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তরলীকৃত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প্রাকৃতিক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গ্যাস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এলএনজি</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আমদানি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হচ্ছে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ফলে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সরকারের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ভর্তুকি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বাড়ছে।</w:t>
      </w:r>
    </w:p>
    <w:p w14:paraId="24444965" w14:textId="77777777" w:rsidR="00E356D0" w:rsidRPr="001B312C" w:rsidRDefault="00E356D0" w:rsidP="00E356D0">
      <w:pPr>
        <w:spacing w:after="160" w:line="259" w:lineRule="auto"/>
        <w:ind w:firstLine="720"/>
        <w:jc w:val="both"/>
        <w:rPr>
          <w:rFonts w:ascii="Nikosh" w:hAnsi="Nikosh" w:cs="Nikosh"/>
          <w:color w:val="000000"/>
          <w:sz w:val="25"/>
          <w:szCs w:val="25"/>
          <w:lang w:bidi="bn-IN"/>
        </w:rPr>
      </w:pPr>
      <w:r w:rsidRPr="001B312C">
        <w:rPr>
          <w:rFonts w:ascii="Nikosh" w:hAnsi="Nikosh" w:cs="Nikosh" w:hint="cs"/>
          <w:color w:val="000000"/>
          <w:sz w:val="25"/>
          <w:szCs w:val="25"/>
          <w:lang w:bidi="bn-IN"/>
        </w:rPr>
        <w:t>জ্বালানিমন্ত্রী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অভিযোগ</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বিগত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সমুদ্র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জয়ের</w:t>
      </w:r>
      <w:r w:rsidRPr="001B312C">
        <w:rPr>
          <w:rFonts w:ascii="Nikosh" w:hAnsi="Nikosh" w:cs="Nikosh"/>
          <w:color w:val="000000"/>
          <w:sz w:val="25"/>
          <w:szCs w:val="25"/>
          <w:lang w:bidi="bn-IN"/>
        </w:rPr>
        <w:t xml:space="preserve"> </w:t>
      </w:r>
      <w:r>
        <w:rPr>
          <w:rFonts w:ascii="Nikosh" w:hAnsi="Nikosh" w:cs="Nikosh" w:hint="cs"/>
          <w:color w:val="000000"/>
          <w:sz w:val="25"/>
          <w:szCs w:val="25"/>
          <w:lang w:bidi="bn-IN"/>
        </w:rPr>
        <w:t>দাব</w:t>
      </w:r>
      <w:proofErr w:type="gramStart"/>
      <w:r>
        <w:rPr>
          <w:rFonts w:ascii="Nikosh" w:hAnsi="Nikosh" w:cs="Nikosh" w:hint="cs"/>
          <w:color w:val="000000"/>
          <w:sz w:val="25"/>
          <w:szCs w:val="25"/>
          <w:lang w:bidi="bn-IN"/>
        </w:rPr>
        <w:t>ি</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করল</w:t>
      </w:r>
      <w:proofErr w:type="gramEnd"/>
      <w:r w:rsidRPr="001B312C">
        <w:rPr>
          <w:rFonts w:ascii="Nikosh" w:hAnsi="Nikosh" w:cs="Nikosh" w:hint="cs"/>
          <w:color w:val="000000"/>
          <w:sz w:val="25"/>
          <w:szCs w:val="25"/>
          <w:lang w:bidi="bn-IN"/>
        </w:rPr>
        <w:t>েও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সামুদ্রিক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সম্পদ</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আহরণে</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উল্লেখযোগ্য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উদ্যোগ</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নেয়নি।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অথচ</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প্রতিবেশী</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দেশগুলো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খাতে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অনেক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অগ্রসর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হয়েছে।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উল্লেখ</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প্রতিবেশী</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দেশগুলো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ইতোমধ্যে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সমুদ্র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উপকূলীয়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ক্ষেত্র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থেকে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গ্যাস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উত্তোলন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অথচ</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বাংলাদেশ</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এখনো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অনুসন্ধান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পর্যায়ে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রয়েছে।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সমুদ্র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উপকূলীয়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গ্যাস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অনুসন্ধানের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দরপত্র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আহ্বান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কিন্তু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কাজে</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অনেক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ব্যয়</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হবে।</w:t>
      </w:r>
    </w:p>
    <w:p w14:paraId="6AC06954" w14:textId="77777777" w:rsidR="00E356D0" w:rsidRPr="001B312C" w:rsidRDefault="00E356D0" w:rsidP="00E356D0">
      <w:pPr>
        <w:spacing w:after="160" w:line="259" w:lineRule="auto"/>
        <w:ind w:firstLine="720"/>
        <w:jc w:val="both"/>
        <w:rPr>
          <w:rFonts w:ascii="Nikosh" w:hAnsi="Nikosh" w:cs="Nikosh"/>
          <w:color w:val="000000"/>
          <w:sz w:val="25"/>
          <w:szCs w:val="25"/>
          <w:lang w:bidi="bn-IN"/>
        </w:rPr>
      </w:pPr>
      <w:r w:rsidRPr="001B312C">
        <w:rPr>
          <w:rFonts w:ascii="Nikosh" w:hAnsi="Nikosh" w:cs="Nikosh" w:hint="cs"/>
          <w:color w:val="000000"/>
          <w:sz w:val="25"/>
          <w:szCs w:val="25"/>
          <w:lang w:bidi="bn-IN"/>
        </w:rPr>
        <w:t>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নবায়নযোগ্য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বিনিয়োগ</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উৎসাহিত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প্যানেল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ও</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ব্যাটারির</w:t>
      </w:r>
      <w:r w:rsidRPr="001B312C">
        <w:rPr>
          <w:rFonts w:ascii="Nikosh" w:hAnsi="Nikosh" w:cs="Nikosh"/>
          <w:color w:val="000000"/>
          <w:sz w:val="25"/>
          <w:szCs w:val="25"/>
          <w:lang w:bidi="bn-IN"/>
        </w:rPr>
        <w:t xml:space="preserve"> </w:t>
      </w:r>
      <w:r>
        <w:rPr>
          <w:rFonts w:ascii="Nikosh" w:hAnsi="Nikosh" w:cs="Nikosh" w:hint="cs"/>
          <w:color w:val="000000"/>
          <w:sz w:val="25"/>
          <w:szCs w:val="25"/>
          <w:lang w:bidi="bn-IN"/>
        </w:rPr>
        <w:t>ও</w:t>
      </w:r>
      <w:r w:rsidRPr="001B312C">
        <w:rPr>
          <w:rFonts w:ascii="Nikosh" w:hAnsi="Nikosh" w:cs="Nikosh" w:hint="cs"/>
          <w:color w:val="000000"/>
          <w:sz w:val="25"/>
          <w:szCs w:val="25"/>
          <w:lang w:bidi="bn-IN"/>
        </w:rPr>
        <w:t>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সুবিধা</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দিয়েছে।</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এনজিওগুলোকে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অনুদাননির্ভরতা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থেকে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আন্তর্জাতিক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অর্থায়ন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ব্যবহার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ব্যবসাভিত্তিক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নবায়নযোগ্য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জ্বালানি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প্রকল্প</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গড়ে</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তোলার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আহ্বান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বলেন</w:t>
      </w:r>
      <w:r w:rsidRPr="001B312C">
        <w:rPr>
          <w:rFonts w:ascii="Nikosh" w:hAnsi="Nikosh" w:cs="Nikosh"/>
          <w:color w:val="000000"/>
          <w:sz w:val="25"/>
          <w:szCs w:val="25"/>
          <w:lang w:bidi="bn-IN"/>
        </w:rPr>
        <w:t>, "</w:t>
      </w:r>
      <w:r w:rsidRPr="001B312C">
        <w:rPr>
          <w:rFonts w:ascii="Nikosh" w:hAnsi="Nikosh" w:cs="Nikosh" w:hint="cs"/>
          <w:color w:val="000000"/>
          <w:sz w:val="25"/>
          <w:szCs w:val="25"/>
          <w:lang w:bidi="bn-IN"/>
        </w:rPr>
        <w:t>সাহায্যের</w:t>
      </w:r>
      <w:r w:rsidRPr="001B312C">
        <w:rPr>
          <w:rFonts w:ascii="Nikosh" w:hAnsi="Nikosh" w:cs="Nikosh"/>
          <w:color w:val="000000"/>
          <w:sz w:val="25"/>
          <w:szCs w:val="25"/>
          <w:lang w:bidi="bn-IN"/>
        </w:rPr>
        <w:t xml:space="preserve"> </w:t>
      </w:r>
      <w:r>
        <w:rPr>
          <w:rFonts w:ascii="Nikosh" w:hAnsi="Nikosh" w:cs="Nikosh"/>
          <w:color w:val="000000"/>
          <w:sz w:val="25"/>
          <w:szCs w:val="25"/>
          <w:lang w:bidi="bn-IN"/>
        </w:rPr>
        <w:t>ও</w:t>
      </w:r>
      <w:r w:rsidRPr="001B312C">
        <w:rPr>
          <w:rFonts w:ascii="Nikosh" w:hAnsi="Nikosh" w:cs="Nikosh" w:hint="cs"/>
          <w:color w:val="000000"/>
          <w:sz w:val="25"/>
          <w:szCs w:val="25"/>
          <w:lang w:bidi="bn-IN"/>
        </w:rPr>
        <w:t>পর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নির্ভর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করবেন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টাকা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নিন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বিনিয়োগ</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ব্যবসা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চালান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এবং</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ফেরত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দিন।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আপনারা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ছাড়</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সুবিধাযুক্ত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পাবেন।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মন্ত্রী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এনজিওগুলোকে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এই</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ট্যাক্স</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হলিডে</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সুবিধা</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গ্রহণ</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কর</w:t>
      </w:r>
      <w:proofErr w:type="gramStart"/>
      <w:r w:rsidRPr="001B312C">
        <w:rPr>
          <w:rFonts w:ascii="Nikosh" w:hAnsi="Nikosh" w:cs="Nikosh" w:hint="cs"/>
          <w:color w:val="000000"/>
          <w:sz w:val="25"/>
          <w:szCs w:val="25"/>
          <w:lang w:bidi="bn-IN"/>
        </w:rPr>
        <w:t>ে</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স</w:t>
      </w:r>
      <w:proofErr w:type="gramEnd"/>
      <w:r w:rsidRPr="001B312C">
        <w:rPr>
          <w:rFonts w:ascii="Nikosh" w:hAnsi="Nikosh" w:cs="Nikosh" w:hint="cs"/>
          <w:color w:val="000000"/>
          <w:sz w:val="25"/>
          <w:szCs w:val="25"/>
          <w:lang w:bidi="bn-IN"/>
        </w:rPr>
        <w:t>োলার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বায়োফুয়েল</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ধরনের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খাতে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বিনিয়োগের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জন্য</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আহবান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জানান</w:t>
      </w:r>
      <w:r>
        <w:rPr>
          <w:rFonts w:ascii="Nikosh" w:hAnsi="Nikosh" w:cs="Nikosh"/>
          <w:color w:val="000000"/>
          <w:sz w:val="25"/>
          <w:szCs w:val="25"/>
          <w:lang w:bidi="bn-IN"/>
        </w:rPr>
        <w:t>,</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যাতে</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গ্রামের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অর্থনৈতিক</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উন্নতির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পাশাপাশি</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এনজিওর</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অবস্থা</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পরিবর্তন</w:t>
      </w:r>
      <w:r w:rsidRPr="001B312C">
        <w:rPr>
          <w:rFonts w:ascii="Nikosh" w:hAnsi="Nikosh" w:cs="Nikosh"/>
          <w:color w:val="000000"/>
          <w:sz w:val="25"/>
          <w:szCs w:val="25"/>
          <w:lang w:bidi="bn-IN"/>
        </w:rPr>
        <w:t xml:space="preserve"> </w:t>
      </w:r>
      <w:r w:rsidRPr="001B312C">
        <w:rPr>
          <w:rFonts w:ascii="Nikosh" w:hAnsi="Nikosh" w:cs="Nikosh" w:hint="cs"/>
          <w:color w:val="000000"/>
          <w:sz w:val="25"/>
          <w:szCs w:val="25"/>
          <w:lang w:bidi="bn-IN"/>
        </w:rPr>
        <w:t>হয়।</w:t>
      </w:r>
    </w:p>
    <w:p w14:paraId="729599D9" w14:textId="77777777" w:rsidR="00E356D0" w:rsidRPr="001B312C" w:rsidRDefault="00E356D0" w:rsidP="00E356D0">
      <w:pPr>
        <w:spacing w:after="0" w:line="192" w:lineRule="auto"/>
        <w:ind w:firstLine="720"/>
        <w:jc w:val="center"/>
        <w:rPr>
          <w:rFonts w:ascii="Nikosh" w:hAnsi="Nikosh" w:cs="Nikosh"/>
          <w:color w:val="000000"/>
          <w:sz w:val="25"/>
          <w:szCs w:val="25"/>
          <w:lang w:bidi="bn-IN"/>
        </w:rPr>
      </w:pPr>
      <w:r w:rsidRPr="001B312C">
        <w:rPr>
          <w:rFonts w:ascii="Nikosh" w:hAnsi="Nikosh" w:cs="Nikosh"/>
          <w:color w:val="000000"/>
          <w:sz w:val="25"/>
          <w:szCs w:val="25"/>
          <w:lang w:bidi="bn-IN"/>
        </w:rPr>
        <w:t>#</w:t>
      </w:r>
    </w:p>
    <w:p w14:paraId="703C0DF8" w14:textId="77777777" w:rsidR="00E356D0" w:rsidRPr="001B312C" w:rsidRDefault="00E356D0" w:rsidP="00E356D0">
      <w:pPr>
        <w:spacing w:after="0" w:line="192" w:lineRule="auto"/>
        <w:rPr>
          <w:rFonts w:ascii="Nikosh" w:hAnsi="Nikosh" w:cs="Nikosh"/>
          <w:sz w:val="25"/>
          <w:szCs w:val="25"/>
          <w:lang w:bidi="bn-IN"/>
        </w:rPr>
      </w:pPr>
      <w:r w:rsidRPr="001B312C">
        <w:rPr>
          <w:rFonts w:ascii="Nikosh" w:hAnsi="Nikosh" w:cs="Nikosh"/>
          <w:color w:val="000000"/>
          <w:sz w:val="25"/>
          <w:szCs w:val="25"/>
          <w:lang w:bidi="bn-IN"/>
        </w:rPr>
        <w:t>আরিফ/কাম</w:t>
      </w:r>
      <w:r>
        <w:rPr>
          <w:rFonts w:ascii="Nikosh" w:hAnsi="Nikosh" w:cs="Nikosh"/>
          <w:color w:val="000000"/>
          <w:sz w:val="25"/>
          <w:szCs w:val="25"/>
          <w:lang w:bidi="bn-IN"/>
        </w:rPr>
        <w:t>রুজ্জামান/বিবেকানন্দ/পবন/</w:t>
      </w:r>
      <w:r>
        <w:rPr>
          <w:rFonts w:ascii="Nikosh" w:hAnsi="Nikosh" w:cs="Nikosh"/>
          <w:sz w:val="25"/>
          <w:szCs w:val="25"/>
        </w:rPr>
        <w:t>রফিকুল/</w:t>
      </w:r>
      <w:r w:rsidRPr="001B312C">
        <w:rPr>
          <w:rFonts w:ascii="Nikosh" w:hAnsi="Nikosh" w:cs="Nikosh"/>
          <w:sz w:val="25"/>
          <w:szCs w:val="25"/>
        </w:rPr>
        <w:t>আব্বাস/</w:t>
      </w:r>
      <w:r w:rsidRPr="001B312C">
        <w:rPr>
          <w:rFonts w:ascii="Nikosh" w:hAnsi="Nikosh" w:cs="Nikosh"/>
          <w:sz w:val="25"/>
          <w:szCs w:val="25"/>
          <w:cs/>
          <w:lang w:bidi="bn-IN"/>
        </w:rPr>
        <w:t>২০২৬/</w:t>
      </w:r>
      <w:r>
        <w:rPr>
          <w:rFonts w:ascii="Nikosh" w:hAnsi="Nikosh" w:cs="Nikosh" w:hint="cs"/>
          <w:sz w:val="25"/>
          <w:szCs w:val="25"/>
          <w:cs/>
          <w:lang w:bidi="bn-IN"/>
        </w:rPr>
        <w:t xml:space="preserve">২০১৪ </w:t>
      </w:r>
      <w:r w:rsidRPr="001B312C">
        <w:rPr>
          <w:rFonts w:ascii="Nikosh" w:hAnsi="Nikosh" w:cs="Nikosh"/>
          <w:sz w:val="25"/>
          <w:szCs w:val="25"/>
          <w:cs/>
          <w:lang w:bidi="bn-IN"/>
        </w:rPr>
        <w:t xml:space="preserve">ঘণ্টা </w:t>
      </w:r>
    </w:p>
    <w:p w14:paraId="07C2555A" w14:textId="77777777" w:rsidR="00E356D0" w:rsidRDefault="00E356D0">
      <w:pPr>
        <w:spacing w:after="0" w:line="240" w:lineRule="auto"/>
        <w:rPr>
          <w:rFonts w:ascii="Nikosh" w:hAnsi="Nikosh" w:cs="Nikosh"/>
          <w:color w:val="000000"/>
          <w:sz w:val="24"/>
          <w:szCs w:val="24"/>
        </w:rPr>
      </w:pPr>
      <w:r>
        <w:rPr>
          <w:rFonts w:ascii="Nikosh" w:hAnsi="Nikosh" w:cs="Nikosh"/>
          <w:color w:val="000000"/>
          <w:sz w:val="24"/>
          <w:szCs w:val="24"/>
        </w:rPr>
        <w:br w:type="page"/>
      </w:r>
    </w:p>
    <w:p w14:paraId="33FD708E" w14:textId="6450B87C" w:rsidR="00211470" w:rsidRDefault="00211470" w:rsidP="00211470">
      <w:pPr>
        <w:spacing w:after="160" w:line="259" w:lineRule="auto"/>
        <w:rPr>
          <w:rFonts w:ascii="Nikosh" w:hAnsi="Nikosh" w:cs="Nikosh"/>
          <w:color w:val="000000"/>
          <w:sz w:val="24"/>
          <w:szCs w:val="24"/>
        </w:rPr>
      </w:pPr>
      <w:r>
        <w:rPr>
          <w:rFonts w:ascii="Nikosh" w:hAnsi="Nikosh" w:cs="Nikosh"/>
          <w:color w:val="000000"/>
          <w:sz w:val="24"/>
          <w:szCs w:val="24"/>
        </w:rPr>
        <w:lastRenderedPageBreak/>
        <w:t>তথ্যবিবরণী                                                                                                                                  নম্বর:৩৩২</w:t>
      </w:r>
    </w:p>
    <w:p w14:paraId="1CD3B64E" w14:textId="77777777" w:rsidR="00211470" w:rsidRPr="00BC0598" w:rsidRDefault="00211470" w:rsidP="00211470">
      <w:pPr>
        <w:shd w:val="clear" w:color="auto" w:fill="FFFFFF"/>
        <w:spacing w:after="0" w:line="240" w:lineRule="auto"/>
        <w:jc w:val="center"/>
        <w:rPr>
          <w:rFonts w:ascii="Nikosh" w:hAnsi="Nikosh" w:cs="Nikosh"/>
          <w:b/>
          <w:color w:val="222222"/>
          <w:sz w:val="24"/>
          <w:szCs w:val="24"/>
        </w:rPr>
      </w:pPr>
      <w:r w:rsidRPr="00BC0598">
        <w:rPr>
          <w:rFonts w:ascii="Nikosh" w:hAnsi="Nikosh" w:cs="Nikosh"/>
          <w:b/>
          <w:color w:val="000000"/>
          <w:sz w:val="24"/>
          <w:szCs w:val="24"/>
        </w:rPr>
        <w:t>সীমান্ত নিরাপত্তায় প্রযুক্তিগত সক্ষমতা বৃদ্ধি এবং পেশাদারিত্ব বজায় রাখতে বিজিবি</w:t>
      </w:r>
      <w:r>
        <w:rPr>
          <w:rFonts w:ascii="Nikosh" w:hAnsi="Nikosh" w:cs="Nikosh"/>
          <w:b/>
          <w:color w:val="000000"/>
          <w:sz w:val="24"/>
          <w:szCs w:val="24"/>
        </w:rPr>
        <w:t>কে</w:t>
      </w:r>
      <w:r w:rsidRPr="00BC0598">
        <w:rPr>
          <w:rFonts w:ascii="Nikosh" w:hAnsi="Nikosh" w:cs="Nikosh"/>
          <w:b/>
          <w:color w:val="000000"/>
          <w:sz w:val="24"/>
          <w:szCs w:val="24"/>
        </w:rPr>
        <w:t xml:space="preserve"> স্বরাষ্ট্রমন্ত্রীর নির্দেশ</w:t>
      </w:r>
    </w:p>
    <w:p w14:paraId="01058317" w14:textId="77777777" w:rsidR="00211470" w:rsidRPr="00BC0598" w:rsidRDefault="00211470" w:rsidP="00211470">
      <w:pPr>
        <w:spacing w:after="0" w:line="240" w:lineRule="auto"/>
        <w:rPr>
          <w:rFonts w:ascii="Nikosh" w:hAnsi="Nikosh" w:cs="Nikosh"/>
          <w:b/>
          <w:sz w:val="24"/>
          <w:szCs w:val="24"/>
        </w:rPr>
      </w:pPr>
    </w:p>
    <w:p w14:paraId="4B82B809" w14:textId="77777777" w:rsidR="00211470" w:rsidRPr="00BC0598" w:rsidRDefault="00211470" w:rsidP="00211470">
      <w:pPr>
        <w:spacing w:after="120" w:line="240" w:lineRule="auto"/>
        <w:rPr>
          <w:rFonts w:ascii="Nikosh" w:eastAsia="Nirmala UI" w:hAnsi="Nikosh" w:cs="Nikosh"/>
          <w:color w:val="000000"/>
          <w:sz w:val="28"/>
          <w:szCs w:val="28"/>
        </w:rPr>
      </w:pPr>
      <w:r w:rsidRPr="00A11A4C">
        <w:rPr>
          <w:rFonts w:ascii="Nikosh" w:hAnsi="Nikosh" w:cs="Nikosh"/>
          <w:color w:val="000000"/>
          <w:sz w:val="28"/>
          <w:szCs w:val="28"/>
          <w:lang w:bidi="bn-IN"/>
        </w:rPr>
        <w:t xml:space="preserve">ঢাকা, </w:t>
      </w:r>
      <w:r w:rsidRPr="00A11A4C">
        <w:rPr>
          <w:rFonts w:ascii="Nikosh" w:hAnsi="Nikosh" w:cs="Nikosh"/>
          <w:color w:val="000000"/>
          <w:sz w:val="28"/>
          <w:szCs w:val="28"/>
          <w:cs/>
          <w:lang w:bidi="bn-IN"/>
        </w:rPr>
        <w:t>৫ শ্রাবণ</w:t>
      </w:r>
      <w:r w:rsidRPr="00A11A4C">
        <w:rPr>
          <w:rFonts w:ascii="Nikosh" w:hAnsi="Nikosh" w:cs="Nikosh"/>
          <w:color w:val="000000"/>
          <w:sz w:val="28"/>
          <w:szCs w:val="28"/>
        </w:rPr>
        <w:t xml:space="preserve"> (২০</w:t>
      </w:r>
      <w:r w:rsidRPr="00A11A4C">
        <w:rPr>
          <w:rFonts w:ascii="Nikosh" w:hAnsi="Nikosh" w:cs="Nikosh"/>
          <w:color w:val="000000"/>
          <w:sz w:val="28"/>
          <w:szCs w:val="28"/>
          <w:cs/>
          <w:lang w:bidi="bn-IN"/>
        </w:rPr>
        <w:t xml:space="preserve"> জুলাই</w:t>
      </w:r>
      <w:r w:rsidRPr="00A11A4C">
        <w:rPr>
          <w:rFonts w:ascii="Nikosh" w:hAnsi="Nikosh" w:cs="Nikosh"/>
          <w:color w:val="000000"/>
          <w:sz w:val="28"/>
          <w:szCs w:val="28"/>
        </w:rPr>
        <w:t>):</w:t>
      </w:r>
      <w:del w:id="2" w:author="HP" w:date="2026-07-20T16:13:00Z">
        <w:r w:rsidRPr="00A11A4C" w:rsidDel="00BC1217">
          <w:rPr>
            <w:rFonts w:ascii="Nikosh" w:hAnsi="Nikosh" w:cs="Nikosh"/>
            <w:color w:val="000000"/>
            <w:sz w:val="28"/>
            <w:szCs w:val="28"/>
          </w:rPr>
          <w:delText xml:space="preserve"> </w:delText>
        </w:r>
      </w:del>
    </w:p>
    <w:p w14:paraId="70DB1153" w14:textId="77777777" w:rsidR="00211470" w:rsidRPr="007651F2" w:rsidRDefault="00211470" w:rsidP="00211470">
      <w:pPr>
        <w:shd w:val="clear" w:color="auto" w:fill="FFFFFF"/>
        <w:spacing w:after="0" w:line="240" w:lineRule="auto"/>
        <w:ind w:firstLine="720"/>
        <w:jc w:val="both"/>
        <w:rPr>
          <w:rFonts w:ascii="Nikosh" w:hAnsi="Nikosh" w:cs="Nikosh"/>
          <w:color w:val="222222"/>
          <w:sz w:val="28"/>
          <w:szCs w:val="28"/>
        </w:rPr>
      </w:pPr>
      <w:r w:rsidRPr="00BC0598">
        <w:rPr>
          <w:rFonts w:ascii="Nikosh" w:hAnsi="Nikosh" w:cs="Nikosh"/>
          <w:color w:val="000000"/>
          <w:sz w:val="28"/>
          <w:szCs w:val="28"/>
        </w:rPr>
        <w:t>সীমান্ত নিরাপত্তায় প্রযুক্তিগত সক্ষমতা বৃদ্ধি এবং পেশাদারিত্ব বজায় রাখতে বর্ডার গার্ড বাংলাদেশ (বিজিবি) সদস্যদের প্রতি নির্দেশ দিয়েছেন স্বরাষ্ট্রমন্ত্রী সালাহউদ্দিন আহমদ। </w:t>
      </w:r>
    </w:p>
    <w:p w14:paraId="1F34A393" w14:textId="77777777" w:rsidR="00211470" w:rsidRPr="00BC0598" w:rsidRDefault="00211470" w:rsidP="00211470">
      <w:pPr>
        <w:shd w:val="clear" w:color="auto" w:fill="FFFFFF"/>
        <w:spacing w:after="0" w:line="240" w:lineRule="auto"/>
        <w:jc w:val="both"/>
        <w:rPr>
          <w:rFonts w:ascii="Nikosh" w:hAnsi="Nikosh" w:cs="Nikosh"/>
          <w:color w:val="222222"/>
          <w:sz w:val="28"/>
          <w:szCs w:val="28"/>
        </w:rPr>
      </w:pPr>
    </w:p>
    <w:p w14:paraId="41741325" w14:textId="77777777" w:rsidR="00211470" w:rsidRPr="00BC0598" w:rsidRDefault="00211470" w:rsidP="00211470">
      <w:pPr>
        <w:shd w:val="clear" w:color="auto" w:fill="FFFFFF"/>
        <w:spacing w:after="0" w:line="240" w:lineRule="auto"/>
        <w:ind w:firstLine="720"/>
        <w:jc w:val="both"/>
        <w:rPr>
          <w:rFonts w:ascii="Nikosh" w:hAnsi="Nikosh" w:cs="Nikosh"/>
          <w:color w:val="222222"/>
          <w:sz w:val="28"/>
          <w:szCs w:val="28"/>
        </w:rPr>
      </w:pPr>
      <w:r w:rsidRPr="00BC0598">
        <w:rPr>
          <w:rFonts w:ascii="Nikosh" w:hAnsi="Nikosh" w:cs="Nikosh"/>
          <w:color w:val="000000"/>
          <w:sz w:val="28"/>
          <w:szCs w:val="28"/>
        </w:rPr>
        <w:t>মন্ত্রী আজ ঢাকায় বিজিবি সদর দপ্তর পিলখানায় শহীদ শাকিল আহমেদ মিলনায়তনে আয়োজিত এক মতবিনিময় সভায় বিজিবি সদস্যদের প্রতি দিকনির্দেশনামূলক বক্তব্য প্রদানকালে এ নির্দেশ দেন।</w:t>
      </w:r>
    </w:p>
    <w:p w14:paraId="1D0F5CFE" w14:textId="77777777" w:rsidR="00211470" w:rsidRPr="00BC0598" w:rsidRDefault="00211470" w:rsidP="00211470">
      <w:pPr>
        <w:spacing w:after="0" w:line="240" w:lineRule="auto"/>
        <w:jc w:val="both"/>
        <w:rPr>
          <w:rFonts w:ascii="Nikosh" w:hAnsi="Nikosh" w:cs="Nikosh"/>
          <w:sz w:val="28"/>
          <w:szCs w:val="28"/>
        </w:rPr>
      </w:pPr>
    </w:p>
    <w:p w14:paraId="716F3AFC" w14:textId="77777777" w:rsidR="00211470" w:rsidRPr="00BC0598" w:rsidRDefault="00211470" w:rsidP="00211470">
      <w:pPr>
        <w:shd w:val="clear" w:color="auto" w:fill="FFFFFF"/>
        <w:spacing w:after="0" w:line="240" w:lineRule="auto"/>
        <w:ind w:firstLine="720"/>
        <w:jc w:val="both"/>
        <w:rPr>
          <w:rFonts w:ascii="Nikosh" w:hAnsi="Nikosh" w:cs="Nikosh"/>
          <w:color w:val="222222"/>
          <w:sz w:val="28"/>
          <w:szCs w:val="28"/>
        </w:rPr>
      </w:pPr>
      <w:r w:rsidRPr="00BC0598">
        <w:rPr>
          <w:rFonts w:ascii="Nikosh" w:hAnsi="Nikosh" w:cs="Nikosh"/>
          <w:color w:val="000000"/>
          <w:sz w:val="28"/>
          <w:szCs w:val="28"/>
        </w:rPr>
        <w:t>অনুষ্ঠানে স্বাগত বক্তব্য রাখেন বিজিবি মহাপরিচালক মেজর জেনারেল মোঃ আশরাফুজ্জামান সিদ্দিকী। সভায় ভিডিও টেলিকনফারেন্সের (</w:t>
      </w:r>
      <w:r w:rsidRPr="00BC0598">
        <w:rPr>
          <w:rFonts w:ascii="Times New Roman" w:hAnsi="Times New Roman"/>
          <w:color w:val="000000"/>
          <w:sz w:val="24"/>
          <w:szCs w:val="24"/>
        </w:rPr>
        <w:t>VTC</w:t>
      </w:r>
      <w:r w:rsidRPr="00BC0598">
        <w:rPr>
          <w:rFonts w:ascii="Nikosh" w:hAnsi="Nikosh" w:cs="Nikosh"/>
          <w:color w:val="000000"/>
          <w:sz w:val="28"/>
          <w:szCs w:val="28"/>
        </w:rPr>
        <w:t>) মাধ্যমে মাঠপর্যায়ের সকল ব্যাটালি</w:t>
      </w:r>
      <w:r w:rsidRPr="007651F2">
        <w:rPr>
          <w:rFonts w:ascii="Nikosh" w:hAnsi="Nikosh" w:cs="Nikosh"/>
          <w:color w:val="000000"/>
          <w:sz w:val="28"/>
          <w:szCs w:val="28"/>
        </w:rPr>
        <w:t>য়</w:t>
      </w:r>
      <w:r w:rsidRPr="00BC0598">
        <w:rPr>
          <w:rFonts w:ascii="Nikosh" w:hAnsi="Nikosh" w:cs="Nikosh"/>
          <w:color w:val="000000"/>
          <w:sz w:val="28"/>
          <w:szCs w:val="28"/>
        </w:rPr>
        <w:t>ন ও বিওপি থেকে বিজিবি সদস্যরা সংযুক্ত ছিলেন। এছাড়া স্বরাষ্ট্র মন্ত্রণালয় ও বিজিবির ঊর্ধ্বতন কর্মকর্তাবৃন্দ এতে উপস্থিত ছিলেন।</w:t>
      </w:r>
    </w:p>
    <w:p w14:paraId="5336D706" w14:textId="77777777" w:rsidR="00211470" w:rsidRPr="00BC0598" w:rsidRDefault="00211470" w:rsidP="00211470">
      <w:pPr>
        <w:spacing w:after="0" w:line="240" w:lineRule="auto"/>
        <w:jc w:val="both"/>
        <w:rPr>
          <w:rFonts w:ascii="Nikosh" w:hAnsi="Nikosh" w:cs="Nikosh"/>
          <w:sz w:val="28"/>
          <w:szCs w:val="28"/>
        </w:rPr>
      </w:pPr>
    </w:p>
    <w:p w14:paraId="79E3D638" w14:textId="77777777" w:rsidR="00211470" w:rsidRPr="00BC0598" w:rsidRDefault="00211470" w:rsidP="00211470">
      <w:pPr>
        <w:shd w:val="clear" w:color="auto" w:fill="FFFFFF"/>
        <w:spacing w:after="0" w:line="240" w:lineRule="auto"/>
        <w:ind w:firstLine="720"/>
        <w:jc w:val="both"/>
        <w:rPr>
          <w:rFonts w:ascii="Nikosh" w:hAnsi="Nikosh" w:cs="Nikosh"/>
          <w:color w:val="222222"/>
          <w:sz w:val="28"/>
          <w:szCs w:val="28"/>
        </w:rPr>
      </w:pPr>
      <w:r w:rsidRPr="00BC0598">
        <w:rPr>
          <w:rFonts w:ascii="Nikosh" w:hAnsi="Nikosh" w:cs="Nikosh"/>
          <w:color w:val="000000"/>
          <w:sz w:val="28"/>
          <w:szCs w:val="28"/>
        </w:rPr>
        <w:t>মন্ত্রী বলেন, বর্তমান সরকারের নির্বাচ</w:t>
      </w:r>
      <w:r w:rsidRPr="007651F2">
        <w:rPr>
          <w:rFonts w:ascii="Nikosh" w:hAnsi="Nikosh" w:cs="Nikosh"/>
          <w:color w:val="000000"/>
          <w:sz w:val="28"/>
          <w:szCs w:val="28"/>
        </w:rPr>
        <w:t>নি</w:t>
      </w:r>
      <w:r w:rsidRPr="00BC0598">
        <w:rPr>
          <w:rFonts w:ascii="Nikosh" w:hAnsi="Nikosh" w:cs="Nikosh"/>
          <w:color w:val="000000"/>
          <w:sz w:val="28"/>
          <w:szCs w:val="28"/>
        </w:rPr>
        <w:t xml:space="preserve"> অঙ্গীকার ও ১৮০ দিনের বিশেষ কর্মপরিকল্পনার অংশ হিসেবে গত পাঁচ মাসে বিজিবির সক্ষমতা বৃদ্ধিতে অভূতপূর্ব অগ্রগতি সাধিত হয়েছে। তিনি জানান, স্মার্ট সীমান্ত ব্যবস্থাপনার আওতায় নতুন বিওপি স্থাপন, জনবল বৃদ্ধি, ড্রোন প্রযুক্তি, নাইট ভিশন ও থার্মাল ক্যামেরা সংযোজন এবং আধুনিক নজরদারি ব্যবস্থা সম্প্রসারণের মাধ্যমে বিজিবিকে একটি বিশ্বমানের আধুনিক ও ত্রিমাত্রিক বাহিনী হিসেবে গড়ে তোলার কাজ দ্রুত এগিয়ে চলছে।</w:t>
      </w:r>
    </w:p>
    <w:p w14:paraId="349E28C4" w14:textId="77777777" w:rsidR="00211470" w:rsidRPr="00BC0598" w:rsidRDefault="00211470" w:rsidP="00211470">
      <w:pPr>
        <w:spacing w:after="0" w:line="240" w:lineRule="auto"/>
        <w:jc w:val="both"/>
        <w:rPr>
          <w:rFonts w:ascii="Nikosh" w:hAnsi="Nikosh" w:cs="Nikosh"/>
          <w:sz w:val="28"/>
          <w:szCs w:val="28"/>
        </w:rPr>
      </w:pPr>
    </w:p>
    <w:p w14:paraId="328EBBF3" w14:textId="77777777" w:rsidR="00211470" w:rsidRPr="007651F2" w:rsidRDefault="00211470" w:rsidP="00211470">
      <w:pPr>
        <w:shd w:val="clear" w:color="auto" w:fill="FFFFFF"/>
        <w:spacing w:after="0" w:line="240" w:lineRule="auto"/>
        <w:ind w:firstLine="720"/>
        <w:jc w:val="both"/>
        <w:rPr>
          <w:rFonts w:ascii="Nikosh" w:hAnsi="Nikosh" w:cs="Nikosh"/>
          <w:color w:val="000000"/>
          <w:sz w:val="28"/>
          <w:szCs w:val="28"/>
        </w:rPr>
      </w:pPr>
      <w:r w:rsidRPr="00BC0598">
        <w:rPr>
          <w:rFonts w:ascii="Nikosh" w:hAnsi="Nikosh" w:cs="Nikosh"/>
          <w:color w:val="000000"/>
          <w:sz w:val="28"/>
          <w:szCs w:val="28"/>
        </w:rPr>
        <w:t>বাহিনীর শৃঙ্খলা ও চেইন অ</w:t>
      </w:r>
      <w:r>
        <w:rPr>
          <w:rFonts w:ascii="Nikosh" w:hAnsi="Nikosh" w:cs="Nikosh"/>
          <w:color w:val="000000"/>
          <w:sz w:val="28"/>
          <w:szCs w:val="28"/>
        </w:rPr>
        <w:t>ব</w:t>
      </w:r>
      <w:r w:rsidRPr="00BC0598">
        <w:rPr>
          <w:rFonts w:ascii="Nikosh" w:hAnsi="Nikosh" w:cs="Nikosh"/>
          <w:color w:val="000000"/>
          <w:sz w:val="28"/>
          <w:szCs w:val="28"/>
        </w:rPr>
        <w:t xml:space="preserve"> কমান্ড বজায় রাখার ওপর বিশেষ গুরুত্বারোপ করে মন্ত্রী বলেন, একটি সুশৃঙ্খল বাহিনীর মূল ভিত্তিই হলো তার কঠোর শৃঙ্খলা। তিনি বিজিবি সদস্যদের যেকোনো ধরনের গুজব, অপপ্রচার বা উসকানিতে বিভ্রান্ত না হয়ে দেশের সার্বভৌমত্ব ও স্বার্থকে সর্বোচ্চ অগ্রাধিকার দিয়ে অর্পিত দায়িত্ব পালনের আহ্বান জানান। তিনি বলেন, বাজেট ও সম্পদের বাস্তব সীমাবদ্ধতা থাকা সত্ত্বেও</w:t>
      </w:r>
      <w:r w:rsidRPr="007651F2">
        <w:rPr>
          <w:rFonts w:ascii="Nikosh" w:hAnsi="Nikosh" w:cs="Nikosh"/>
          <w:color w:val="000000"/>
          <w:sz w:val="28"/>
          <w:szCs w:val="28"/>
        </w:rPr>
        <w:t xml:space="preserve"> </w:t>
      </w:r>
      <w:r w:rsidRPr="00BC0598">
        <w:rPr>
          <w:rFonts w:ascii="Nikosh" w:hAnsi="Nikosh" w:cs="Nikosh"/>
          <w:color w:val="000000"/>
          <w:sz w:val="28"/>
          <w:szCs w:val="28"/>
        </w:rPr>
        <w:t>সরকার ধাপে ধাপে বিজিবির যৌক্তিক প্রয়োজন এবং আবাসন ও কল্যাণমূলক সুযোগ-সুবিধা বৃদ্ধিতে সর্বোচ্চ গুরুত্ব দিচ্ছে।</w:t>
      </w:r>
    </w:p>
    <w:p w14:paraId="28CD1D77" w14:textId="77777777" w:rsidR="00211470" w:rsidRPr="00BC0598" w:rsidRDefault="00211470" w:rsidP="00211470">
      <w:pPr>
        <w:shd w:val="clear" w:color="auto" w:fill="FFFFFF"/>
        <w:spacing w:after="0" w:line="240" w:lineRule="auto"/>
        <w:jc w:val="both"/>
        <w:rPr>
          <w:rFonts w:ascii="Nikosh" w:hAnsi="Nikosh" w:cs="Nikosh"/>
          <w:color w:val="222222"/>
          <w:sz w:val="28"/>
          <w:szCs w:val="28"/>
        </w:rPr>
      </w:pPr>
    </w:p>
    <w:p w14:paraId="5FF01CF2" w14:textId="77777777" w:rsidR="00211470" w:rsidRPr="00BC0598" w:rsidRDefault="00211470" w:rsidP="00211470">
      <w:pPr>
        <w:shd w:val="clear" w:color="auto" w:fill="FFFFFF"/>
        <w:spacing w:after="0" w:line="240" w:lineRule="auto"/>
        <w:ind w:firstLine="720"/>
        <w:jc w:val="both"/>
        <w:rPr>
          <w:rFonts w:ascii="Nikosh" w:hAnsi="Nikosh" w:cs="Nikosh"/>
          <w:color w:val="222222"/>
          <w:sz w:val="28"/>
          <w:szCs w:val="28"/>
        </w:rPr>
      </w:pPr>
      <w:r w:rsidRPr="00BC0598">
        <w:rPr>
          <w:rFonts w:ascii="Nikosh" w:hAnsi="Nikosh" w:cs="Nikosh"/>
          <w:color w:val="000000"/>
          <w:sz w:val="28"/>
          <w:szCs w:val="28"/>
        </w:rPr>
        <w:t>সালাহউদ্দিন আহমদ বলেন, ৪</w:t>
      </w:r>
      <w:r>
        <w:rPr>
          <w:rFonts w:ascii="Nikosh" w:hAnsi="Nikosh" w:cs="Nikosh"/>
          <w:color w:val="000000"/>
          <w:sz w:val="28"/>
          <w:szCs w:val="28"/>
        </w:rPr>
        <w:t xml:space="preserve"> হাজার </w:t>
      </w:r>
      <w:r w:rsidRPr="00BC0598">
        <w:rPr>
          <w:rFonts w:ascii="Nikosh" w:hAnsi="Nikosh" w:cs="Nikosh"/>
          <w:color w:val="000000"/>
          <w:sz w:val="28"/>
          <w:szCs w:val="28"/>
        </w:rPr>
        <w:t>৪</w:t>
      </w:r>
      <w:r>
        <w:rPr>
          <w:rFonts w:ascii="Nikosh" w:hAnsi="Nikosh" w:cs="Nikosh"/>
          <w:color w:val="000000"/>
          <w:sz w:val="28"/>
          <w:szCs w:val="28"/>
        </w:rPr>
        <w:t xml:space="preserve"> শত </w:t>
      </w:r>
      <w:r w:rsidRPr="00BC0598">
        <w:rPr>
          <w:rFonts w:ascii="Nikosh" w:hAnsi="Nikosh" w:cs="Nikosh"/>
          <w:color w:val="000000"/>
          <w:sz w:val="28"/>
          <w:szCs w:val="28"/>
        </w:rPr>
        <w:t>২৭ কিলোমিটার দীর্ঘ সীমান্ত নিরাপত্তা রক্ষা, দেশের সার্বভৌমত্ব নিশ্চিতকরণ, জাতীয় সংকট মোকাবিলা, আইন-শৃঙ্খলা রক্ষা, মানবিক সহায়তা এবং দুর্যোগ ব্যবস্থাপনায় বিজিবি বরাবরই দক্ষতা, পেশাদারিত্ব ও দেশপ্রেমের এক উজ্জ্বল দৃষ্টান্ত। বিশেষ করে, ২০২৬ সালের ১২ ফেব্রুয়ারি অনুষ্ঠিত জাতীয় নির্বাচনে বিজিবি অত্যন্ত নিরপেক্ষ, পেশাদার ও দায়িত্বশীল ভূমিকা পালন করে দেশ-বিদেশে ব্যাপক প্রশংসা অর্জন করেছে। </w:t>
      </w:r>
    </w:p>
    <w:p w14:paraId="19934B08" w14:textId="77777777" w:rsidR="00211470" w:rsidRPr="00BC0598" w:rsidRDefault="00211470" w:rsidP="00211470">
      <w:pPr>
        <w:spacing w:after="0" w:line="240" w:lineRule="auto"/>
        <w:jc w:val="both"/>
        <w:rPr>
          <w:rFonts w:ascii="Nikosh" w:hAnsi="Nikosh" w:cs="Nikosh"/>
          <w:sz w:val="28"/>
          <w:szCs w:val="28"/>
        </w:rPr>
      </w:pPr>
    </w:p>
    <w:p w14:paraId="42B22096" w14:textId="77777777" w:rsidR="00211470" w:rsidRPr="007651F2" w:rsidRDefault="00211470" w:rsidP="00211470">
      <w:pPr>
        <w:shd w:val="clear" w:color="auto" w:fill="FFFFFF"/>
        <w:spacing w:after="0" w:line="240" w:lineRule="auto"/>
        <w:ind w:firstLine="720"/>
        <w:jc w:val="both"/>
        <w:rPr>
          <w:rFonts w:ascii="Nikosh" w:hAnsi="Nikosh" w:cs="Nikosh"/>
          <w:color w:val="222222"/>
          <w:sz w:val="28"/>
          <w:szCs w:val="28"/>
        </w:rPr>
      </w:pPr>
      <w:r w:rsidRPr="00BC0598">
        <w:rPr>
          <w:rFonts w:ascii="Nikosh" w:hAnsi="Nikosh" w:cs="Nikosh"/>
          <w:color w:val="000000"/>
          <w:sz w:val="28"/>
          <w:szCs w:val="28"/>
        </w:rPr>
        <w:t>মন্ত্রী সাম্প্রতিক সময়ে সীমান্তে অবৈধ অনুপ্রবেশ এবং জোরপূর্বক পুশইনের অপচেষ্টা অত্যন্ত দক্ষতা ও পেশাদারিত্বের সাথে প্রতিহত করার জন্য বিজিবির ভূয়সী প্রশংসা করেন। তিনি বলেন, বিজিবির দৃঢ় অবস্থানের কারণে বর্তমানে পুশইনের অপচেষ্টা কার্যত শূন্যের কোঠায় নেমে এসেছে, যা দেশের স্বার্থ রক্ষায় এক অভূতপূর্ব সাফল্য। এছাড়া মাদক, অস্ত্র ও চোরাচালান দমন, মানবপাচার প্রতিরোধ এবং সীমান্তবর্তী জনগণের বিকল্প কর্মসংস্থান ও চিকিৎসাসেবা নিশ্চিত করতে বিজিবির মানবিক কর্মকাণ্ডের প্রশংসা করেন তিনি।</w:t>
      </w:r>
    </w:p>
    <w:p w14:paraId="4698FA8D" w14:textId="77777777" w:rsidR="00211470" w:rsidRPr="00BC0598" w:rsidRDefault="00211470" w:rsidP="00211470">
      <w:pPr>
        <w:shd w:val="clear" w:color="auto" w:fill="FFFFFF"/>
        <w:spacing w:after="0" w:line="240" w:lineRule="auto"/>
        <w:ind w:firstLine="720"/>
        <w:jc w:val="both"/>
        <w:rPr>
          <w:rFonts w:ascii="Nikosh" w:hAnsi="Nikosh" w:cs="Nikosh"/>
          <w:color w:val="222222"/>
          <w:sz w:val="28"/>
          <w:szCs w:val="28"/>
        </w:rPr>
      </w:pPr>
    </w:p>
    <w:p w14:paraId="75D0C7D0" w14:textId="77777777" w:rsidR="00211470" w:rsidRPr="00BC0598" w:rsidRDefault="00211470" w:rsidP="00211470">
      <w:pPr>
        <w:spacing w:after="0" w:line="240" w:lineRule="auto"/>
        <w:jc w:val="center"/>
        <w:rPr>
          <w:rFonts w:ascii="Nikosh" w:hAnsi="Nikosh" w:cs="Nikosh"/>
          <w:sz w:val="24"/>
          <w:szCs w:val="24"/>
        </w:rPr>
      </w:pPr>
      <w:r>
        <w:rPr>
          <w:rFonts w:ascii="Nikosh" w:hAnsi="Nikosh" w:cs="Nikosh"/>
          <w:sz w:val="24"/>
          <w:szCs w:val="24"/>
        </w:rPr>
        <w:t>#</w:t>
      </w:r>
    </w:p>
    <w:p w14:paraId="658E7989" w14:textId="77777777" w:rsidR="00211470" w:rsidRDefault="00211470" w:rsidP="00211470">
      <w:pPr>
        <w:spacing w:after="0" w:line="240" w:lineRule="auto"/>
        <w:rPr>
          <w:rFonts w:ascii="Nikosh" w:hAnsi="Nikosh" w:cs="Nikosh"/>
          <w:color w:val="000000"/>
          <w:sz w:val="26"/>
          <w:szCs w:val="26"/>
        </w:rPr>
      </w:pPr>
    </w:p>
    <w:p w14:paraId="004D21FF" w14:textId="25D96A18" w:rsidR="00B86DC7" w:rsidRPr="00A11A4C" w:rsidRDefault="00211470" w:rsidP="00211470">
      <w:pPr>
        <w:spacing w:after="0" w:line="240" w:lineRule="auto"/>
        <w:rPr>
          <w:rFonts w:ascii="Nikosh" w:hAnsi="Nikosh" w:cs="Nikosh"/>
          <w:sz w:val="28"/>
          <w:szCs w:val="28"/>
          <w:lang w:val="nb-NO"/>
        </w:rPr>
      </w:pPr>
      <w:r w:rsidRPr="000868D0">
        <w:rPr>
          <w:rFonts w:ascii="Nikosh" w:hAnsi="Nikosh" w:cs="Nikosh"/>
          <w:color w:val="000000"/>
          <w:sz w:val="26"/>
          <w:szCs w:val="26"/>
        </w:rPr>
        <w:t>ফয়সল</w:t>
      </w:r>
      <w:r>
        <w:rPr>
          <w:rFonts w:ascii="Nikosh" w:hAnsi="Nikosh" w:cs="Nikosh"/>
          <w:color w:val="000000"/>
          <w:sz w:val="26"/>
          <w:szCs w:val="26"/>
        </w:rPr>
        <w:t>/</w:t>
      </w:r>
      <w:r w:rsidRPr="000868D0">
        <w:rPr>
          <w:rFonts w:ascii="Nikosh" w:hAnsi="Nikosh" w:cs="Nikosh"/>
          <w:color w:val="000000"/>
          <w:sz w:val="26"/>
          <w:szCs w:val="26"/>
        </w:rPr>
        <w:t>কামরুজ্জামান/</w:t>
      </w:r>
      <w:r>
        <w:rPr>
          <w:rFonts w:ascii="Nikosh" w:hAnsi="Nikosh" w:cs="Nikosh"/>
          <w:color w:val="000000"/>
          <w:sz w:val="26"/>
          <w:szCs w:val="26"/>
        </w:rPr>
        <w:t>বিবেকানন্দ/পবন/</w:t>
      </w:r>
      <w:r w:rsidRPr="000868D0">
        <w:rPr>
          <w:rFonts w:ascii="Nikosh" w:hAnsi="Nikosh" w:cs="Nikosh"/>
          <w:color w:val="000000"/>
          <w:sz w:val="26"/>
          <w:szCs w:val="26"/>
        </w:rPr>
        <w:t>ফেরদৌস/</w:t>
      </w:r>
      <w:r w:rsidRPr="000868D0">
        <w:rPr>
          <w:rFonts w:ascii="Nikosh" w:hAnsi="Nikosh" w:cs="Nikosh"/>
          <w:color w:val="222222"/>
          <w:sz w:val="26"/>
          <w:szCs w:val="26"/>
        </w:rPr>
        <w:t>মোশারফ/লিখন/২০২৬/</w:t>
      </w:r>
      <w:r>
        <w:rPr>
          <w:rFonts w:ascii="Nikosh" w:hAnsi="Nikosh" w:cs="Nikosh"/>
          <w:color w:val="222222"/>
          <w:sz w:val="26"/>
          <w:szCs w:val="26"/>
        </w:rPr>
        <w:t>১৮৪৩</w:t>
      </w:r>
      <w:r w:rsidRPr="000868D0">
        <w:rPr>
          <w:rFonts w:ascii="Nikosh" w:hAnsi="Nikosh" w:cs="Nikosh"/>
          <w:color w:val="222222"/>
          <w:sz w:val="26"/>
          <w:szCs w:val="26"/>
        </w:rPr>
        <w:t>ঘন্টা</w:t>
      </w:r>
      <w:r w:rsidRPr="000868D0">
        <w:rPr>
          <w:rFonts w:ascii="Nikosh" w:hAnsi="Nikosh" w:cs="Nikosh"/>
          <w:color w:val="000000"/>
          <w:sz w:val="26"/>
          <w:szCs w:val="26"/>
        </w:rPr>
        <w:t xml:space="preserve"> </w:t>
      </w:r>
      <w:r w:rsidR="00B86DC7">
        <w:rPr>
          <w:rFonts w:ascii="Nikosh" w:hAnsi="Nikosh" w:cs="Nikosh"/>
          <w:sz w:val="28"/>
          <w:szCs w:val="28"/>
          <w:cs/>
          <w:lang w:val="nb-NO" w:bidi="bn-IN"/>
        </w:rPr>
        <w:br w:type="page"/>
      </w:r>
      <w:r w:rsidR="00B86DC7" w:rsidRPr="00A11A4C">
        <w:rPr>
          <w:rFonts w:ascii="Nikosh" w:hAnsi="Nikosh" w:cs="Nikosh"/>
          <w:sz w:val="28"/>
          <w:szCs w:val="28"/>
          <w:cs/>
          <w:lang w:val="nb-NO" w:bidi="bn-IN"/>
        </w:rPr>
        <w:lastRenderedPageBreak/>
        <w:t>তথ্যবিবরণী</w:t>
      </w:r>
      <w:r w:rsidR="00B86DC7" w:rsidRPr="00A11A4C">
        <w:rPr>
          <w:rFonts w:ascii="Nikosh" w:hAnsi="Nikosh" w:cs="Nikosh"/>
          <w:sz w:val="28"/>
          <w:szCs w:val="28"/>
          <w:lang w:val="nb-NO"/>
        </w:rPr>
        <w:t xml:space="preserve">   </w:t>
      </w:r>
      <w:r w:rsidR="00B86DC7">
        <w:rPr>
          <w:rFonts w:ascii="Nikosh" w:hAnsi="Nikosh" w:cs="Nikosh"/>
          <w:sz w:val="28"/>
          <w:szCs w:val="28"/>
          <w:lang w:val="nb-NO"/>
        </w:rPr>
        <w:t xml:space="preserve">                              </w:t>
      </w:r>
      <w:r w:rsidR="00B86DC7" w:rsidRPr="00A11A4C">
        <w:rPr>
          <w:rFonts w:ascii="Nikosh" w:hAnsi="Nikosh" w:cs="Nikosh"/>
          <w:sz w:val="28"/>
          <w:szCs w:val="28"/>
          <w:lang w:val="nb-NO"/>
        </w:rPr>
        <w:t xml:space="preserve">                            </w:t>
      </w:r>
      <w:r w:rsidR="00B86DC7" w:rsidRPr="00A11A4C">
        <w:rPr>
          <w:rFonts w:ascii="Nikosh" w:hAnsi="Nikosh" w:cs="Nikosh"/>
          <w:sz w:val="28"/>
          <w:szCs w:val="28"/>
          <w:lang w:val="nb-NO"/>
        </w:rPr>
        <w:tab/>
        <w:t xml:space="preserve">     </w:t>
      </w:r>
      <w:r w:rsidR="00B86DC7">
        <w:rPr>
          <w:rFonts w:ascii="Nikosh" w:hAnsi="Nikosh" w:cs="Nikosh"/>
          <w:sz w:val="28"/>
          <w:szCs w:val="28"/>
          <w:lang w:val="nb-NO"/>
        </w:rPr>
        <w:t xml:space="preserve">                        </w:t>
      </w:r>
      <w:r w:rsidR="00B86DC7" w:rsidRPr="00A11A4C">
        <w:rPr>
          <w:rFonts w:ascii="Nikosh" w:hAnsi="Nikosh" w:cs="Nikosh"/>
          <w:sz w:val="28"/>
          <w:szCs w:val="28"/>
          <w:cs/>
          <w:lang w:val="nb-NO" w:bidi="bn-IN"/>
        </w:rPr>
        <w:t>নম্বর</w:t>
      </w:r>
      <w:r w:rsidR="00B86DC7" w:rsidRPr="00A11A4C">
        <w:rPr>
          <w:rFonts w:ascii="Nikosh" w:hAnsi="Nikosh" w:cs="Nikosh"/>
          <w:sz w:val="28"/>
          <w:szCs w:val="28"/>
          <w:lang w:val="nb-NO"/>
        </w:rPr>
        <w:t>:</w:t>
      </w:r>
      <w:r w:rsidR="00B86DC7">
        <w:rPr>
          <w:rFonts w:ascii="Nikosh" w:hAnsi="Nikosh" w:cs="Nikosh"/>
          <w:sz w:val="28"/>
          <w:szCs w:val="28"/>
          <w:lang w:val="nb-NO"/>
        </w:rPr>
        <w:t xml:space="preserve"> ৩৩১</w:t>
      </w:r>
    </w:p>
    <w:p w14:paraId="2A1DD7E7" w14:textId="77777777" w:rsidR="00B86DC7" w:rsidRDefault="00B86DC7" w:rsidP="00B86DC7">
      <w:pPr>
        <w:spacing w:after="0" w:line="240" w:lineRule="auto"/>
        <w:jc w:val="center"/>
        <w:rPr>
          <w:rFonts w:ascii="Nikosh" w:hAnsi="Nikosh" w:cs="Nikosh"/>
          <w:b/>
          <w:bCs/>
          <w:sz w:val="8"/>
          <w:szCs w:val="28"/>
          <w:lang w:bidi="bn-IN"/>
        </w:rPr>
      </w:pPr>
    </w:p>
    <w:p w14:paraId="55F08F76" w14:textId="77777777" w:rsidR="00B86DC7" w:rsidRDefault="00B86DC7" w:rsidP="00B86DC7">
      <w:pPr>
        <w:spacing w:after="0" w:line="240" w:lineRule="auto"/>
        <w:jc w:val="center"/>
        <w:rPr>
          <w:rFonts w:ascii="Nikosh" w:hAnsi="Nikosh" w:cs="Nikosh"/>
          <w:b/>
          <w:bCs/>
          <w:sz w:val="8"/>
          <w:szCs w:val="28"/>
          <w:lang w:bidi="bn-IN"/>
        </w:rPr>
      </w:pPr>
    </w:p>
    <w:p w14:paraId="08BC823B" w14:textId="77777777" w:rsidR="00B86DC7" w:rsidRPr="00315BD0" w:rsidRDefault="00B86DC7" w:rsidP="00B86DC7">
      <w:pPr>
        <w:shd w:val="clear" w:color="auto" w:fill="FFFFFF"/>
        <w:spacing w:after="0" w:line="240" w:lineRule="auto"/>
        <w:jc w:val="center"/>
        <w:rPr>
          <w:rFonts w:ascii="Nikosh" w:hAnsi="Nikosh" w:cs="Nikosh"/>
          <w:b/>
          <w:color w:val="000000"/>
          <w:sz w:val="28"/>
          <w:szCs w:val="28"/>
        </w:rPr>
      </w:pPr>
      <w:r w:rsidRPr="00E074A1">
        <w:rPr>
          <w:rFonts w:ascii="Nikosh" w:hAnsi="Nikosh" w:cs="Nikosh"/>
          <w:b/>
          <w:color w:val="000000"/>
          <w:sz w:val="28"/>
          <w:szCs w:val="28"/>
        </w:rPr>
        <w:t>জিয়াউর রহমানের হত্যাকারী মেজর মোজাফফরের বিচার সেনা আইনেই সম্পন্ন হবে</w:t>
      </w:r>
    </w:p>
    <w:p w14:paraId="42DCB52D" w14:textId="650165B2" w:rsidR="00B86DC7" w:rsidRPr="000868D0" w:rsidDel="005A7D39" w:rsidRDefault="00B86DC7" w:rsidP="00B86DC7">
      <w:pPr>
        <w:shd w:val="clear" w:color="auto" w:fill="FFFFFF"/>
        <w:spacing w:after="0" w:line="240" w:lineRule="auto"/>
        <w:jc w:val="center"/>
        <w:rPr>
          <w:del w:id="3" w:author="HP" w:date="2026-07-20T16:36:00Z"/>
          <w:rFonts w:ascii="Nikosh" w:hAnsi="Nikosh" w:cs="Nikosh"/>
          <w:b/>
          <w:color w:val="222222"/>
          <w:sz w:val="28"/>
          <w:szCs w:val="28"/>
        </w:rPr>
      </w:pPr>
      <w:r w:rsidRPr="00315BD0">
        <w:rPr>
          <w:rFonts w:ascii="Nikosh" w:hAnsi="Nikosh" w:cs="Nikosh"/>
          <w:b/>
          <w:color w:val="000000"/>
          <w:sz w:val="28"/>
          <w:szCs w:val="28"/>
        </w:rPr>
        <w:t xml:space="preserve">                                                                                      </w:t>
      </w:r>
      <w:r>
        <w:rPr>
          <w:rFonts w:ascii="Nikosh" w:hAnsi="Nikosh" w:cs="Nikosh"/>
          <w:b/>
          <w:color w:val="000000"/>
          <w:sz w:val="28"/>
          <w:szCs w:val="28"/>
        </w:rPr>
        <w:t xml:space="preserve">                     </w:t>
      </w:r>
      <w:r w:rsidRPr="00315BD0">
        <w:rPr>
          <w:rFonts w:ascii="Nikosh" w:hAnsi="Nikosh" w:cs="Nikosh"/>
          <w:b/>
          <w:color w:val="000000"/>
          <w:sz w:val="28"/>
          <w:szCs w:val="28"/>
        </w:rPr>
        <w:t>--</w:t>
      </w:r>
      <w:r w:rsidRPr="00E074A1">
        <w:rPr>
          <w:rFonts w:ascii="Nikosh" w:hAnsi="Nikosh" w:cs="Nikosh"/>
          <w:b/>
          <w:color w:val="000000"/>
          <w:sz w:val="28"/>
          <w:szCs w:val="28"/>
        </w:rPr>
        <w:t>- স্বরাষ্ট্রমন্ত্রী</w:t>
      </w:r>
    </w:p>
    <w:p w14:paraId="281F4B7A" w14:textId="77777777" w:rsidR="00B86DC7" w:rsidRDefault="00B86DC7" w:rsidP="00B86DC7">
      <w:pPr>
        <w:spacing w:after="0" w:line="240" w:lineRule="auto"/>
        <w:rPr>
          <w:rFonts w:ascii="Nikosh" w:hAnsi="Nikosh" w:cs="Nikosh"/>
          <w:color w:val="000000"/>
          <w:sz w:val="28"/>
          <w:szCs w:val="28"/>
          <w:lang w:bidi="bn-IN"/>
        </w:rPr>
      </w:pPr>
    </w:p>
    <w:p w14:paraId="539F4FC6" w14:textId="77777777" w:rsidR="00B86DC7" w:rsidRPr="00E074A1" w:rsidRDefault="00B86DC7" w:rsidP="00B86DC7">
      <w:pPr>
        <w:spacing w:after="120" w:line="240" w:lineRule="auto"/>
        <w:rPr>
          <w:rFonts w:ascii="Nikosh" w:hAnsi="Nikosh" w:cs="Nikosh"/>
          <w:color w:val="000000"/>
          <w:sz w:val="28"/>
          <w:szCs w:val="28"/>
        </w:rPr>
      </w:pPr>
      <w:r w:rsidRPr="00A11A4C">
        <w:rPr>
          <w:rFonts w:ascii="Nikosh" w:hAnsi="Nikosh" w:cs="Nikosh"/>
          <w:color w:val="000000"/>
          <w:sz w:val="28"/>
          <w:szCs w:val="28"/>
          <w:lang w:bidi="bn-IN"/>
        </w:rPr>
        <w:t xml:space="preserve">ঢাকা, </w:t>
      </w:r>
      <w:r w:rsidRPr="00A11A4C">
        <w:rPr>
          <w:rFonts w:ascii="Nikosh" w:hAnsi="Nikosh" w:cs="Nikosh"/>
          <w:color w:val="000000"/>
          <w:sz w:val="28"/>
          <w:szCs w:val="28"/>
          <w:cs/>
          <w:lang w:bidi="bn-IN"/>
        </w:rPr>
        <w:t>৫ শ্রাবণ</w:t>
      </w:r>
      <w:r w:rsidRPr="00A11A4C">
        <w:rPr>
          <w:rFonts w:ascii="Nikosh" w:hAnsi="Nikosh" w:cs="Nikosh"/>
          <w:color w:val="000000"/>
          <w:sz w:val="28"/>
          <w:szCs w:val="28"/>
        </w:rPr>
        <w:t xml:space="preserve"> (২০</w:t>
      </w:r>
      <w:r w:rsidRPr="00A11A4C">
        <w:rPr>
          <w:rFonts w:ascii="Nikosh" w:hAnsi="Nikosh" w:cs="Nikosh"/>
          <w:color w:val="000000"/>
          <w:sz w:val="28"/>
          <w:szCs w:val="28"/>
          <w:cs/>
          <w:lang w:bidi="bn-IN"/>
        </w:rPr>
        <w:t xml:space="preserve"> জুলাই</w:t>
      </w:r>
      <w:r w:rsidRPr="00A11A4C">
        <w:rPr>
          <w:rFonts w:ascii="Nikosh" w:hAnsi="Nikosh" w:cs="Nikosh"/>
          <w:color w:val="000000"/>
          <w:sz w:val="28"/>
          <w:szCs w:val="28"/>
        </w:rPr>
        <w:t>):</w:t>
      </w:r>
      <w:del w:id="4" w:author="HP" w:date="2026-07-20T16:13:00Z">
        <w:r w:rsidRPr="00A11A4C" w:rsidDel="00BC1217">
          <w:rPr>
            <w:rFonts w:ascii="Nikosh" w:hAnsi="Nikosh" w:cs="Nikosh"/>
            <w:color w:val="000000"/>
            <w:sz w:val="28"/>
            <w:szCs w:val="28"/>
          </w:rPr>
          <w:delText xml:space="preserve"> </w:delText>
        </w:r>
      </w:del>
    </w:p>
    <w:p w14:paraId="21C45192" w14:textId="77777777" w:rsidR="00B86DC7" w:rsidRPr="000868D0" w:rsidRDefault="00B86DC7" w:rsidP="00B86DC7">
      <w:pPr>
        <w:shd w:val="clear" w:color="auto" w:fill="FFFFFF"/>
        <w:spacing w:after="120" w:line="240" w:lineRule="auto"/>
        <w:ind w:firstLine="720"/>
        <w:jc w:val="both"/>
        <w:rPr>
          <w:rFonts w:ascii="Nikosh" w:hAnsi="Nikosh" w:cs="Nikosh"/>
          <w:color w:val="222222"/>
          <w:sz w:val="26"/>
          <w:szCs w:val="26"/>
        </w:rPr>
      </w:pPr>
      <w:r w:rsidRPr="000868D0">
        <w:rPr>
          <w:rFonts w:ascii="Nikosh" w:hAnsi="Nikosh" w:cs="Nikosh"/>
          <w:color w:val="000000"/>
          <w:sz w:val="26"/>
          <w:szCs w:val="26"/>
        </w:rPr>
        <w:t>স্বরাষ্ট্রমন্ত্রী সালাহউদ্দিন আহমদ বলেছেন, জাতীয় নিরাপত্তা সুসংহত করতে এবং দেশের সীমান্ত সুরক্ষায় সরকার সর্বোচ্চ অগ্রাধিকার প্রদান করছে। মিয়ানমার সীমান্তে অস্থিতিশীল পরিস্থিতির প্রেক্ষাপটে বর্ডার গার্ড বাংলাদেশ (বিজিবি)-এর প্রস্তাবনা অনুযায়ী ১০৮ কিলোমিটার সীমানায় কাঁটাতারের বেড়া নির্মাণের প্রাথমিক পরিকল্পনা গ্রহণ করা হয়েছে। তবে এটি এখনো প্রস্তাব আকারে রয়েছে, চূড়ান্ত হয়নি। একই সাথে বর্ডার মাইন বা ল্যান্ডমাইনের ক্ষয়ক্ষতি রোধে অত্যাধুনিক ডিটেকশন যন্ত্রপাতি ইতোমধ্যে বিজিবিকে সরবরাহ করা হয়েছে।</w:t>
      </w:r>
    </w:p>
    <w:p w14:paraId="037A246F" w14:textId="77777777" w:rsidR="00B86DC7" w:rsidRPr="000868D0" w:rsidRDefault="00B86DC7" w:rsidP="00B86DC7">
      <w:pPr>
        <w:shd w:val="clear" w:color="auto" w:fill="FFFFFF"/>
        <w:spacing w:after="120" w:line="240" w:lineRule="auto"/>
        <w:ind w:firstLine="720"/>
        <w:jc w:val="both"/>
        <w:rPr>
          <w:rFonts w:ascii="Nikosh" w:hAnsi="Nikosh" w:cs="Nikosh"/>
          <w:color w:val="222222"/>
          <w:sz w:val="26"/>
          <w:szCs w:val="26"/>
        </w:rPr>
      </w:pPr>
      <w:r w:rsidRPr="000868D0">
        <w:rPr>
          <w:rFonts w:ascii="Nikosh" w:hAnsi="Nikosh" w:cs="Nikosh"/>
          <w:color w:val="000000"/>
          <w:sz w:val="26"/>
          <w:szCs w:val="26"/>
        </w:rPr>
        <w:t>মন্ত্রী আজ বিজিবি সদর দপ্তর পিলখানায় আশরাফ হলে বিজিবি'র ঊর্ধ্বতন কর্মকর্তাদের সাথে মতবিনিময় ও দরবার শেষে সাংবাদিকদের ব্রিফিংয়ে এসব কথা বলেন।</w:t>
      </w:r>
    </w:p>
    <w:p w14:paraId="7FD47A5B" w14:textId="77777777" w:rsidR="00B86DC7" w:rsidRPr="000868D0" w:rsidRDefault="00B86DC7" w:rsidP="00B86DC7">
      <w:pPr>
        <w:shd w:val="clear" w:color="auto" w:fill="FFFFFF"/>
        <w:spacing w:after="120" w:line="240" w:lineRule="auto"/>
        <w:ind w:firstLine="720"/>
        <w:jc w:val="both"/>
        <w:rPr>
          <w:rFonts w:ascii="Nikosh" w:hAnsi="Nikosh" w:cs="Nikosh"/>
          <w:color w:val="222222"/>
          <w:sz w:val="26"/>
          <w:szCs w:val="26"/>
        </w:rPr>
      </w:pPr>
      <w:r w:rsidRPr="000868D0">
        <w:rPr>
          <w:rFonts w:ascii="Nikosh" w:hAnsi="Nikosh" w:cs="Nikosh"/>
          <w:color w:val="000000"/>
          <w:sz w:val="26"/>
          <w:szCs w:val="26"/>
        </w:rPr>
        <w:t xml:space="preserve">শহীদ রাষ্ট্রপতি জিয়াউর রহমান হত্যা মামলার </w:t>
      </w:r>
      <w:r>
        <w:rPr>
          <w:rFonts w:ascii="Nikosh" w:hAnsi="Nikosh" w:cs="Nikosh"/>
          <w:color w:val="000000"/>
          <w:sz w:val="26"/>
          <w:szCs w:val="26"/>
        </w:rPr>
        <w:t xml:space="preserve">অন্যতম প্রধান পলাতক </w:t>
      </w:r>
      <w:r w:rsidRPr="000868D0">
        <w:rPr>
          <w:rFonts w:ascii="Nikosh" w:hAnsi="Nikosh" w:cs="Nikosh"/>
          <w:color w:val="000000"/>
          <w:sz w:val="26"/>
          <w:szCs w:val="26"/>
        </w:rPr>
        <w:t>আসামি মেজর (অব.) মোজাফফর হোসেনের সাম্প্রতিক গ্রেফতার এবং বিচার প্রক্রিয়া প্রসঙ্গে মন্ত্রী বলেন, তৎকালীন সময়ে এই হত্যাকাণ্ডের</w:t>
      </w:r>
      <w:r>
        <w:rPr>
          <w:rFonts w:ascii="Nikosh" w:hAnsi="Nikosh" w:cs="Nikosh"/>
          <w:color w:val="000000"/>
          <w:sz w:val="26"/>
          <w:szCs w:val="26"/>
        </w:rPr>
        <w:t xml:space="preserve"> প্রধান</w:t>
      </w:r>
      <w:r w:rsidRPr="000868D0">
        <w:rPr>
          <w:rFonts w:ascii="Nikosh" w:hAnsi="Nikosh" w:cs="Nikosh"/>
          <w:color w:val="000000"/>
          <w:sz w:val="26"/>
          <w:szCs w:val="26"/>
        </w:rPr>
        <w:t xml:space="preserve"> বিচার সামরিক আদালতের মাধ্যমে সম্পন্ন হয়েছিল এবং সেখানে সুনির্দিষ্ট ফাইন্ডিংস ছিল। দীর্ঘ সময় ছদ্মনামে পার্শ্ববর্তী দেশে আত্মগোপনে থাকা এই আসামিকে সুনির্দিষ্ট গোয়েন্দা তথ্যের ভিত্তিতে গ্রেফতারের পর বর্তমান সেনা আইনেই (মিলিটারি অ্যাক্ট) বিচারের লক্ষ্যে সেনাবাহিনীর নিকট হস্তান্তর করা হয়েছে। জেনারেল কোর্ট মার্শাল (</w:t>
      </w:r>
      <w:r w:rsidRPr="000868D0">
        <w:rPr>
          <w:rFonts w:ascii="Times New Roman" w:hAnsi="Times New Roman"/>
          <w:color w:val="000000"/>
          <w:sz w:val="26"/>
          <w:szCs w:val="26"/>
        </w:rPr>
        <w:t>General Court Martial</w:t>
      </w:r>
      <w:r w:rsidRPr="000868D0">
        <w:rPr>
          <w:rFonts w:ascii="Nikosh" w:hAnsi="Nikosh" w:cs="Nikosh"/>
          <w:color w:val="000000"/>
          <w:sz w:val="26"/>
          <w:szCs w:val="26"/>
        </w:rPr>
        <w:t>) গঠনের মাধ্যমে এই বিচার প্রক্রিয়া আইনানুগভাবে সম্পন্ন হবে। তিনি বলেন, একই অপরাধে কোনো ব্যক্তিকে সিভিল ল' ও মার্শাল ল' দুই ভিন্ন আইনে আলাদাভাবে বিচার বা ট্রায়াল করার আইনি সুযোগ নেই। তাই সেনা আইনেই এই মামলার বিচার সম্পন্ন হবে।</w:t>
      </w:r>
    </w:p>
    <w:p w14:paraId="1566F291" w14:textId="77777777" w:rsidR="00B86DC7" w:rsidRPr="000868D0" w:rsidRDefault="00B86DC7" w:rsidP="00B86DC7">
      <w:pPr>
        <w:shd w:val="clear" w:color="auto" w:fill="FFFFFF"/>
        <w:spacing w:after="120" w:line="240" w:lineRule="auto"/>
        <w:ind w:firstLine="720"/>
        <w:jc w:val="both"/>
        <w:rPr>
          <w:rFonts w:ascii="Nikosh" w:hAnsi="Nikosh" w:cs="Nikosh"/>
          <w:color w:val="222222"/>
          <w:sz w:val="26"/>
          <w:szCs w:val="26"/>
        </w:rPr>
      </w:pPr>
      <w:r w:rsidRPr="000868D0">
        <w:rPr>
          <w:rFonts w:ascii="Nikosh" w:hAnsi="Nikosh" w:cs="Nikosh"/>
          <w:color w:val="000000"/>
          <w:sz w:val="26"/>
          <w:szCs w:val="26"/>
        </w:rPr>
        <w:t>মিয়ানমার সীমান্তে চলমান অস্থিরতার বিষয়ে মন্ত্রী বলেন, মিয়ানমারের অভ্যন্তরে দেশটির সরকারি বাহিনীর সাথে আরাকান আর্মিসহ বিভিন্ন বিদ্রোহী গোষ্ঠী যেমন আরএসও ও আরসা’র তীব্র অভ্যন্তরীণ সশস্ত্র সংঘাত চলছে। ভৌগোলিক অবস্থানের কারণে বাংলাদেশ বর্ডার এই ত্রিমুখী সংঘাতের মাঝে এক ধরনের সংকটের সম্মুখীন হচ্ছে। তিনি বলেন, ওপার থেকে ছিটকে আসা গোলাগুলি ও মাদকের অনুপ্রবেশ রুখতে সরকার সার্বক্ষণিক পর্যবেক্ষণ জারি রেখেছে। ভারতের সাথে সীমানা ব্যবস্থাপনার ধরন ও মিয়ানমার সীমান্তের কৌশলগত চ্যালেঞ্জ সম্পূর্ণ ভিন্ন বিধায় মিয়ানমার সীমা</w:t>
      </w:r>
      <w:r>
        <w:rPr>
          <w:rFonts w:ascii="Nikosh" w:hAnsi="Nikosh" w:cs="Nikosh"/>
          <w:color w:val="000000"/>
          <w:sz w:val="26"/>
          <w:szCs w:val="26"/>
        </w:rPr>
        <w:t>ন্তে</w:t>
      </w:r>
      <w:r w:rsidRPr="000868D0">
        <w:rPr>
          <w:rFonts w:ascii="Nikosh" w:hAnsi="Nikosh" w:cs="Nikosh"/>
          <w:color w:val="000000"/>
          <w:sz w:val="26"/>
          <w:szCs w:val="26"/>
        </w:rPr>
        <w:t xml:space="preserve"> </w:t>
      </w:r>
      <w:r>
        <w:rPr>
          <w:rFonts w:ascii="Nikosh" w:hAnsi="Nikosh" w:cs="Nikosh"/>
          <w:color w:val="000000"/>
          <w:sz w:val="26"/>
          <w:szCs w:val="26"/>
        </w:rPr>
        <w:t>নিরাপওা নিশ্চিত</w:t>
      </w:r>
      <w:r w:rsidRPr="000868D0">
        <w:rPr>
          <w:rFonts w:ascii="Nikosh" w:hAnsi="Nikosh" w:cs="Nikosh"/>
          <w:color w:val="000000"/>
          <w:sz w:val="26"/>
          <w:szCs w:val="26"/>
        </w:rPr>
        <w:t xml:space="preserve"> করা এই মুহূর্তে সবচেয়ে জরুরি বলে তিনি উল্লেখ করেন।</w:t>
      </w:r>
      <w:r w:rsidRPr="000868D0">
        <w:rPr>
          <w:rFonts w:ascii="Nikosh" w:hAnsi="Nikosh" w:cs="Nikosh"/>
          <w:color w:val="222222"/>
          <w:sz w:val="26"/>
          <w:szCs w:val="26"/>
        </w:rPr>
        <w:tab/>
      </w:r>
    </w:p>
    <w:p w14:paraId="297461BE" w14:textId="77777777" w:rsidR="00B86DC7" w:rsidRPr="000868D0" w:rsidRDefault="00B86DC7" w:rsidP="00B86DC7">
      <w:pPr>
        <w:shd w:val="clear" w:color="auto" w:fill="FFFFFF"/>
        <w:spacing w:after="120" w:line="240" w:lineRule="auto"/>
        <w:ind w:firstLine="720"/>
        <w:jc w:val="both"/>
        <w:rPr>
          <w:rFonts w:ascii="Nikosh" w:hAnsi="Nikosh" w:cs="Nikosh"/>
          <w:color w:val="222222"/>
          <w:sz w:val="26"/>
          <w:szCs w:val="26"/>
        </w:rPr>
      </w:pPr>
      <w:r w:rsidRPr="000868D0">
        <w:rPr>
          <w:rFonts w:ascii="Nikosh" w:hAnsi="Nikosh" w:cs="Nikosh"/>
          <w:color w:val="000000"/>
          <w:sz w:val="26"/>
          <w:szCs w:val="26"/>
        </w:rPr>
        <w:t>সীমান্ত দিয়ে বাংলাদেশে পুশ-ইনের অভিযোগ  নাকচ করে সালাহউদ্দিন আহমদ জানান, অবৈধভাবে পুশ-ইন করার কোনো সুযোগ কাউকে দেওয়া হয়নি। বর্ডার গার্ড বাংলাদেশ (বিজিবি) ও স্থানীয় জনগণের সম্মিলিত সতর্ক অবস্থানে আমরা প্রতিটি পুশ-ইন সফলভাবে প্রতিহত করেছি। মন্ত্রী বলেন, পশ্চিমবঙ্গ সরকারের নিজস্ব রাজনৈতিক এজেন্ডা বাস্তবায়নের লক্ষ্যে তারা এমন প্রচারণা চালাতে পারে, যা বাংলাদেশের অভ্যন্তরীণ বিষয়ের সাথে সংশ্লিষ্ট নয়। তিনি বলেন, বাংলাদেশ সবসময় ভারতের কেন্দ্রীয় সরকারের সাথে আনুষ্ঠানিক আলাপ-আলোচনা করে থাকে। তিনি আরো বলেন, যদি বৈধ বাংলাদেশী নাগরিকের উপস্থিতির স্বপক্ষে সুনির্দিষ্ট তালিকা পররাষ্ট্র মন্ত্রণালয়ের মাধ্যমে বিধিমাতাবেক প্রেরণ করা হয়, তবে বাংলাদেশ সরকারের যথাযথ আইনি প্রক্রিয়ায় তাদের জাতীয়তা যাচাই (ন্যাশনালিটি ভেরিফিকেশন) পূর্বক ফেরত আনার ব্যবস্থা নেওয়া হবে। এর বাইরে কোনো ধরনের অবৈধ অনুপ্রবেশ বরদাশত করা হবে না।</w:t>
      </w:r>
    </w:p>
    <w:p w14:paraId="70D69149" w14:textId="77777777" w:rsidR="00B86DC7" w:rsidRPr="000868D0" w:rsidRDefault="00B86DC7" w:rsidP="00B86DC7">
      <w:pPr>
        <w:shd w:val="clear" w:color="auto" w:fill="FFFFFF"/>
        <w:spacing w:after="120" w:line="240" w:lineRule="auto"/>
        <w:ind w:firstLine="720"/>
        <w:jc w:val="both"/>
        <w:rPr>
          <w:rFonts w:ascii="Nikosh" w:hAnsi="Nikosh" w:cs="Nikosh"/>
          <w:color w:val="222222"/>
          <w:sz w:val="26"/>
          <w:szCs w:val="26"/>
        </w:rPr>
      </w:pPr>
      <w:r w:rsidRPr="000868D0">
        <w:rPr>
          <w:rFonts w:ascii="Nikosh" w:hAnsi="Nikosh" w:cs="Nikosh"/>
          <w:color w:val="000000"/>
          <w:sz w:val="26"/>
          <w:szCs w:val="26"/>
        </w:rPr>
        <w:t>বিজিবি'র জনবল বৃদ্ধি, আধুনিক সরঞ্জাম ও যানবাহন সংগ্রহ, নতুন প্রশাসনিক ভবন নির্মাণ এবং বিজিবি হাসপাতালের চিকিৎসা সেবার মানোন্নয়নে নার্স ও চিকিৎসক নিয়োগসহ বিজিবি'র বিভিন্ন অমীমাংসিত বিষয় দ্রুত নিষ্পত্তির লক্ষ্যে স্বরাষ্ট্র মন্ত্রণালয়ের পক্ষ থেকে কার্যকর উদ্যোগ গ্রহণ করা হবে বলে মন্ত্রী এ সময় জানান।</w:t>
      </w:r>
    </w:p>
    <w:p w14:paraId="7290807F" w14:textId="77777777" w:rsidR="00B86DC7" w:rsidRPr="000868D0" w:rsidRDefault="00B86DC7" w:rsidP="00B86DC7">
      <w:pPr>
        <w:spacing w:after="0" w:line="240" w:lineRule="auto"/>
        <w:jc w:val="center"/>
        <w:rPr>
          <w:rFonts w:ascii="Nikosh" w:hAnsi="Nikosh" w:cs="Nikosh"/>
          <w:sz w:val="26"/>
          <w:szCs w:val="26"/>
        </w:rPr>
      </w:pPr>
      <w:r w:rsidRPr="000868D0">
        <w:rPr>
          <w:rFonts w:ascii="Nikosh" w:hAnsi="Nikosh" w:cs="Nikosh"/>
          <w:color w:val="222222"/>
          <w:sz w:val="26"/>
          <w:szCs w:val="26"/>
        </w:rPr>
        <w:br/>
      </w:r>
      <w:r w:rsidRPr="000868D0">
        <w:rPr>
          <w:rFonts w:ascii="Nikosh" w:hAnsi="Nikosh" w:cs="Nikosh"/>
          <w:sz w:val="26"/>
          <w:szCs w:val="26"/>
        </w:rPr>
        <w:t>#</w:t>
      </w:r>
    </w:p>
    <w:p w14:paraId="2C9E8664" w14:textId="77777777" w:rsidR="00B86DC7" w:rsidRPr="000868D0" w:rsidRDefault="00B86DC7" w:rsidP="00B86DC7">
      <w:pPr>
        <w:shd w:val="clear" w:color="auto" w:fill="FFFFFF"/>
        <w:spacing w:after="0" w:line="240" w:lineRule="auto"/>
        <w:rPr>
          <w:rFonts w:ascii="Nikosh" w:hAnsi="Nikosh" w:cs="Nikosh"/>
          <w:color w:val="000000"/>
          <w:sz w:val="26"/>
          <w:szCs w:val="26"/>
        </w:rPr>
      </w:pPr>
    </w:p>
    <w:p w14:paraId="589686B7" w14:textId="77777777" w:rsidR="00B86DC7" w:rsidRPr="000868D0" w:rsidRDefault="00B86DC7" w:rsidP="00B86DC7">
      <w:pPr>
        <w:shd w:val="clear" w:color="auto" w:fill="FFFFFF"/>
        <w:spacing w:after="0" w:line="240" w:lineRule="auto"/>
        <w:rPr>
          <w:rFonts w:ascii="Nikosh" w:hAnsi="Nikosh" w:cs="Nikosh"/>
          <w:color w:val="222222"/>
          <w:sz w:val="26"/>
          <w:szCs w:val="26"/>
        </w:rPr>
      </w:pPr>
      <w:r w:rsidRPr="000868D0">
        <w:rPr>
          <w:rFonts w:ascii="Nikosh" w:hAnsi="Nikosh" w:cs="Nikosh"/>
          <w:color w:val="000000"/>
          <w:sz w:val="26"/>
          <w:szCs w:val="26"/>
        </w:rPr>
        <w:t>ফয়সল/কামরুজ্জামান/ফেরদৌস/</w:t>
      </w:r>
      <w:r w:rsidRPr="000868D0">
        <w:rPr>
          <w:rFonts w:ascii="Nikosh" w:hAnsi="Nikosh" w:cs="Nikosh"/>
          <w:color w:val="222222"/>
          <w:sz w:val="26"/>
          <w:szCs w:val="26"/>
        </w:rPr>
        <w:t>মোশারফ/লিখন/২০২৬/</w:t>
      </w:r>
      <w:r>
        <w:rPr>
          <w:rFonts w:ascii="Nikosh" w:hAnsi="Nikosh" w:cs="Nikosh"/>
          <w:color w:val="222222"/>
          <w:sz w:val="26"/>
          <w:szCs w:val="26"/>
        </w:rPr>
        <w:t>১৮১০</w:t>
      </w:r>
      <w:r w:rsidRPr="000868D0">
        <w:rPr>
          <w:rFonts w:ascii="Nikosh" w:hAnsi="Nikosh" w:cs="Nikosh"/>
          <w:color w:val="222222"/>
          <w:sz w:val="26"/>
          <w:szCs w:val="26"/>
        </w:rPr>
        <w:t>ঘন্টা</w:t>
      </w:r>
      <w:r w:rsidRPr="000868D0">
        <w:rPr>
          <w:rFonts w:ascii="Nikosh" w:hAnsi="Nikosh" w:cs="Nikosh"/>
          <w:color w:val="000000"/>
          <w:sz w:val="26"/>
          <w:szCs w:val="26"/>
        </w:rPr>
        <w:t xml:space="preserve"> </w:t>
      </w:r>
    </w:p>
    <w:p w14:paraId="0AAF4094" w14:textId="77777777" w:rsidR="00B86DC7" w:rsidRDefault="00B86DC7">
      <w:pPr>
        <w:spacing w:after="0" w:line="240" w:lineRule="auto"/>
        <w:rPr>
          <w:rFonts w:ascii="Nikosh" w:hAnsi="Nikosh" w:cs="Nikosh"/>
          <w:sz w:val="28"/>
          <w:szCs w:val="28"/>
          <w:cs/>
          <w:lang w:val="nb-NO" w:bidi="bn-IN"/>
        </w:rPr>
      </w:pPr>
    </w:p>
    <w:p w14:paraId="1C0521EC" w14:textId="77777777" w:rsidR="00B86DC7" w:rsidRDefault="00B86DC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EFA001C" w14:textId="21BAF2E6" w:rsidR="002674BC" w:rsidRPr="00A11A4C" w:rsidRDefault="002674BC" w:rsidP="002674BC">
      <w:pPr>
        <w:spacing w:after="0" w:line="240" w:lineRule="auto"/>
        <w:rPr>
          <w:rFonts w:ascii="Nikosh" w:hAnsi="Nikosh" w:cs="Nikosh"/>
          <w:sz w:val="28"/>
          <w:szCs w:val="28"/>
          <w:lang w:val="nb-NO"/>
        </w:rPr>
      </w:pPr>
      <w:r w:rsidRPr="00A11A4C">
        <w:rPr>
          <w:rFonts w:ascii="Nikosh" w:hAnsi="Nikosh" w:cs="Nikosh"/>
          <w:sz w:val="28"/>
          <w:szCs w:val="28"/>
          <w:cs/>
          <w:lang w:val="nb-NO" w:bidi="bn-IN"/>
        </w:rPr>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sidRPr="00A11A4C">
        <w:rPr>
          <w:rFonts w:ascii="Nikosh" w:hAnsi="Nikosh" w:cs="Nikosh"/>
          <w:sz w:val="28"/>
          <w:szCs w:val="28"/>
          <w:lang w:val="nb-NO"/>
        </w:rPr>
        <w:t>:</w:t>
      </w:r>
      <w:r>
        <w:rPr>
          <w:rFonts w:ascii="Nikosh" w:hAnsi="Nikosh" w:cs="Nikosh"/>
          <w:sz w:val="28"/>
          <w:szCs w:val="28"/>
          <w:lang w:val="nb-NO"/>
        </w:rPr>
        <w:t xml:space="preserve"> ৩৩০</w:t>
      </w:r>
    </w:p>
    <w:p w14:paraId="17E304D2" w14:textId="77777777" w:rsidR="002674BC" w:rsidRDefault="002674BC" w:rsidP="002674BC">
      <w:pPr>
        <w:spacing w:after="0" w:line="240" w:lineRule="auto"/>
        <w:jc w:val="center"/>
        <w:rPr>
          <w:rFonts w:ascii="Nikosh" w:hAnsi="Nikosh" w:cs="Nikosh"/>
          <w:b/>
          <w:bCs/>
          <w:sz w:val="8"/>
          <w:szCs w:val="28"/>
          <w:lang w:bidi="bn-IN"/>
        </w:rPr>
      </w:pPr>
    </w:p>
    <w:p w14:paraId="7B3CAD2C" w14:textId="77777777" w:rsidR="002674BC" w:rsidRDefault="002674BC" w:rsidP="002674BC">
      <w:pPr>
        <w:spacing w:after="0" w:line="240" w:lineRule="auto"/>
        <w:jc w:val="center"/>
        <w:rPr>
          <w:rFonts w:ascii="Nikosh" w:hAnsi="Nikosh" w:cs="Nikosh"/>
          <w:b/>
          <w:bCs/>
          <w:sz w:val="8"/>
          <w:szCs w:val="28"/>
          <w:lang w:bidi="bn-IN"/>
        </w:rPr>
      </w:pPr>
    </w:p>
    <w:p w14:paraId="61CC7CB9" w14:textId="77777777" w:rsidR="002674BC" w:rsidRPr="00A11A4C" w:rsidRDefault="002674BC" w:rsidP="002674BC">
      <w:pPr>
        <w:spacing w:after="0" w:line="240" w:lineRule="auto"/>
        <w:jc w:val="center"/>
        <w:rPr>
          <w:rFonts w:ascii="Nikosh" w:hAnsi="Nikosh" w:cs="Nikosh"/>
          <w:b/>
          <w:bCs/>
          <w:sz w:val="8"/>
          <w:szCs w:val="28"/>
          <w:lang w:bidi="bn-IN"/>
        </w:rPr>
      </w:pPr>
    </w:p>
    <w:p w14:paraId="7CD9BC44" w14:textId="77777777" w:rsidR="002674BC" w:rsidRPr="00063D41" w:rsidRDefault="002674BC" w:rsidP="002674BC">
      <w:pPr>
        <w:spacing w:after="0" w:line="240" w:lineRule="auto"/>
        <w:jc w:val="center"/>
        <w:rPr>
          <w:rFonts w:ascii="Nikosh" w:hAnsi="Nikosh" w:cs="Nikosh"/>
          <w:b/>
          <w:bCs/>
          <w:color w:val="000000"/>
          <w:sz w:val="28"/>
          <w:szCs w:val="28"/>
          <w:cs/>
          <w:lang w:val="nb-NO" w:bidi="bn-IN"/>
        </w:rPr>
      </w:pPr>
      <w:r w:rsidRPr="00063D41">
        <w:rPr>
          <w:rFonts w:ascii="Nikosh" w:hAnsi="Nikosh" w:cs="Nikosh"/>
          <w:b/>
          <w:bCs/>
          <w:color w:val="000000"/>
          <w:sz w:val="28"/>
          <w:szCs w:val="28"/>
          <w:cs/>
          <w:lang w:bidi="bn-IN"/>
        </w:rPr>
        <w:t xml:space="preserve">দেশের </w:t>
      </w:r>
      <w:r w:rsidRPr="00063D41">
        <w:rPr>
          <w:rFonts w:ascii="Nikosh" w:hAnsi="Nikosh" w:cs="Nikosh"/>
          <w:b/>
          <w:bCs/>
          <w:color w:val="000000"/>
          <w:sz w:val="28"/>
          <w:szCs w:val="28"/>
          <w:cs/>
          <w:lang w:val="nb-NO" w:bidi="bn-IN"/>
        </w:rPr>
        <w:t xml:space="preserve">প্রাকৃতিক দুর্যোগের সর্বশেষ তথ্য এবং </w:t>
      </w:r>
      <w:r>
        <w:rPr>
          <w:rFonts w:ascii="Nikosh" w:hAnsi="Nikosh" w:cs="Nikosh" w:hint="cs"/>
          <w:b/>
          <w:bCs/>
          <w:color w:val="000000"/>
          <w:sz w:val="28"/>
          <w:szCs w:val="28"/>
          <w:cs/>
          <w:lang w:val="nb-NO" w:bidi="bn-IN"/>
        </w:rPr>
        <w:t>উপদ্রুত</w:t>
      </w:r>
      <w:r w:rsidRPr="00063D41">
        <w:rPr>
          <w:rFonts w:ascii="Nikosh" w:hAnsi="Nikosh" w:cs="Nikosh"/>
          <w:b/>
          <w:bCs/>
          <w:color w:val="000000"/>
          <w:sz w:val="28"/>
          <w:szCs w:val="28"/>
          <w:cs/>
          <w:lang w:val="nb-NO" w:bidi="bn-IN"/>
        </w:rPr>
        <w:t xml:space="preserve"> </w:t>
      </w:r>
      <w:r>
        <w:rPr>
          <w:rFonts w:ascii="Nikosh" w:hAnsi="Nikosh" w:cs="Nikosh" w:hint="cs"/>
          <w:b/>
          <w:bCs/>
          <w:color w:val="000000"/>
          <w:sz w:val="28"/>
          <w:szCs w:val="28"/>
          <w:cs/>
          <w:lang w:val="nb-NO" w:bidi="bn-IN"/>
        </w:rPr>
        <w:t xml:space="preserve">এলাকায়  আশ্রয় ও ত্রাণ </w:t>
      </w:r>
      <w:r w:rsidRPr="00063D41">
        <w:rPr>
          <w:rFonts w:ascii="Nikosh" w:hAnsi="Nikosh" w:cs="Nikosh"/>
          <w:b/>
          <w:bCs/>
          <w:color w:val="000000"/>
          <w:sz w:val="28"/>
          <w:szCs w:val="28"/>
          <w:cs/>
          <w:lang w:val="nb-NO" w:bidi="bn-IN"/>
        </w:rPr>
        <w:t>কার্যক্রম</w:t>
      </w:r>
    </w:p>
    <w:p w14:paraId="48186E98" w14:textId="77777777" w:rsidR="002674BC" w:rsidRDefault="002674BC" w:rsidP="002674BC">
      <w:pPr>
        <w:spacing w:after="0" w:line="240" w:lineRule="auto"/>
        <w:rPr>
          <w:rFonts w:ascii="Nikosh" w:hAnsi="Nikosh" w:cs="Nikosh"/>
          <w:color w:val="000000"/>
          <w:sz w:val="28"/>
          <w:szCs w:val="28"/>
          <w:lang w:bidi="bn-IN"/>
        </w:rPr>
      </w:pPr>
    </w:p>
    <w:p w14:paraId="6C579AA7" w14:textId="77777777" w:rsidR="002674BC" w:rsidRDefault="002674BC" w:rsidP="002674BC">
      <w:pPr>
        <w:spacing w:after="0" w:line="240" w:lineRule="auto"/>
        <w:rPr>
          <w:rFonts w:ascii="Nikosh" w:hAnsi="Nikosh" w:cs="Nikosh"/>
          <w:color w:val="000000"/>
          <w:sz w:val="28"/>
          <w:szCs w:val="28"/>
        </w:rPr>
      </w:pPr>
      <w:r w:rsidRPr="00A11A4C">
        <w:rPr>
          <w:rFonts w:ascii="Nikosh" w:hAnsi="Nikosh" w:cs="Nikosh"/>
          <w:color w:val="000000"/>
          <w:sz w:val="28"/>
          <w:szCs w:val="28"/>
          <w:lang w:bidi="bn-IN"/>
        </w:rPr>
        <w:t xml:space="preserve">ঢাকা, </w:t>
      </w:r>
      <w:r w:rsidRPr="00A11A4C">
        <w:rPr>
          <w:rFonts w:ascii="Nikosh" w:hAnsi="Nikosh" w:cs="Nikosh"/>
          <w:color w:val="000000"/>
          <w:sz w:val="28"/>
          <w:szCs w:val="28"/>
          <w:cs/>
          <w:lang w:bidi="bn-IN"/>
        </w:rPr>
        <w:t>৫ শ্রাবণ</w:t>
      </w:r>
      <w:r w:rsidRPr="00A11A4C">
        <w:rPr>
          <w:rFonts w:ascii="Nikosh" w:hAnsi="Nikosh" w:cs="Nikosh"/>
          <w:color w:val="000000"/>
          <w:sz w:val="28"/>
          <w:szCs w:val="28"/>
        </w:rPr>
        <w:t xml:space="preserve"> (২০</w:t>
      </w:r>
      <w:r w:rsidRPr="00A11A4C">
        <w:rPr>
          <w:rFonts w:ascii="Nikosh" w:hAnsi="Nikosh" w:cs="Nikosh"/>
          <w:color w:val="000000"/>
          <w:sz w:val="28"/>
          <w:szCs w:val="28"/>
          <w:cs/>
          <w:lang w:bidi="bn-IN"/>
        </w:rPr>
        <w:t xml:space="preserve"> জুলাই</w:t>
      </w:r>
      <w:r w:rsidRPr="00A11A4C">
        <w:rPr>
          <w:rFonts w:ascii="Nikosh" w:hAnsi="Nikosh" w:cs="Nikosh"/>
          <w:color w:val="000000"/>
          <w:sz w:val="28"/>
          <w:szCs w:val="28"/>
        </w:rPr>
        <w:t>):</w:t>
      </w:r>
    </w:p>
    <w:p w14:paraId="77D4E5E9" w14:textId="77777777" w:rsidR="002674BC" w:rsidRPr="008050CA" w:rsidRDefault="002674BC" w:rsidP="002674BC">
      <w:pPr>
        <w:spacing w:after="0" w:line="240" w:lineRule="auto"/>
        <w:rPr>
          <w:rFonts w:ascii="Nikosh" w:hAnsi="Nikosh" w:cs="Nikosh"/>
          <w:color w:val="000000"/>
          <w:sz w:val="14"/>
          <w:szCs w:val="28"/>
        </w:rPr>
      </w:pPr>
    </w:p>
    <w:p w14:paraId="3D85158E" w14:textId="77777777" w:rsidR="002674BC" w:rsidRDefault="002674BC" w:rsidP="002674BC">
      <w:pPr>
        <w:spacing w:after="120" w:line="240" w:lineRule="auto"/>
        <w:ind w:firstLine="720"/>
        <w:jc w:val="both"/>
        <w:rPr>
          <w:rFonts w:ascii="Nikosh" w:hAnsi="Nikosh" w:cs="Nikosh"/>
          <w:color w:val="000000"/>
          <w:sz w:val="28"/>
          <w:szCs w:val="28"/>
        </w:rPr>
      </w:pPr>
      <w:r w:rsidRPr="003D7C36">
        <w:rPr>
          <w:rFonts w:ascii="Nikosh" w:hAnsi="Nikosh" w:cs="Nikosh"/>
          <w:color w:val="000000"/>
          <w:sz w:val="28"/>
          <w:szCs w:val="28"/>
        </w:rPr>
        <w:t>দেশব্যাপী আকস্মিক বন্যা, ভূমিধস, পাহাড়ধস</w:t>
      </w:r>
      <w:r>
        <w:rPr>
          <w:rFonts w:ascii="Nikosh" w:hAnsi="Nikosh" w:cs="Nikosh"/>
          <w:color w:val="000000"/>
          <w:sz w:val="28"/>
          <w:szCs w:val="28"/>
        </w:rPr>
        <w:t xml:space="preserve"> এবং</w:t>
      </w:r>
      <w:r w:rsidRPr="003D7C36">
        <w:rPr>
          <w:rFonts w:ascii="Nikosh" w:hAnsi="Nikosh" w:cs="Nikosh"/>
          <w:color w:val="000000"/>
          <w:sz w:val="28"/>
          <w:szCs w:val="28"/>
        </w:rPr>
        <w:t xml:space="preserve"> প্রাকৃতিক দুর্যোগে সর্বশেষ তথ্য এবং উদ্ভূত পরিস্থিতি মোকাবিলায় সরকার কর্তৃক গৃহীত</w:t>
      </w:r>
      <w:r>
        <w:rPr>
          <w:rFonts w:ascii="Nikosh" w:hAnsi="Nikosh" w:cs="Nikosh"/>
          <w:color w:val="000000"/>
          <w:sz w:val="28"/>
          <w:szCs w:val="28"/>
        </w:rPr>
        <w:t xml:space="preserve"> </w:t>
      </w:r>
      <w:r w:rsidRPr="003D7C36">
        <w:rPr>
          <w:rFonts w:ascii="Nikosh" w:hAnsi="Nikosh" w:cs="Nikosh"/>
          <w:color w:val="000000"/>
          <w:sz w:val="28"/>
          <w:szCs w:val="28"/>
        </w:rPr>
        <w:t>কার্যক্রমের ওপর জেলা তথ্য অফিস</w:t>
      </w:r>
      <w:r>
        <w:rPr>
          <w:rFonts w:ascii="Nikosh" w:hAnsi="Nikosh" w:cs="Nikosh"/>
          <w:color w:val="000000"/>
          <w:sz w:val="28"/>
          <w:szCs w:val="28"/>
        </w:rPr>
        <w:t>সমূহের</w:t>
      </w:r>
      <w:r w:rsidRPr="003D7C36">
        <w:rPr>
          <w:rFonts w:ascii="Nikosh" w:hAnsi="Nikosh" w:cs="Nikosh"/>
          <w:color w:val="000000"/>
          <w:sz w:val="28"/>
          <w:szCs w:val="28"/>
        </w:rPr>
        <w:t xml:space="preserve"> </w:t>
      </w:r>
      <w:r>
        <w:rPr>
          <w:rFonts w:ascii="Nikosh" w:hAnsi="Nikosh" w:cs="Nikosh"/>
          <w:color w:val="000000"/>
          <w:sz w:val="28"/>
          <w:szCs w:val="28"/>
        </w:rPr>
        <w:t xml:space="preserve">প্রেরিত </w:t>
      </w:r>
      <w:r w:rsidRPr="003D7C36">
        <w:rPr>
          <w:rFonts w:ascii="Nikosh" w:hAnsi="Nikosh" w:cs="Nikosh"/>
          <w:color w:val="000000"/>
          <w:sz w:val="28"/>
          <w:szCs w:val="28"/>
        </w:rPr>
        <w:t>সম্পর্কিত প্রতিবেদ</w:t>
      </w:r>
      <w:r>
        <w:rPr>
          <w:rFonts w:ascii="Nikosh" w:hAnsi="Nikosh" w:cs="Nikosh"/>
          <w:color w:val="000000"/>
          <w:sz w:val="28"/>
          <w:szCs w:val="28"/>
        </w:rPr>
        <w:t xml:space="preserve">নের ভিত্তিতে </w:t>
      </w:r>
      <w:r w:rsidRPr="00063D41">
        <w:rPr>
          <w:rFonts w:ascii="Nikosh" w:hAnsi="Nikosh" w:cs="Nikosh" w:hint="cs"/>
          <w:color w:val="000000"/>
          <w:sz w:val="28"/>
          <w:szCs w:val="28"/>
          <w:cs/>
          <w:lang w:bidi="bn-IN"/>
        </w:rPr>
        <w:t>উপদ্রুত</w:t>
      </w:r>
      <w:r w:rsidRPr="00063D41">
        <w:rPr>
          <w:rFonts w:ascii="Nikosh" w:hAnsi="Nikosh" w:cs="Nikosh"/>
          <w:color w:val="000000"/>
          <w:sz w:val="28"/>
          <w:szCs w:val="28"/>
          <w:cs/>
          <w:lang w:bidi="bn-IN"/>
        </w:rPr>
        <w:t xml:space="preserve"> </w:t>
      </w:r>
      <w:r w:rsidRPr="00063D41">
        <w:rPr>
          <w:rFonts w:ascii="Nikosh" w:hAnsi="Nikosh" w:cs="Nikosh" w:hint="cs"/>
          <w:color w:val="000000"/>
          <w:sz w:val="28"/>
          <w:szCs w:val="28"/>
          <w:cs/>
          <w:lang w:bidi="bn-IN"/>
        </w:rPr>
        <w:t xml:space="preserve">এলাকায় আশ্রয় ও ত্রাণ </w:t>
      </w:r>
      <w:r w:rsidRPr="00063D41">
        <w:rPr>
          <w:rFonts w:ascii="Nikosh" w:hAnsi="Nikosh" w:cs="Nikosh"/>
          <w:color w:val="000000"/>
          <w:sz w:val="28"/>
          <w:szCs w:val="28"/>
          <w:cs/>
          <w:lang w:bidi="bn-IN"/>
        </w:rPr>
        <w:t>কার্যক্রম</w:t>
      </w:r>
      <w:r w:rsidRPr="003D7C36" w:rsidDel="00302D7E">
        <w:rPr>
          <w:rFonts w:ascii="Nikosh" w:hAnsi="Nikosh" w:cs="Nikosh"/>
          <w:color w:val="000000"/>
          <w:sz w:val="28"/>
          <w:szCs w:val="28"/>
        </w:rPr>
        <w:t xml:space="preserve"> </w:t>
      </w:r>
      <w:r>
        <w:rPr>
          <w:rFonts w:ascii="Nikosh" w:hAnsi="Nikosh" w:cs="Nikosh"/>
          <w:color w:val="000000"/>
          <w:sz w:val="28"/>
          <w:szCs w:val="28"/>
        </w:rPr>
        <w:t xml:space="preserve">চিত্র। </w:t>
      </w:r>
    </w:p>
    <w:p w14:paraId="3598B071" w14:textId="77777777" w:rsidR="002674BC" w:rsidRPr="00FB50D4" w:rsidRDefault="002674BC" w:rsidP="002674BC">
      <w:pPr>
        <w:spacing w:after="120" w:line="240" w:lineRule="auto"/>
        <w:ind w:firstLine="720"/>
        <w:jc w:val="both"/>
        <w:rPr>
          <w:rFonts w:ascii="Nikosh" w:hAnsi="Nikosh" w:cs="Nikosh"/>
          <w:color w:val="000000"/>
          <w:sz w:val="28"/>
          <w:szCs w:val="28"/>
        </w:rPr>
      </w:pPr>
      <w:r w:rsidRPr="003D7C36">
        <w:rPr>
          <w:rFonts w:ascii="Nikosh" w:hAnsi="Nikosh" w:cs="Nikosh"/>
          <w:bCs/>
          <w:sz w:val="28"/>
          <w:szCs w:val="28"/>
        </w:rPr>
        <w:t>জেলা তথ্য অফিস, চট্টগ্রামের</w:t>
      </w:r>
      <w:r w:rsidRPr="003D7C36">
        <w:rPr>
          <w:rFonts w:ascii="Nikosh" w:hAnsi="Nikosh" w:cs="Nikosh"/>
          <w:b/>
          <w:sz w:val="28"/>
          <w:szCs w:val="28"/>
        </w:rPr>
        <w:t xml:space="preserve"> </w:t>
      </w:r>
      <w:r w:rsidRPr="003D7C36">
        <w:rPr>
          <w:rFonts w:ascii="Nikosh" w:hAnsi="Nikosh" w:cs="Nikosh"/>
          <w:sz w:val="28"/>
          <w:szCs w:val="28"/>
        </w:rPr>
        <w:t xml:space="preserve">সর্বশেষ প্রতিবেদন অনুযায়ী, </w:t>
      </w:r>
      <w:r w:rsidRPr="00A11A4C">
        <w:rPr>
          <w:rFonts w:ascii="Nikosh" w:hAnsi="Nikosh" w:cs="Nikosh"/>
          <w:color w:val="000000"/>
          <w:sz w:val="28"/>
          <w:szCs w:val="28"/>
        </w:rPr>
        <w:t xml:space="preserve">বন্যায় মোট ৬৭০টি আশ্রয়কেন্দ্র খোলা </w:t>
      </w:r>
      <w:r>
        <w:rPr>
          <w:rFonts w:ascii="Nikosh" w:hAnsi="Nikosh" w:cs="Nikosh"/>
          <w:color w:val="000000"/>
          <w:sz w:val="28"/>
          <w:szCs w:val="28"/>
        </w:rPr>
        <w:t xml:space="preserve">হয়েছে ও ২৪৫টি </w:t>
      </w:r>
      <w:r w:rsidRPr="00F02C9B">
        <w:rPr>
          <w:rFonts w:ascii="Nikosh" w:hAnsi="Nikosh" w:cs="Nikosh"/>
          <w:color w:val="000000"/>
          <w:sz w:val="28"/>
          <w:szCs w:val="28"/>
        </w:rPr>
        <w:t xml:space="preserve">মেডিকেল টিম গঠন করা হয়েছে। </w:t>
      </w:r>
      <w:r w:rsidRPr="00FB50D4">
        <w:rPr>
          <w:rFonts w:ascii="Nikosh" w:hAnsi="Nikosh" w:cs="Nikosh"/>
          <w:color w:val="000000"/>
          <w:sz w:val="28"/>
          <w:szCs w:val="28"/>
        </w:rPr>
        <w:t>বন্যা পরিস্থিতি</w:t>
      </w:r>
      <w:r w:rsidRPr="00FB50D4">
        <w:rPr>
          <w:rFonts w:ascii="Nikosh" w:hAnsi="Nikosh" w:cs="Nikosh"/>
          <w:color w:val="000000"/>
          <w:sz w:val="28"/>
          <w:szCs w:val="28"/>
          <w:lang w:bidi="bn-BD"/>
        </w:rPr>
        <w:t>র</w:t>
      </w:r>
      <w:r w:rsidRPr="00FB50D4">
        <w:rPr>
          <w:rFonts w:ascii="Nikosh" w:hAnsi="Nikosh" w:cs="Nikosh"/>
          <w:color w:val="000000"/>
          <w:sz w:val="28"/>
          <w:szCs w:val="28"/>
        </w:rPr>
        <w:t xml:space="preserve"> উন্নতি হওয়ায় সকলে আশ্রয়কেন্দ্র থেকে ফিরে গিয়েছে</w:t>
      </w:r>
      <w:r w:rsidRPr="00FB50D4">
        <w:rPr>
          <w:rFonts w:ascii="Nikosh" w:hAnsi="Nikosh" w:cs="Nikosh"/>
          <w:color w:val="000000"/>
          <w:sz w:val="28"/>
          <w:szCs w:val="28"/>
          <w:cs/>
          <w:lang w:bidi="hi-IN"/>
        </w:rPr>
        <w:t xml:space="preserve">। </w:t>
      </w:r>
      <w:r w:rsidRPr="00FB50D4">
        <w:rPr>
          <w:rFonts w:ascii="Nikosh" w:hAnsi="Nikosh" w:cs="Nikosh"/>
          <w:color w:val="000000"/>
          <w:sz w:val="28"/>
          <w:szCs w:val="28"/>
        </w:rPr>
        <w:t>নিহত ১৩ জনের পরিবারের মধ্যে ২৫ হাজার টাকা করে সরকারি সহায়তা প্রদান</w:t>
      </w:r>
      <w:r>
        <w:rPr>
          <w:rFonts w:ascii="Nikosh" w:hAnsi="Nikosh" w:cs="Nikosh"/>
          <w:color w:val="000000"/>
          <w:sz w:val="28"/>
          <w:szCs w:val="28"/>
        </w:rPr>
        <w:t xml:space="preserve"> করা হয়েছে</w:t>
      </w:r>
      <w:r w:rsidRPr="00FB50D4">
        <w:rPr>
          <w:rFonts w:ascii="Nikosh" w:hAnsi="Nikosh" w:cs="Nikosh"/>
          <w:color w:val="000000"/>
          <w:sz w:val="28"/>
          <w:szCs w:val="28"/>
          <w:cs/>
          <w:lang w:bidi="hi-IN"/>
        </w:rPr>
        <w:t xml:space="preserve">। </w:t>
      </w:r>
      <w:r w:rsidRPr="00FB50D4">
        <w:rPr>
          <w:rFonts w:ascii="Nikosh" w:hAnsi="Nikosh" w:cs="Nikosh"/>
          <w:color w:val="000000"/>
          <w:sz w:val="28"/>
          <w:szCs w:val="28"/>
        </w:rPr>
        <w:t>ত্রাণ বরাদ্দ</w:t>
      </w:r>
      <w:r w:rsidRPr="00FB50D4">
        <w:rPr>
          <w:rFonts w:ascii="Nikosh" w:hAnsi="Nikosh" w:cs="Nikosh"/>
          <w:b/>
          <w:color w:val="000000"/>
          <w:sz w:val="28"/>
          <w:szCs w:val="28"/>
        </w:rPr>
        <w:t>:</w:t>
      </w:r>
      <w:r w:rsidRPr="00FB50D4">
        <w:rPr>
          <w:rFonts w:ascii="Nikosh" w:hAnsi="Nikosh" w:cs="Nikosh"/>
          <w:color w:val="000000"/>
          <w:sz w:val="28"/>
          <w:szCs w:val="28"/>
        </w:rPr>
        <w:t xml:space="preserve"> চাল</w:t>
      </w:r>
      <w:r>
        <w:rPr>
          <w:rFonts w:ascii="Nikosh" w:hAnsi="Nikosh" w:cs="Nikosh"/>
          <w:color w:val="000000"/>
          <w:sz w:val="28"/>
          <w:szCs w:val="28"/>
        </w:rPr>
        <w:t xml:space="preserve"> ১২০০ </w:t>
      </w:r>
      <w:r w:rsidRPr="00FB50D4">
        <w:rPr>
          <w:rFonts w:ascii="Nikosh" w:hAnsi="Nikosh" w:cs="Nikosh"/>
          <w:color w:val="000000"/>
          <w:sz w:val="28"/>
          <w:szCs w:val="28"/>
        </w:rPr>
        <w:t>মেট্রিক টন, নগদ</w:t>
      </w:r>
      <w:r>
        <w:rPr>
          <w:rFonts w:ascii="Nikosh" w:hAnsi="Nikosh" w:cs="Nikosh"/>
          <w:color w:val="000000"/>
          <w:sz w:val="28"/>
          <w:szCs w:val="28"/>
        </w:rPr>
        <w:t xml:space="preserve"> ৯৫</w:t>
      </w:r>
      <w:r w:rsidRPr="00FB50D4">
        <w:rPr>
          <w:rFonts w:ascii="Nikosh" w:hAnsi="Nikosh" w:cs="Nikosh"/>
          <w:color w:val="000000"/>
          <w:sz w:val="28"/>
          <w:szCs w:val="28"/>
        </w:rPr>
        <w:t xml:space="preserve"> লক্ষ টাকা, শিশু খাদ্য (নগদ) </w:t>
      </w:r>
      <w:r>
        <w:rPr>
          <w:rFonts w:ascii="Nikosh" w:hAnsi="Nikosh" w:cs="Nikosh"/>
          <w:color w:val="000000"/>
          <w:sz w:val="28"/>
          <w:szCs w:val="28"/>
        </w:rPr>
        <w:t xml:space="preserve">চার </w:t>
      </w:r>
      <w:r w:rsidRPr="00FB50D4">
        <w:rPr>
          <w:rFonts w:ascii="Nikosh" w:hAnsi="Nikosh" w:cs="Nikosh"/>
          <w:color w:val="000000"/>
          <w:sz w:val="28"/>
          <w:szCs w:val="28"/>
        </w:rPr>
        <w:t xml:space="preserve">লক্ষ টাকা এবং গো-খাদ্য (নগদ) </w:t>
      </w:r>
      <w:r>
        <w:rPr>
          <w:rFonts w:ascii="Nikosh" w:hAnsi="Nikosh" w:cs="Nikosh"/>
          <w:color w:val="000000"/>
          <w:sz w:val="28"/>
          <w:szCs w:val="28"/>
        </w:rPr>
        <w:t>১০</w:t>
      </w:r>
      <w:r w:rsidRPr="00FB50D4">
        <w:rPr>
          <w:rFonts w:ascii="Nikosh" w:hAnsi="Nikosh" w:cs="Nikosh"/>
          <w:color w:val="000000"/>
          <w:sz w:val="28"/>
          <w:szCs w:val="28"/>
        </w:rPr>
        <w:t xml:space="preserve"> লক্ষ টাকা</w:t>
      </w:r>
      <w:r w:rsidRPr="00FB50D4">
        <w:rPr>
          <w:rFonts w:ascii="Nikosh" w:hAnsi="Nikosh" w:cs="Nikosh"/>
          <w:color w:val="000000"/>
          <w:sz w:val="28"/>
          <w:szCs w:val="28"/>
          <w:cs/>
          <w:lang w:bidi="hi-IN"/>
        </w:rPr>
        <w:t>।</w:t>
      </w:r>
      <w:r>
        <w:rPr>
          <w:rFonts w:ascii="Nikosh" w:hAnsi="Nikosh" w:cs="Nikosh"/>
          <w:color w:val="000000"/>
          <w:sz w:val="28"/>
          <w:szCs w:val="28"/>
          <w:cs/>
          <w:lang w:bidi="hi-IN"/>
        </w:rPr>
        <w:t xml:space="preserve"> </w:t>
      </w:r>
      <w:r w:rsidRPr="00FB50D4">
        <w:rPr>
          <w:rFonts w:ascii="Nikosh" w:hAnsi="Nikosh" w:cs="Nikosh"/>
          <w:color w:val="000000"/>
          <w:sz w:val="28"/>
          <w:szCs w:val="28"/>
        </w:rPr>
        <w:t>ঢেউটিন ১০০০ বান্ডিল</w:t>
      </w:r>
      <w:r>
        <w:rPr>
          <w:rFonts w:ascii="Nikosh" w:hAnsi="Nikosh" w:cs="Nikosh"/>
          <w:color w:val="000000"/>
          <w:sz w:val="28"/>
          <w:szCs w:val="28"/>
        </w:rPr>
        <w:t xml:space="preserve">, </w:t>
      </w:r>
      <w:r w:rsidRPr="00FB50D4">
        <w:rPr>
          <w:rFonts w:ascii="Nikosh" w:hAnsi="Nikosh" w:cs="Nikosh"/>
          <w:color w:val="000000"/>
          <w:sz w:val="28"/>
          <w:szCs w:val="28"/>
        </w:rPr>
        <w:t>গৃহনির্মাণ মঞ্জুরি ৩০ লক্ষ টাকা</w:t>
      </w:r>
      <w:r>
        <w:rPr>
          <w:rFonts w:ascii="Nikosh" w:hAnsi="Nikosh" w:cs="Nikosh"/>
          <w:color w:val="000000"/>
          <w:sz w:val="28"/>
          <w:szCs w:val="28"/>
        </w:rPr>
        <w:t xml:space="preserve"> </w:t>
      </w:r>
      <w:r w:rsidRPr="00FB50D4">
        <w:rPr>
          <w:rFonts w:ascii="Nikosh" w:hAnsi="Nikosh" w:cs="Nikosh"/>
          <w:color w:val="000000"/>
          <w:sz w:val="28"/>
          <w:szCs w:val="28"/>
        </w:rPr>
        <w:t>বরাদ্দ প্রাপ্ত</w:t>
      </w:r>
      <w:r w:rsidRPr="00FB50D4">
        <w:rPr>
          <w:rFonts w:ascii="Nikosh" w:hAnsi="Nikosh" w:cs="Nikosh"/>
          <w:color w:val="000000"/>
          <w:sz w:val="28"/>
          <w:szCs w:val="28"/>
          <w:cs/>
          <w:lang w:bidi="hi-IN"/>
        </w:rPr>
        <w:t>।</w:t>
      </w:r>
      <w:r>
        <w:rPr>
          <w:rFonts w:ascii="Nikosh" w:hAnsi="Nikosh" w:cs="Nikosh" w:hint="cs"/>
          <w:color w:val="000000"/>
          <w:sz w:val="28"/>
          <w:szCs w:val="28"/>
          <w:cs/>
          <w:lang w:bidi="hi-IN"/>
        </w:rPr>
        <w:t xml:space="preserve"> </w:t>
      </w:r>
      <w:r w:rsidRPr="00FB50D4">
        <w:rPr>
          <w:rFonts w:ascii="Nikosh" w:hAnsi="Nikosh" w:cs="Nikosh"/>
          <w:color w:val="000000"/>
          <w:sz w:val="28"/>
          <w:szCs w:val="28"/>
        </w:rPr>
        <w:t>ত্রাণ বিতরণ:</w:t>
      </w:r>
      <w:r>
        <w:rPr>
          <w:rFonts w:ascii="Nikosh" w:hAnsi="Nikosh" w:cs="Nikosh"/>
          <w:color w:val="000000"/>
          <w:sz w:val="28"/>
          <w:szCs w:val="28"/>
        </w:rPr>
        <w:t xml:space="preserve"> ১১০৫ </w:t>
      </w:r>
      <w:r w:rsidRPr="00FB50D4">
        <w:rPr>
          <w:rFonts w:ascii="Nikosh" w:hAnsi="Nikosh" w:cs="Nikosh"/>
          <w:color w:val="000000"/>
          <w:sz w:val="28"/>
          <w:szCs w:val="28"/>
        </w:rPr>
        <w:t>মে.টন চাল</w:t>
      </w:r>
      <w:r>
        <w:rPr>
          <w:rFonts w:ascii="Nikosh" w:hAnsi="Nikosh" w:cs="Nikosh"/>
          <w:color w:val="000000"/>
          <w:sz w:val="28"/>
          <w:szCs w:val="28"/>
        </w:rPr>
        <w:t xml:space="preserve">; </w:t>
      </w:r>
      <w:r w:rsidRPr="00FB50D4">
        <w:rPr>
          <w:rFonts w:ascii="Nikosh" w:hAnsi="Nikosh" w:cs="Nikosh"/>
          <w:color w:val="000000"/>
          <w:sz w:val="28"/>
          <w:szCs w:val="28"/>
        </w:rPr>
        <w:t xml:space="preserve">নগদ টাকা বিতরণ: </w:t>
      </w:r>
      <w:r>
        <w:rPr>
          <w:rFonts w:ascii="Nikosh" w:hAnsi="Nikosh" w:cs="Nikosh"/>
          <w:color w:val="000000"/>
          <w:sz w:val="28"/>
          <w:szCs w:val="28"/>
        </w:rPr>
        <w:t>৮৩.</w:t>
      </w:r>
      <w:r w:rsidRPr="00FB50D4">
        <w:rPr>
          <w:rFonts w:ascii="Nikosh" w:hAnsi="Nikosh" w:cs="Nikosh"/>
          <w:color w:val="000000"/>
          <w:sz w:val="28"/>
          <w:szCs w:val="28"/>
        </w:rPr>
        <w:t>৭৫ লক্ষ টাকা</w:t>
      </w:r>
      <w:r>
        <w:rPr>
          <w:rFonts w:ascii="Nikosh" w:hAnsi="Nikosh" w:cs="Nikosh"/>
          <w:color w:val="000000"/>
          <w:sz w:val="28"/>
          <w:szCs w:val="28"/>
        </w:rPr>
        <w:t xml:space="preserve">; </w:t>
      </w:r>
      <w:r w:rsidRPr="00FB50D4">
        <w:rPr>
          <w:rFonts w:ascii="Nikosh" w:hAnsi="Nikosh" w:cs="Nikosh"/>
          <w:color w:val="000000"/>
          <w:sz w:val="28"/>
          <w:szCs w:val="28"/>
        </w:rPr>
        <w:t>শিশু খাদ্য (নগদ</w:t>
      </w:r>
      <w:r>
        <w:rPr>
          <w:rFonts w:ascii="Nikosh" w:hAnsi="Nikosh" w:cs="Nikosh"/>
          <w:color w:val="000000"/>
          <w:sz w:val="28"/>
          <w:szCs w:val="28"/>
        </w:rPr>
        <w:t>): ৪</w:t>
      </w:r>
      <w:r w:rsidRPr="00FB50D4">
        <w:rPr>
          <w:rFonts w:ascii="Nikosh" w:hAnsi="Nikosh" w:cs="Nikosh"/>
          <w:color w:val="000000"/>
          <w:sz w:val="28"/>
          <w:szCs w:val="28"/>
        </w:rPr>
        <w:t xml:space="preserve"> লক্ষ টাকা,</w:t>
      </w:r>
      <w:r>
        <w:rPr>
          <w:rFonts w:ascii="Nikosh" w:hAnsi="Nikosh" w:cs="Nikosh"/>
          <w:color w:val="000000"/>
          <w:sz w:val="28"/>
          <w:szCs w:val="28"/>
        </w:rPr>
        <w:t xml:space="preserve"> </w:t>
      </w:r>
      <w:r w:rsidRPr="00FB50D4">
        <w:rPr>
          <w:rFonts w:ascii="Nikosh" w:hAnsi="Nikosh" w:cs="Nikosh"/>
          <w:color w:val="000000"/>
          <w:sz w:val="28"/>
          <w:szCs w:val="28"/>
        </w:rPr>
        <w:t>শুকনো খাবার:</w:t>
      </w:r>
      <w:r>
        <w:rPr>
          <w:rFonts w:ascii="Nikosh" w:hAnsi="Nikosh" w:cs="Nikosh"/>
          <w:color w:val="000000"/>
          <w:sz w:val="28"/>
          <w:szCs w:val="28"/>
        </w:rPr>
        <w:t xml:space="preserve"> ৪৬১০০</w:t>
      </w:r>
      <w:r w:rsidRPr="00FB50D4">
        <w:rPr>
          <w:rFonts w:ascii="Nikosh" w:hAnsi="Nikosh" w:cs="Nikosh"/>
          <w:color w:val="000000"/>
          <w:sz w:val="28"/>
          <w:szCs w:val="28"/>
        </w:rPr>
        <w:t xml:space="preserve">  প্যাকেট</w:t>
      </w:r>
      <w:r>
        <w:rPr>
          <w:rFonts w:ascii="Nikosh" w:hAnsi="Nikosh" w:cs="Nikosh"/>
          <w:color w:val="000000"/>
          <w:sz w:val="28"/>
          <w:szCs w:val="28"/>
        </w:rPr>
        <w:t xml:space="preserve">; </w:t>
      </w:r>
      <w:r w:rsidRPr="00FB50D4">
        <w:rPr>
          <w:rFonts w:ascii="Nikosh" w:hAnsi="Nikosh" w:cs="Nikosh"/>
          <w:color w:val="000000"/>
          <w:sz w:val="28"/>
          <w:szCs w:val="28"/>
        </w:rPr>
        <w:t xml:space="preserve">গো-খাদ্য বিতরণ (নগদ): </w:t>
      </w:r>
      <w:r>
        <w:rPr>
          <w:rFonts w:ascii="Nikosh" w:hAnsi="Nikosh" w:cs="Nikosh"/>
          <w:color w:val="000000"/>
          <w:sz w:val="28"/>
          <w:szCs w:val="28"/>
        </w:rPr>
        <w:t>১০</w:t>
      </w:r>
      <w:r w:rsidRPr="00FB50D4">
        <w:rPr>
          <w:rFonts w:ascii="Nikosh" w:hAnsi="Nikosh" w:cs="Nikosh"/>
          <w:color w:val="000000"/>
          <w:sz w:val="28"/>
          <w:szCs w:val="28"/>
        </w:rPr>
        <w:t xml:space="preserve"> লক্ষ টাকা</w:t>
      </w:r>
      <w:r w:rsidRPr="00FB50D4">
        <w:rPr>
          <w:rFonts w:ascii="Nikosh" w:hAnsi="Nikosh" w:cs="Nikosh"/>
          <w:color w:val="000000"/>
          <w:sz w:val="28"/>
          <w:szCs w:val="28"/>
          <w:cs/>
          <w:lang w:bidi="hi-IN"/>
        </w:rPr>
        <w:t xml:space="preserve">। </w:t>
      </w:r>
      <w:r w:rsidRPr="00FB50D4">
        <w:rPr>
          <w:rFonts w:ascii="Nikosh" w:hAnsi="Nikosh" w:cs="Nikosh"/>
          <w:color w:val="000000"/>
          <w:sz w:val="28"/>
          <w:szCs w:val="28"/>
        </w:rPr>
        <w:t xml:space="preserve">ত্রাণ মজুদ: চাল </w:t>
      </w:r>
      <w:r>
        <w:rPr>
          <w:rFonts w:ascii="Nikosh" w:hAnsi="Nikosh" w:cs="Nikosh"/>
          <w:color w:val="000000"/>
          <w:sz w:val="28"/>
          <w:szCs w:val="28"/>
        </w:rPr>
        <w:t>৯৫</w:t>
      </w:r>
      <w:r w:rsidRPr="00FB50D4">
        <w:rPr>
          <w:rFonts w:ascii="Nikosh" w:hAnsi="Nikosh" w:cs="Nikosh"/>
          <w:color w:val="000000"/>
          <w:sz w:val="28"/>
          <w:szCs w:val="28"/>
        </w:rPr>
        <w:t xml:space="preserve"> মে.টন</w:t>
      </w:r>
      <w:r>
        <w:rPr>
          <w:rFonts w:ascii="Nikosh" w:hAnsi="Nikosh" w:cs="Nikosh"/>
          <w:color w:val="000000"/>
          <w:sz w:val="28"/>
          <w:szCs w:val="28"/>
        </w:rPr>
        <w:t xml:space="preserve">, </w:t>
      </w:r>
      <w:r w:rsidRPr="00FB50D4">
        <w:rPr>
          <w:rFonts w:ascii="Nikosh" w:hAnsi="Nikosh" w:cs="Nikosh"/>
          <w:color w:val="000000"/>
          <w:sz w:val="28"/>
          <w:szCs w:val="28"/>
        </w:rPr>
        <w:t>নগদ টাকা: ১১.২৫ লক্ষ টাকা</w:t>
      </w:r>
      <w:r>
        <w:rPr>
          <w:rFonts w:ascii="Nikosh" w:hAnsi="Nikosh" w:cs="Nikosh"/>
          <w:color w:val="000000"/>
          <w:sz w:val="28"/>
          <w:szCs w:val="28"/>
        </w:rPr>
        <w:t xml:space="preserve">, </w:t>
      </w:r>
      <w:r w:rsidRPr="00FB50D4">
        <w:rPr>
          <w:rFonts w:ascii="Nikosh" w:hAnsi="Nikosh" w:cs="Nikosh"/>
          <w:color w:val="000000"/>
          <w:sz w:val="28"/>
          <w:szCs w:val="28"/>
        </w:rPr>
        <w:t>ঢেউটিন: ১০৪৫ বান্ডিল</w:t>
      </w:r>
      <w:r>
        <w:rPr>
          <w:rFonts w:ascii="Nikosh" w:hAnsi="Nikosh" w:cs="Nikosh"/>
          <w:color w:val="000000"/>
          <w:sz w:val="28"/>
          <w:szCs w:val="28"/>
        </w:rPr>
        <w:t xml:space="preserve">; </w:t>
      </w:r>
      <w:r w:rsidRPr="00FB50D4">
        <w:rPr>
          <w:rFonts w:ascii="Nikosh" w:hAnsi="Nikosh" w:cs="Nikosh"/>
          <w:color w:val="000000"/>
          <w:sz w:val="28"/>
          <w:szCs w:val="28"/>
        </w:rPr>
        <w:t>গৃহনির্মাণ মঞ্জুরি: ৩০ লক্ষ ত্রাণ বিতরণ কার্যক্রম অব্যাহত আছে</w:t>
      </w:r>
      <w:r w:rsidRPr="00FB50D4">
        <w:rPr>
          <w:rFonts w:ascii="Nikosh" w:hAnsi="Nikosh" w:cs="Nikosh"/>
          <w:color w:val="000000"/>
          <w:sz w:val="28"/>
          <w:szCs w:val="28"/>
          <w:cs/>
          <w:lang w:bidi="hi-IN"/>
        </w:rPr>
        <w:t>।</w:t>
      </w:r>
      <w:r>
        <w:rPr>
          <w:rFonts w:ascii="Nikosh" w:hAnsi="Nikosh" w:cs="Nikosh" w:hint="cs"/>
          <w:color w:val="000000"/>
          <w:sz w:val="28"/>
          <w:szCs w:val="28"/>
          <w:cs/>
          <w:lang w:bidi="hi-IN"/>
        </w:rPr>
        <w:t xml:space="preserve"> </w:t>
      </w:r>
    </w:p>
    <w:p w14:paraId="3DB5C04F" w14:textId="77777777" w:rsidR="002674BC" w:rsidRDefault="002674BC" w:rsidP="002674BC">
      <w:pPr>
        <w:spacing w:after="120" w:line="240" w:lineRule="auto"/>
        <w:jc w:val="both"/>
        <w:rPr>
          <w:rFonts w:ascii="NikoshBAN" w:hAnsi="NikoshBAN" w:cs="NikoshBAN"/>
          <w:color w:val="000000"/>
          <w:sz w:val="28"/>
          <w:szCs w:val="28"/>
        </w:rPr>
      </w:pPr>
      <w:r w:rsidRPr="00FB50D4">
        <w:rPr>
          <w:rFonts w:ascii="Nikosh" w:hAnsi="Nikosh" w:cs="Nikosh"/>
          <w:color w:val="000000"/>
          <w:sz w:val="28"/>
          <w:szCs w:val="28"/>
          <w:cs/>
          <w:lang w:bidi="hi-IN"/>
        </w:rPr>
        <w:t xml:space="preserve"> </w:t>
      </w:r>
      <w:r>
        <w:rPr>
          <w:rFonts w:ascii="Nikosh" w:hAnsi="Nikosh" w:cs="Nikosh"/>
          <w:color w:val="000000"/>
          <w:sz w:val="28"/>
          <w:szCs w:val="28"/>
          <w:cs/>
          <w:lang w:bidi="hi-IN"/>
        </w:rPr>
        <w:tab/>
      </w:r>
      <w:r w:rsidRPr="002C7A47">
        <w:rPr>
          <w:rFonts w:ascii="NikoshBAN" w:hAnsi="NikoshBAN" w:cs="NikoshBAN"/>
          <w:color w:val="000000"/>
          <w:sz w:val="28"/>
          <w:szCs w:val="28"/>
        </w:rPr>
        <w:t>হবিগ</w:t>
      </w:r>
      <w:r>
        <w:rPr>
          <w:rFonts w:ascii="NikoshBAN" w:hAnsi="NikoshBAN" w:cs="NikoshBAN"/>
          <w:color w:val="000000"/>
          <w:sz w:val="28"/>
          <w:szCs w:val="28"/>
        </w:rPr>
        <w:t>ঞ্জ সদরে সর্বশেষ প্রতিবেদন অনুযায়ী</w:t>
      </w:r>
      <w:r w:rsidRPr="002C7A47">
        <w:rPr>
          <w:rFonts w:ascii="NikoshBAN" w:hAnsi="NikoshBAN" w:cs="NikoshBAN"/>
          <w:color w:val="000000"/>
          <w:sz w:val="28"/>
          <w:szCs w:val="28"/>
        </w:rPr>
        <w:t>, জেলা প্রশাসনের উদ্যোগে বন্যার্তদের জন্য ০২টি আশ্রয়কেন্দ্র খোলা হয়েছে। বন্যার্তদের মধ্যে এ পর্যন্ত নগদ ২ লক্ষ টাকা, ৩০ মেট্রিক টন চাল এবং ১৬২০ প্যাকেট শুকনো খাবারের প্যাকেট বিতরণ করা হয়েছে। এছাড়াও দুর্যোগকালীন সময়ের জন্য নগদ ৮ লক্ষ টাকা, ১৭০ মেট্রিক টন চাল, ২০০ প্যাকেট শুকনো খাবার, ২০০ বান্ডিল ঢেউটিন এবং গৃহনির্মাণ মঞ্জুরি ৬ লক্ষ টাকা মজুদ রয়েছে। জেলা ও উপজেলায় নিয়ন্ত্রণ কক্ষ চালু করা হয়েছে।</w:t>
      </w:r>
      <w:r>
        <w:rPr>
          <w:rFonts w:ascii="NikoshBAN" w:hAnsi="NikoshBAN" w:cs="NikoshBAN"/>
          <w:color w:val="000000"/>
          <w:sz w:val="28"/>
          <w:szCs w:val="28"/>
        </w:rPr>
        <w:t xml:space="preserve"> </w:t>
      </w:r>
      <w:r w:rsidRPr="002C7A47">
        <w:rPr>
          <w:rFonts w:ascii="NikoshBAN" w:hAnsi="NikoshBAN" w:cs="NikoshBAN"/>
          <w:color w:val="000000"/>
          <w:sz w:val="28"/>
          <w:szCs w:val="28"/>
        </w:rPr>
        <w:t>জেলা তথ্য অফিস, হবিগঞ্জ কর্তৃক সচেতনতামূলক প্রচার কার্যক্রম চলমান রয়েছে।</w:t>
      </w:r>
      <w:r>
        <w:rPr>
          <w:rFonts w:ascii="NikoshBAN" w:hAnsi="NikoshBAN" w:cs="NikoshBAN"/>
          <w:color w:val="000000"/>
          <w:sz w:val="28"/>
          <w:szCs w:val="28"/>
        </w:rPr>
        <w:t xml:space="preserve"> </w:t>
      </w:r>
    </w:p>
    <w:p w14:paraId="009F67B3" w14:textId="77777777" w:rsidR="002674BC" w:rsidRDefault="002674BC" w:rsidP="002674BC">
      <w:pPr>
        <w:spacing w:after="120" w:line="240" w:lineRule="auto"/>
        <w:jc w:val="both"/>
        <w:rPr>
          <w:rFonts w:ascii="Nikosh" w:hAnsi="Nikosh" w:cs="Nikosh"/>
          <w:color w:val="000000"/>
          <w:sz w:val="28"/>
          <w:szCs w:val="28"/>
        </w:rPr>
      </w:pPr>
      <w:r>
        <w:rPr>
          <w:rFonts w:ascii="NikoshBAN" w:hAnsi="NikoshBAN" w:cs="NikoshBAN"/>
          <w:color w:val="000000"/>
          <w:sz w:val="28"/>
          <w:szCs w:val="28"/>
        </w:rPr>
        <w:tab/>
      </w:r>
      <w:r w:rsidRPr="00973043">
        <w:rPr>
          <w:rFonts w:ascii="Nikosh" w:hAnsi="Nikosh" w:cs="Nikosh"/>
          <w:color w:val="000000"/>
          <w:sz w:val="28"/>
          <w:szCs w:val="28"/>
        </w:rPr>
        <w:t xml:space="preserve">খাগড়াছড়ি জেলা তথ্য </w:t>
      </w:r>
      <w:r>
        <w:rPr>
          <w:rFonts w:ascii="Nikosh" w:hAnsi="Nikosh" w:cs="Nikosh"/>
          <w:color w:val="000000"/>
          <w:sz w:val="28"/>
          <w:szCs w:val="28"/>
        </w:rPr>
        <w:t xml:space="preserve">অফিসের প্রতিবেদন অনুযায়ী </w:t>
      </w:r>
      <w:r w:rsidRPr="00B12F5A">
        <w:rPr>
          <w:rFonts w:ascii="Nikosh" w:hAnsi="Nikosh" w:cs="Nikosh"/>
          <w:color w:val="000000"/>
          <w:sz w:val="28"/>
          <w:szCs w:val="28"/>
        </w:rPr>
        <w:t>আশ্রয়কেন্দ্র খোলা</w:t>
      </w:r>
      <w:r>
        <w:rPr>
          <w:rFonts w:ascii="Nikosh" w:hAnsi="Nikosh" w:cs="Nikosh"/>
          <w:color w:val="000000"/>
          <w:sz w:val="28"/>
          <w:szCs w:val="28"/>
        </w:rPr>
        <w:t xml:space="preserve"> হয়েছে</w:t>
      </w:r>
      <w:r w:rsidRPr="00B12F5A">
        <w:rPr>
          <w:rFonts w:ascii="Nikosh" w:hAnsi="Nikosh" w:cs="Nikosh"/>
          <w:color w:val="000000"/>
          <w:sz w:val="28"/>
          <w:szCs w:val="28"/>
        </w:rPr>
        <w:t>-১৫০টি, ত্রাণ সহায়তা:</w:t>
      </w:r>
      <w:r>
        <w:rPr>
          <w:rFonts w:ascii="Nikosh" w:hAnsi="Nikosh" w:cs="Nikosh"/>
          <w:color w:val="000000"/>
          <w:sz w:val="28"/>
          <w:szCs w:val="28"/>
        </w:rPr>
        <w:t xml:space="preserve"> </w:t>
      </w:r>
      <w:r w:rsidRPr="00B12F5A">
        <w:rPr>
          <w:rFonts w:ascii="Nikosh" w:hAnsi="Nikosh" w:cs="Nikosh"/>
          <w:color w:val="000000"/>
          <w:sz w:val="28"/>
          <w:szCs w:val="28"/>
        </w:rPr>
        <w:t>প্রাপ্ত ত্রাণ: চাল-৪০০ মে.টন, নগদ অর্থ- ৪৫,০০,০০০/- টাকা, ঢেউটিন- ৫৪৬ বান্ডিল, গৃহমঞ্জুরি বরাদ্দ ১৫,০০,০০০ টাকা, শিশু খাদ্য বরাদ্দ ২,০০,০০০/- টাকা, গো-খাদ্য ৫,০০,০০০ টাকা।</w:t>
      </w:r>
      <w:r>
        <w:rPr>
          <w:rFonts w:ascii="Nikosh" w:hAnsi="Nikosh" w:cs="Nikosh"/>
          <w:color w:val="000000"/>
          <w:sz w:val="28"/>
          <w:szCs w:val="28"/>
        </w:rPr>
        <w:t xml:space="preserve"> </w:t>
      </w:r>
      <w:r w:rsidRPr="00B12F5A">
        <w:rPr>
          <w:rFonts w:ascii="Nikosh" w:hAnsi="Nikosh" w:cs="Nikosh"/>
          <w:color w:val="000000"/>
          <w:sz w:val="28"/>
          <w:szCs w:val="28"/>
        </w:rPr>
        <w:t>মজুদকৃত ত্রাণের পরিমাণ: চাল-১০০ মে.টন, নগদ অর্থ- ১৪,৫০,০০০/- টাকা, ঢেউটিন- ৫৪৬ বান্ডিল, গৃহমঞ্জুরি বরাদ্দ ১৫,০০,০০০/- টাকা, শিশু খাদ্য বরাদ্দ ২,০০,০০০/- টাকা, গো-খাদ্য ৫,০০,০০০/- টাকা। বিতরণকৃত ত্রাণের পরিমাণ: চাল-৩০০ মে.টন, নগদ অর্থ-৩০,৫০,০০০/- টাকা।</w:t>
      </w:r>
    </w:p>
    <w:p w14:paraId="7E59FF10" w14:textId="77777777" w:rsidR="002674BC" w:rsidRDefault="002674BC" w:rsidP="002674BC">
      <w:pPr>
        <w:spacing w:after="120" w:line="240" w:lineRule="auto"/>
        <w:ind w:firstLine="720"/>
        <w:jc w:val="both"/>
        <w:rPr>
          <w:rFonts w:ascii="Nikosh" w:eastAsia="Nikosh" w:hAnsi="Nikosh" w:cs="Nikosh"/>
          <w:sz w:val="28"/>
          <w:szCs w:val="28"/>
        </w:rPr>
      </w:pPr>
      <w:r>
        <w:rPr>
          <w:rFonts w:ascii="Nikosh" w:eastAsia="NikoshBAN" w:hAnsi="Nikosh" w:cs="Nikosh"/>
          <w:sz w:val="28"/>
          <w:szCs w:val="28"/>
        </w:rPr>
        <w:t xml:space="preserve">কক্সবাজার জেলা তথ্য অফিসের সর্বশেষ প্রতিবেদন অনুযায়ী, </w:t>
      </w:r>
      <w:r w:rsidRPr="00DB324E">
        <w:rPr>
          <w:rFonts w:ascii="Nikosh" w:eastAsia="NikoshBAN" w:hAnsi="Nikosh" w:cs="Nikosh"/>
          <w:sz w:val="28"/>
          <w:szCs w:val="28"/>
        </w:rPr>
        <w:t>ত্রাণ বিতরণ নগদ</w:t>
      </w:r>
      <w:r>
        <w:rPr>
          <w:rFonts w:ascii="Nikosh" w:eastAsia="NikoshBAN" w:hAnsi="Nikosh" w:cs="Nikosh"/>
          <w:sz w:val="28"/>
          <w:szCs w:val="28"/>
        </w:rPr>
        <w:t>-</w:t>
      </w:r>
      <w:r w:rsidRPr="00DB324E">
        <w:rPr>
          <w:rFonts w:ascii="Nikosh" w:eastAsia="NikoshBAN" w:hAnsi="Nikosh" w:cs="Nikosh"/>
          <w:sz w:val="28"/>
          <w:szCs w:val="28"/>
        </w:rPr>
        <w:t>৪৯.৮০ লক্ষ টাকা</w:t>
      </w:r>
      <w:r>
        <w:rPr>
          <w:rFonts w:ascii="Nikosh" w:eastAsia="NikoshBAN" w:hAnsi="Nikosh" w:cs="Nikosh"/>
          <w:sz w:val="28"/>
          <w:szCs w:val="28"/>
        </w:rPr>
        <w:t xml:space="preserve">, </w:t>
      </w:r>
      <w:r w:rsidRPr="00DB324E">
        <w:rPr>
          <w:rFonts w:ascii="Nikosh" w:eastAsia="NikoshBAN" w:hAnsi="Nikosh" w:cs="Nikosh"/>
          <w:sz w:val="28"/>
          <w:szCs w:val="28"/>
        </w:rPr>
        <w:t>চাল-</w:t>
      </w:r>
      <w:r>
        <w:rPr>
          <w:rFonts w:ascii="Nikosh" w:eastAsia="NikoshBAN" w:hAnsi="Nikosh" w:cs="Nikosh"/>
          <w:sz w:val="28"/>
          <w:szCs w:val="28"/>
        </w:rPr>
        <w:t xml:space="preserve">৮৫০ </w:t>
      </w:r>
      <w:r w:rsidRPr="00DB324E">
        <w:rPr>
          <w:rFonts w:ascii="Nikosh" w:eastAsia="NikoshBAN" w:hAnsi="Nikosh" w:cs="Nikosh"/>
          <w:sz w:val="28"/>
          <w:szCs w:val="28"/>
        </w:rPr>
        <w:t>মে. টন</w:t>
      </w:r>
      <w:r>
        <w:rPr>
          <w:rFonts w:ascii="Nikosh" w:eastAsia="NikoshBAN" w:hAnsi="Nikosh" w:cs="Nikosh"/>
          <w:sz w:val="28"/>
          <w:szCs w:val="28"/>
        </w:rPr>
        <w:t xml:space="preserve">। </w:t>
      </w:r>
      <w:r w:rsidRPr="00DB324E">
        <w:rPr>
          <w:rFonts w:ascii="Nikosh" w:eastAsia="NikoshBAN" w:hAnsi="Nikosh" w:cs="Nikosh"/>
          <w:sz w:val="28"/>
          <w:szCs w:val="28"/>
        </w:rPr>
        <w:t xml:space="preserve">এছাড়া পর্যাপ্ত </w:t>
      </w:r>
      <w:r w:rsidRPr="00DB324E">
        <w:rPr>
          <w:rFonts w:ascii="Nikosh" w:eastAsia="Nikosh" w:hAnsi="Nikosh" w:cs="Nikosh"/>
          <w:sz w:val="28"/>
          <w:szCs w:val="28"/>
        </w:rPr>
        <w:t xml:space="preserve">শুকনো খাবারসহ প্রয়োজনীয় ত্রাণসামগ্রী </w:t>
      </w:r>
      <w:r w:rsidRPr="00DB324E">
        <w:rPr>
          <w:rFonts w:ascii="Nikosh" w:eastAsia="NikoshBAN" w:hAnsi="Nikosh" w:cs="Nikosh"/>
          <w:sz w:val="28"/>
          <w:szCs w:val="28"/>
        </w:rPr>
        <w:t>সরকারিভাবে</w:t>
      </w:r>
      <w:r w:rsidRPr="00DB324E">
        <w:rPr>
          <w:rFonts w:ascii="Nikosh" w:eastAsia="Nikosh" w:hAnsi="Nikosh" w:cs="Nikosh"/>
          <w:sz w:val="28"/>
          <w:szCs w:val="28"/>
        </w:rPr>
        <w:t xml:space="preserve"> বন্যার্তদেরকে সরবরাহ করা হচ্ছে</w:t>
      </w:r>
      <w:r w:rsidRPr="00DB324E">
        <w:rPr>
          <w:rFonts w:ascii="Nikosh" w:eastAsia="Nikosh" w:hAnsi="Nikosh" w:cs="Nikosh"/>
          <w:sz w:val="28"/>
          <w:szCs w:val="28"/>
          <w:cs/>
          <w:lang w:bidi="hi-IN"/>
        </w:rPr>
        <w:t>।</w:t>
      </w:r>
      <w:r>
        <w:rPr>
          <w:rFonts w:ascii="Nikosh" w:eastAsia="Nikosh" w:hAnsi="Nikosh" w:cs="Nikosh" w:hint="cs"/>
          <w:sz w:val="28"/>
          <w:szCs w:val="28"/>
          <w:cs/>
          <w:lang w:bidi="hi-IN"/>
        </w:rPr>
        <w:t xml:space="preserve"> </w:t>
      </w:r>
      <w:r w:rsidRPr="00DB324E">
        <w:rPr>
          <w:rFonts w:ascii="Nikosh" w:eastAsia="Nikosh" w:hAnsi="Nikosh" w:cs="Nikosh"/>
          <w:sz w:val="28"/>
          <w:szCs w:val="28"/>
        </w:rPr>
        <w:t>দুর্যোগ পরিস্থিতি মনিটরিং করার লক্ষ্যে জেলা ও উপজেলায় কন্ট্রোল রুম চালু রয়েছে</w:t>
      </w:r>
      <w:r w:rsidRPr="00DB324E">
        <w:rPr>
          <w:rFonts w:ascii="Nikosh" w:eastAsia="Nikosh" w:hAnsi="Nikosh" w:cs="Nikosh"/>
          <w:sz w:val="28"/>
          <w:szCs w:val="28"/>
          <w:cs/>
          <w:lang w:bidi="hi-IN"/>
        </w:rPr>
        <w:t>।</w:t>
      </w:r>
      <w:r>
        <w:rPr>
          <w:rFonts w:ascii="Nikosh" w:eastAsia="Nikosh" w:hAnsi="Nikosh" w:cs="Nikosh" w:hint="cs"/>
          <w:sz w:val="28"/>
          <w:szCs w:val="28"/>
          <w:cs/>
          <w:lang w:bidi="hi-IN"/>
        </w:rPr>
        <w:t xml:space="preserve"> </w:t>
      </w:r>
      <w:r w:rsidRPr="00DB324E">
        <w:rPr>
          <w:rFonts w:ascii="Nikosh" w:eastAsia="Nikosh" w:hAnsi="Nikosh" w:cs="Nikosh"/>
          <w:sz w:val="28"/>
          <w:szCs w:val="28"/>
        </w:rPr>
        <w:t xml:space="preserve">ত্রাণ মজুদ: </w:t>
      </w:r>
      <w:r w:rsidRPr="00DB324E">
        <w:rPr>
          <w:rFonts w:ascii="Nikosh" w:eastAsia="NikoshBAN" w:hAnsi="Nikosh" w:cs="Nikosh"/>
          <w:sz w:val="28"/>
          <w:szCs w:val="28"/>
        </w:rPr>
        <w:t>নগদ- ১০.২০ লক্ষ টাকা</w:t>
      </w:r>
      <w:r>
        <w:rPr>
          <w:rFonts w:ascii="Nikosh" w:eastAsia="NikoshBAN" w:hAnsi="Nikosh" w:cs="Nikosh"/>
          <w:sz w:val="28"/>
          <w:szCs w:val="28"/>
        </w:rPr>
        <w:t xml:space="preserve">, </w:t>
      </w:r>
      <w:r w:rsidRPr="00DB324E">
        <w:rPr>
          <w:rFonts w:ascii="Nikosh" w:eastAsia="NikoshBAN" w:hAnsi="Nikosh" w:cs="Nikosh"/>
          <w:sz w:val="28"/>
          <w:szCs w:val="28"/>
        </w:rPr>
        <w:t>ঢেউটিন- ১০৭৭ বান্ডিল</w:t>
      </w:r>
      <w:r>
        <w:rPr>
          <w:rFonts w:ascii="Nikosh" w:eastAsia="NikoshBAN" w:hAnsi="Nikosh" w:cs="Nikosh"/>
          <w:sz w:val="28"/>
          <w:szCs w:val="28"/>
        </w:rPr>
        <w:t xml:space="preserve">, </w:t>
      </w:r>
      <w:r w:rsidRPr="00DB324E">
        <w:rPr>
          <w:rFonts w:ascii="Nikosh" w:eastAsia="NikoshBAN" w:hAnsi="Nikosh" w:cs="Nikosh"/>
          <w:sz w:val="28"/>
          <w:szCs w:val="28"/>
        </w:rPr>
        <w:t>গৃহ মঞ্জুরি- ৩০ ল</w:t>
      </w:r>
      <w:r>
        <w:rPr>
          <w:rFonts w:ascii="Nikosh" w:eastAsia="NikoshBAN" w:hAnsi="Nikosh" w:cs="Nikosh"/>
          <w:sz w:val="28"/>
          <w:szCs w:val="28"/>
        </w:rPr>
        <w:t>াখ</w:t>
      </w:r>
      <w:r w:rsidRPr="00DB324E">
        <w:rPr>
          <w:rFonts w:ascii="Nikosh" w:eastAsia="NikoshBAN" w:hAnsi="Nikosh" w:cs="Nikosh"/>
          <w:sz w:val="28"/>
          <w:szCs w:val="28"/>
        </w:rPr>
        <w:t xml:space="preserve"> টাকা</w:t>
      </w:r>
      <w:r>
        <w:rPr>
          <w:rFonts w:ascii="Nikosh" w:eastAsia="NikoshBAN" w:hAnsi="Nikosh" w:cs="Nikosh"/>
          <w:sz w:val="28"/>
          <w:szCs w:val="28"/>
        </w:rPr>
        <w:t xml:space="preserve">, </w:t>
      </w:r>
      <w:r w:rsidRPr="00DB324E">
        <w:rPr>
          <w:rFonts w:ascii="Nikosh" w:eastAsia="NikoshBAN" w:hAnsi="Nikosh" w:cs="Nikosh"/>
          <w:sz w:val="28"/>
          <w:szCs w:val="28"/>
        </w:rPr>
        <w:t>শিশু খাদ্য</w:t>
      </w:r>
      <w:r>
        <w:rPr>
          <w:rFonts w:ascii="Nikosh" w:eastAsia="NikoshBAN" w:hAnsi="Nikosh" w:cs="Nikosh"/>
          <w:sz w:val="28"/>
          <w:szCs w:val="28"/>
        </w:rPr>
        <w:t>-</w:t>
      </w:r>
      <w:r w:rsidRPr="00DB324E">
        <w:rPr>
          <w:rFonts w:ascii="Nikosh" w:eastAsia="NikoshBAN" w:hAnsi="Nikosh" w:cs="Nikosh"/>
          <w:sz w:val="28"/>
          <w:szCs w:val="28"/>
        </w:rPr>
        <w:t>৪ লক্ষ টাকা</w:t>
      </w:r>
      <w:r>
        <w:rPr>
          <w:rFonts w:ascii="Nikosh" w:eastAsia="NikoshBAN" w:hAnsi="Nikosh" w:cs="Nikosh"/>
          <w:sz w:val="28"/>
          <w:szCs w:val="28"/>
        </w:rPr>
        <w:t xml:space="preserve">, </w:t>
      </w:r>
      <w:r w:rsidRPr="00DB324E">
        <w:rPr>
          <w:rFonts w:ascii="Nikosh" w:eastAsia="Nikosh" w:hAnsi="Nikosh" w:cs="Nikosh"/>
          <w:sz w:val="28"/>
          <w:szCs w:val="28"/>
        </w:rPr>
        <w:t>গো-খাদ্য- ১০ লক্ষ টাকা</w:t>
      </w:r>
      <w:r>
        <w:rPr>
          <w:rFonts w:ascii="Nikosh" w:eastAsia="Nikosh" w:hAnsi="Nikosh" w:cs="Nikosh"/>
          <w:sz w:val="28"/>
          <w:szCs w:val="28"/>
        </w:rPr>
        <w:t xml:space="preserve">, </w:t>
      </w:r>
      <w:r w:rsidRPr="00DB324E">
        <w:rPr>
          <w:rFonts w:ascii="Nikosh" w:eastAsia="Nikosh" w:hAnsi="Nikosh" w:cs="Nikosh"/>
          <w:sz w:val="28"/>
          <w:szCs w:val="28"/>
        </w:rPr>
        <w:t>কম্বল- ৫,৮০০টি</w:t>
      </w:r>
      <w:r>
        <w:rPr>
          <w:rFonts w:ascii="Nikosh" w:eastAsia="Nikosh" w:hAnsi="Nikosh" w:cs="Nikosh"/>
          <w:sz w:val="28"/>
          <w:szCs w:val="28"/>
        </w:rPr>
        <w:t xml:space="preserve">। </w:t>
      </w:r>
    </w:p>
    <w:p w14:paraId="5D9AFC20" w14:textId="77777777" w:rsidR="002674BC" w:rsidRDefault="002674BC" w:rsidP="002674BC">
      <w:pPr>
        <w:spacing w:after="120" w:line="240" w:lineRule="auto"/>
        <w:ind w:firstLine="720"/>
        <w:jc w:val="both"/>
        <w:rPr>
          <w:rFonts w:ascii="Nikosh" w:hAnsi="Nikosh" w:cs="Nikosh"/>
          <w:color w:val="000000"/>
          <w:sz w:val="28"/>
          <w:szCs w:val="28"/>
        </w:rPr>
      </w:pPr>
      <w:r w:rsidRPr="00BE4A0F">
        <w:rPr>
          <w:rFonts w:ascii="Nikosh" w:hAnsi="Nikosh" w:cs="Nikosh"/>
          <w:color w:val="000000"/>
          <w:sz w:val="28"/>
          <w:szCs w:val="28"/>
        </w:rPr>
        <w:t xml:space="preserve">মৌলভীবাজার জেলা তথ্য </w:t>
      </w:r>
      <w:r>
        <w:rPr>
          <w:rFonts w:ascii="Nikosh" w:hAnsi="Nikosh" w:cs="Nikosh"/>
          <w:color w:val="000000"/>
          <w:sz w:val="28"/>
          <w:szCs w:val="28"/>
        </w:rPr>
        <w:t xml:space="preserve">অফিসে প্রতিবেদন অনুযায়ী </w:t>
      </w:r>
      <w:r w:rsidRPr="006826EC">
        <w:rPr>
          <w:rFonts w:ascii="Nikosh" w:hAnsi="Nikosh" w:cs="Nikosh"/>
          <w:color w:val="000000"/>
          <w:sz w:val="28"/>
          <w:szCs w:val="28"/>
        </w:rPr>
        <w:t>মোট ৪টি আশ্রয়কেন্দ্রে ২৯২ জন মানুষ এবং ১০০টি গবাদি পশু আশ্রয় নিয়েছে। ক্ষতিগ্রস্ত পরিবারগুলোকে ত্রাণকার্যের অংশ হিসেবে নগদ ৭৫০,০০০/- টাকা, ১৪০ মে.টন চাল, ১৭৫০ প্যাকেট শুকনো খাবার বিতরণ করা হয়েছে। জেলা প্রশাসনের উদ্যোগে বন্যা কবলিত অসহায় মানুষ এবং ৫ টি অন্ধ পরিবারের ১১ জন দৃষ্টি প্রতিবন্ধীর  মধ্যে ত্রাণ সামগ্রী, শুকনো খাবার ও নগদ অর্থ বিতরণ করা হয়। সেই মানবিক উদ্যোগের ধারাবাহিকতায়</w:t>
      </w:r>
      <w:r>
        <w:rPr>
          <w:rFonts w:ascii="Nikosh" w:hAnsi="Nikosh" w:cs="Nikosh"/>
          <w:color w:val="000000"/>
          <w:sz w:val="28"/>
          <w:szCs w:val="28"/>
        </w:rPr>
        <w:t xml:space="preserve"> </w:t>
      </w:r>
      <w:r w:rsidRPr="006826EC">
        <w:rPr>
          <w:rFonts w:ascii="Nikosh" w:hAnsi="Nikosh" w:cs="Nikosh"/>
          <w:color w:val="000000"/>
          <w:sz w:val="28"/>
          <w:szCs w:val="28"/>
        </w:rPr>
        <w:t>চিকিৎসাসেবা নিশ্চিত করার পাশাপাশি নতুন পোশাক প্রদান করা হয়েছে।</w:t>
      </w:r>
      <w:r>
        <w:rPr>
          <w:rFonts w:ascii="Nikosh" w:hAnsi="Nikosh" w:cs="Nikosh"/>
          <w:color w:val="000000"/>
          <w:sz w:val="28"/>
          <w:szCs w:val="28"/>
        </w:rPr>
        <w:t xml:space="preserve"> </w:t>
      </w:r>
      <w:r w:rsidRPr="006826EC">
        <w:rPr>
          <w:rFonts w:ascii="Nikosh" w:hAnsi="Nikosh" w:cs="Nikosh"/>
          <w:color w:val="000000"/>
          <w:sz w:val="28"/>
          <w:szCs w:val="28"/>
        </w:rPr>
        <w:t>মজুদ নগদ টাকা ৭,৫০,০০০, চাল ৬০ মে: টন, ঢেউটিন ৫০০ বান্ডিল, গৃহ নির্মাণ মঞ্জুরি ১৫,০০,০০০ টাকা</w:t>
      </w:r>
      <w:r>
        <w:rPr>
          <w:rFonts w:ascii="Nikosh" w:hAnsi="Nikosh" w:cs="Nikosh"/>
          <w:color w:val="000000"/>
          <w:sz w:val="28"/>
          <w:szCs w:val="28"/>
        </w:rPr>
        <w:t xml:space="preserve">। </w:t>
      </w:r>
      <w:r w:rsidRPr="00B01157">
        <w:rPr>
          <w:rFonts w:ascii="Nikosh" w:hAnsi="Nikosh" w:cs="Nikosh"/>
          <w:color w:val="000000"/>
          <w:sz w:val="28"/>
          <w:szCs w:val="28"/>
        </w:rPr>
        <w:t>জেলা তথ্য  অফিস  মৌলভীবাজার কর্তৃক বন্যাকালীন ও বন্যা পরবর্তী সময়ে সচেতনতামূলক প্রচার কার্যক্রম অব্যাহত আছে।</w:t>
      </w:r>
      <w:r>
        <w:rPr>
          <w:rFonts w:ascii="Nikosh" w:hAnsi="Nikosh" w:cs="Nikosh"/>
          <w:color w:val="000000"/>
          <w:sz w:val="28"/>
          <w:szCs w:val="28"/>
        </w:rPr>
        <w:t xml:space="preserve"> </w:t>
      </w:r>
    </w:p>
    <w:p w14:paraId="1DC751FC" w14:textId="77777777" w:rsidR="002674BC" w:rsidRDefault="002674BC" w:rsidP="002674BC">
      <w:pPr>
        <w:spacing w:after="120" w:line="240" w:lineRule="auto"/>
        <w:jc w:val="both"/>
        <w:rPr>
          <w:rFonts w:ascii="Nikosh" w:hAnsi="Nikosh" w:cs="Nikosh"/>
          <w:color w:val="000000"/>
          <w:sz w:val="28"/>
          <w:szCs w:val="28"/>
        </w:rPr>
      </w:pPr>
      <w:r>
        <w:rPr>
          <w:rFonts w:ascii="Nikosh" w:hAnsi="Nikosh" w:cs="Nikosh"/>
          <w:color w:val="000000"/>
          <w:sz w:val="28"/>
          <w:szCs w:val="28"/>
        </w:rPr>
        <w:t xml:space="preserve">            </w:t>
      </w:r>
      <w:r w:rsidRPr="00591674">
        <w:rPr>
          <w:rFonts w:ascii="Nikosh" w:hAnsi="Nikosh" w:cs="Nikosh"/>
          <w:color w:val="000000"/>
          <w:sz w:val="28"/>
          <w:szCs w:val="28"/>
        </w:rPr>
        <w:t xml:space="preserve">রাঙামাটি জেলা তথ্য </w:t>
      </w:r>
      <w:r>
        <w:rPr>
          <w:rFonts w:ascii="Nikosh" w:hAnsi="Nikosh" w:cs="Nikosh"/>
          <w:color w:val="000000"/>
          <w:sz w:val="28"/>
          <w:szCs w:val="28"/>
        </w:rPr>
        <w:t xml:space="preserve">অফিসের সর্বশেষ প্রতিবেদন অনুযায়ী </w:t>
      </w:r>
      <w:r w:rsidRPr="00B07901">
        <w:rPr>
          <w:rFonts w:ascii="Nikosh" w:hAnsi="Nikosh" w:cs="Nikosh"/>
          <w:color w:val="000000"/>
          <w:sz w:val="28"/>
          <w:szCs w:val="28"/>
        </w:rPr>
        <w:t>পরিস্থিতি স্বাভাবিক আছে।</w:t>
      </w:r>
      <w:r>
        <w:rPr>
          <w:rFonts w:ascii="Nikosh" w:hAnsi="Nikosh" w:cs="Nikosh"/>
          <w:color w:val="000000"/>
          <w:sz w:val="28"/>
          <w:szCs w:val="28"/>
        </w:rPr>
        <w:t xml:space="preserve"> </w:t>
      </w:r>
      <w:r w:rsidRPr="00B07901">
        <w:rPr>
          <w:rFonts w:ascii="Nikosh" w:hAnsi="Nikosh" w:cs="Nikosh"/>
          <w:color w:val="000000"/>
          <w:sz w:val="28"/>
          <w:szCs w:val="28"/>
        </w:rPr>
        <w:t>বিতরণকৃত ত্রাণের বিবরণ:</w:t>
      </w:r>
      <w:r>
        <w:rPr>
          <w:rFonts w:ascii="Nikosh" w:hAnsi="Nikosh" w:cs="Nikosh"/>
          <w:color w:val="000000"/>
          <w:sz w:val="28"/>
          <w:szCs w:val="28"/>
        </w:rPr>
        <w:t xml:space="preserve"> </w:t>
      </w:r>
      <w:r w:rsidRPr="00B07901">
        <w:rPr>
          <w:rFonts w:ascii="Nikosh" w:hAnsi="Nikosh" w:cs="Nikosh"/>
          <w:color w:val="000000"/>
          <w:sz w:val="28"/>
          <w:szCs w:val="28"/>
        </w:rPr>
        <w:t>২৯৫.০০০ মে</w:t>
      </w:r>
      <w:proofErr w:type="gramStart"/>
      <w:r w:rsidRPr="00B07901">
        <w:rPr>
          <w:rFonts w:ascii="Nikosh" w:hAnsi="Nikosh" w:cs="Nikosh"/>
          <w:color w:val="000000"/>
          <w:sz w:val="28"/>
          <w:szCs w:val="28"/>
        </w:rPr>
        <w:t>:টন</w:t>
      </w:r>
      <w:proofErr w:type="gramEnd"/>
      <w:r w:rsidRPr="00B07901">
        <w:rPr>
          <w:rFonts w:ascii="Nikosh" w:hAnsi="Nikosh" w:cs="Nikosh"/>
          <w:color w:val="000000"/>
          <w:sz w:val="28"/>
          <w:szCs w:val="28"/>
        </w:rPr>
        <w:t xml:space="preserve"> (চাল)</w:t>
      </w:r>
      <w:r>
        <w:rPr>
          <w:rFonts w:ascii="Nikosh" w:hAnsi="Nikosh" w:cs="Nikosh"/>
          <w:color w:val="000000"/>
          <w:sz w:val="28"/>
          <w:szCs w:val="28"/>
        </w:rPr>
        <w:t xml:space="preserve">, </w:t>
      </w:r>
      <w:r w:rsidRPr="00B07901">
        <w:rPr>
          <w:rFonts w:ascii="Nikosh" w:hAnsi="Nikosh" w:cs="Nikosh"/>
          <w:color w:val="000000"/>
          <w:sz w:val="28"/>
          <w:szCs w:val="28"/>
        </w:rPr>
        <w:t>২০,০০,০০০/- (বিশ লক্ষ) টাকা</w:t>
      </w:r>
      <w:r>
        <w:rPr>
          <w:rFonts w:ascii="Nikosh" w:hAnsi="Nikosh" w:cs="Nikosh"/>
          <w:color w:val="000000"/>
          <w:sz w:val="28"/>
          <w:szCs w:val="28"/>
        </w:rPr>
        <w:t xml:space="preserve">, </w:t>
      </w:r>
      <w:r w:rsidRPr="00B07901">
        <w:rPr>
          <w:rFonts w:ascii="Nikosh" w:hAnsi="Nikosh" w:cs="Nikosh"/>
          <w:color w:val="000000"/>
          <w:sz w:val="28"/>
          <w:szCs w:val="28"/>
        </w:rPr>
        <w:t>মজুদকৃত ত্রাণের বিবরণ:</w:t>
      </w:r>
      <w:r>
        <w:rPr>
          <w:rFonts w:ascii="Nikosh" w:hAnsi="Nikosh" w:cs="Nikosh"/>
          <w:color w:val="000000"/>
          <w:sz w:val="28"/>
          <w:szCs w:val="28"/>
        </w:rPr>
        <w:t xml:space="preserve"> </w:t>
      </w:r>
      <w:r w:rsidRPr="00B07901">
        <w:rPr>
          <w:rFonts w:ascii="Nikosh" w:hAnsi="Nikosh" w:cs="Nikosh"/>
          <w:color w:val="000000"/>
          <w:sz w:val="28"/>
          <w:szCs w:val="28"/>
        </w:rPr>
        <w:t>২০৫.০০০ মে:টন (চাল) এবং</w:t>
      </w:r>
      <w:r>
        <w:rPr>
          <w:rFonts w:ascii="Nikosh" w:hAnsi="Nikosh" w:cs="Nikosh"/>
          <w:color w:val="000000"/>
          <w:sz w:val="28"/>
          <w:szCs w:val="28"/>
        </w:rPr>
        <w:t xml:space="preserve"> </w:t>
      </w:r>
      <w:r w:rsidRPr="00B07901">
        <w:rPr>
          <w:rFonts w:ascii="Nikosh" w:hAnsi="Nikosh" w:cs="Nikosh"/>
          <w:color w:val="000000"/>
          <w:sz w:val="28"/>
          <w:szCs w:val="28"/>
        </w:rPr>
        <w:t>২৫,০০,০০০/-(পঁচিশ লক্ষ) টাকা</w:t>
      </w:r>
      <w:r>
        <w:rPr>
          <w:rFonts w:ascii="Nikosh" w:hAnsi="Nikosh" w:cs="Nikosh"/>
          <w:color w:val="000000"/>
          <w:sz w:val="28"/>
          <w:szCs w:val="28"/>
        </w:rPr>
        <w:t xml:space="preserve">। </w:t>
      </w:r>
    </w:p>
    <w:p w14:paraId="02A0FBC7" w14:textId="77777777" w:rsidR="002674BC" w:rsidRDefault="002674BC" w:rsidP="002674BC">
      <w:pPr>
        <w:spacing w:after="120" w:line="240" w:lineRule="auto"/>
        <w:ind w:firstLine="720"/>
        <w:jc w:val="both"/>
        <w:rPr>
          <w:rFonts w:ascii="Nikosh" w:hAnsi="Nikosh" w:cs="Nikosh"/>
          <w:color w:val="000000"/>
          <w:sz w:val="28"/>
          <w:szCs w:val="28"/>
        </w:rPr>
      </w:pPr>
      <w:r w:rsidRPr="0086364B">
        <w:rPr>
          <w:rFonts w:ascii="NikoshBAN" w:hAnsi="NikoshBAN" w:cs="NikoshBAN"/>
          <w:color w:val="000000"/>
          <w:sz w:val="28"/>
          <w:szCs w:val="28"/>
          <w:cs/>
          <w:lang w:bidi="bn-BD"/>
        </w:rPr>
        <w:t xml:space="preserve">বান্দরবান </w:t>
      </w:r>
      <w:r>
        <w:rPr>
          <w:rFonts w:ascii="NikoshBAN" w:hAnsi="NikoshBAN" w:cs="NikoshBAN"/>
          <w:color w:val="000000"/>
          <w:sz w:val="28"/>
          <w:szCs w:val="28"/>
          <w:cs/>
          <w:lang w:bidi="bn-BD"/>
        </w:rPr>
        <w:t>জেলা তথ্য</w:t>
      </w:r>
      <w:r>
        <w:rPr>
          <w:rFonts w:ascii="NikoshBAN" w:hAnsi="NikoshBAN" w:cs="NikoshBAN" w:hint="cs"/>
          <w:color w:val="000000"/>
          <w:sz w:val="28"/>
          <w:szCs w:val="28"/>
          <w:cs/>
          <w:lang w:bidi="bn-BD"/>
        </w:rPr>
        <w:t xml:space="preserve"> </w:t>
      </w:r>
      <w:r>
        <w:rPr>
          <w:rFonts w:ascii="Nikosh" w:hAnsi="Nikosh" w:cs="Nikosh"/>
          <w:color w:val="000000"/>
          <w:sz w:val="28"/>
          <w:szCs w:val="28"/>
        </w:rPr>
        <w:t xml:space="preserve">অফিসের সর্বশেষ প্রতিবেদন অনুযায়ী </w:t>
      </w:r>
      <w:r w:rsidRPr="0086364B">
        <w:rPr>
          <w:rFonts w:ascii="Nikosh" w:hAnsi="Nikosh" w:cs="Nikosh"/>
          <w:color w:val="000000"/>
          <w:sz w:val="28"/>
          <w:szCs w:val="28"/>
        </w:rPr>
        <w:t>আশ্রয়কেন্দ্র হতে লোকজন তাদের বাসা-বাড়িতে ফিরে যাচ্ছে।</w:t>
      </w:r>
      <w:r>
        <w:rPr>
          <w:rFonts w:ascii="Nikosh" w:hAnsi="Nikosh" w:cs="Nikosh"/>
          <w:color w:val="000000"/>
          <w:sz w:val="28"/>
          <w:szCs w:val="28"/>
        </w:rPr>
        <w:t xml:space="preserve"> </w:t>
      </w:r>
      <w:r w:rsidRPr="0086364B">
        <w:rPr>
          <w:rFonts w:ascii="Nikosh" w:hAnsi="Nikosh" w:cs="Nikosh"/>
          <w:color w:val="000000"/>
          <w:sz w:val="28"/>
          <w:szCs w:val="28"/>
        </w:rPr>
        <w:t>মৃত ব্যক্তির সংখ্যা- ৭ জন।</w:t>
      </w:r>
      <w:r>
        <w:rPr>
          <w:rFonts w:ascii="Nikosh" w:hAnsi="Nikosh" w:cs="Nikosh"/>
          <w:color w:val="000000"/>
          <w:sz w:val="28"/>
          <w:szCs w:val="28"/>
        </w:rPr>
        <w:t xml:space="preserve"> </w:t>
      </w:r>
      <w:r w:rsidRPr="00ED4D88">
        <w:rPr>
          <w:rFonts w:ascii="Nikosh" w:hAnsi="Nikosh" w:cs="Nikosh"/>
          <w:color w:val="000000"/>
          <w:sz w:val="28"/>
          <w:szCs w:val="28"/>
        </w:rPr>
        <w:t xml:space="preserve">ত্রাণ কার্যক্রম: (নগদ) </w:t>
      </w:r>
      <w:r>
        <w:rPr>
          <w:rFonts w:ascii="Nikosh" w:hAnsi="Nikosh" w:cs="Nikosh"/>
          <w:color w:val="000000"/>
          <w:sz w:val="28"/>
          <w:szCs w:val="28"/>
        </w:rPr>
        <w:t>২০</w:t>
      </w:r>
      <w:r w:rsidRPr="00ED4D88">
        <w:rPr>
          <w:rFonts w:ascii="Nikosh" w:hAnsi="Nikosh" w:cs="Nikosh"/>
          <w:color w:val="000000"/>
          <w:sz w:val="28"/>
          <w:szCs w:val="28"/>
        </w:rPr>
        <w:t xml:space="preserve"> লক্ষ টাকা</w:t>
      </w:r>
      <w:r>
        <w:rPr>
          <w:rFonts w:ascii="Nikosh" w:hAnsi="Nikosh" w:cs="Nikosh"/>
          <w:color w:val="000000"/>
          <w:sz w:val="28"/>
          <w:szCs w:val="28"/>
        </w:rPr>
        <w:t xml:space="preserve"> </w:t>
      </w:r>
      <w:r w:rsidRPr="00ED4D88">
        <w:rPr>
          <w:rFonts w:ascii="Nikosh" w:hAnsi="Nikosh" w:cs="Nikosh"/>
          <w:color w:val="000000"/>
          <w:sz w:val="28"/>
          <w:szCs w:val="28"/>
        </w:rPr>
        <w:t xml:space="preserve">বিতরণ: </w:t>
      </w:r>
      <w:r>
        <w:rPr>
          <w:rFonts w:ascii="Nikosh" w:hAnsi="Nikosh" w:cs="Nikosh"/>
          <w:color w:val="000000"/>
          <w:sz w:val="28"/>
          <w:szCs w:val="28"/>
        </w:rPr>
        <w:t>২০</w:t>
      </w:r>
      <w:r w:rsidRPr="00ED4D88">
        <w:rPr>
          <w:rFonts w:ascii="Nikosh" w:hAnsi="Nikosh" w:cs="Nikosh"/>
          <w:color w:val="000000"/>
          <w:sz w:val="28"/>
          <w:szCs w:val="28"/>
        </w:rPr>
        <w:t xml:space="preserve"> লক্ষ টাকা</w:t>
      </w:r>
      <w:r>
        <w:rPr>
          <w:rFonts w:ascii="Nikosh" w:hAnsi="Nikosh" w:cs="Nikosh"/>
          <w:color w:val="000000"/>
          <w:sz w:val="28"/>
          <w:szCs w:val="28"/>
        </w:rPr>
        <w:t xml:space="preserve">, </w:t>
      </w:r>
      <w:r w:rsidRPr="00ED4D88">
        <w:rPr>
          <w:rFonts w:ascii="Nikosh" w:hAnsi="Nikosh" w:cs="Nikosh"/>
          <w:color w:val="000000"/>
          <w:sz w:val="28"/>
          <w:szCs w:val="28"/>
        </w:rPr>
        <w:t xml:space="preserve">ত্রাণ কার্যক্রম: (চাল) </w:t>
      </w:r>
      <w:r>
        <w:rPr>
          <w:rFonts w:ascii="Nikosh" w:hAnsi="Nikosh" w:cs="Nikosh"/>
          <w:color w:val="000000"/>
          <w:sz w:val="28"/>
          <w:szCs w:val="28"/>
        </w:rPr>
        <w:t xml:space="preserve">৪০০ </w:t>
      </w:r>
      <w:r w:rsidRPr="00ED4D88">
        <w:rPr>
          <w:rFonts w:ascii="Nikosh" w:hAnsi="Nikosh" w:cs="Nikosh"/>
          <w:color w:val="000000"/>
          <w:sz w:val="28"/>
          <w:szCs w:val="28"/>
        </w:rPr>
        <w:t xml:space="preserve">মে.টন, বিতরণ </w:t>
      </w:r>
      <w:r>
        <w:rPr>
          <w:rFonts w:ascii="Nikosh" w:hAnsi="Nikosh" w:cs="Nikosh"/>
          <w:color w:val="000000"/>
          <w:sz w:val="28"/>
          <w:szCs w:val="28"/>
        </w:rPr>
        <w:t xml:space="preserve">২৪৪ </w:t>
      </w:r>
      <w:r w:rsidRPr="00ED4D88">
        <w:rPr>
          <w:rFonts w:ascii="Nikosh" w:hAnsi="Nikosh" w:cs="Nikosh"/>
          <w:color w:val="000000"/>
          <w:sz w:val="28"/>
          <w:szCs w:val="28"/>
        </w:rPr>
        <w:t>মে.টন</w:t>
      </w:r>
      <w:r>
        <w:rPr>
          <w:rFonts w:ascii="Nikosh" w:hAnsi="Nikosh" w:cs="Nikosh"/>
          <w:color w:val="000000"/>
          <w:sz w:val="28"/>
          <w:szCs w:val="28"/>
        </w:rPr>
        <w:t xml:space="preserve">, </w:t>
      </w:r>
      <w:r w:rsidRPr="00ED4D88">
        <w:rPr>
          <w:rFonts w:ascii="Nikosh" w:hAnsi="Nikosh" w:cs="Nikosh"/>
          <w:color w:val="000000"/>
          <w:sz w:val="28"/>
          <w:szCs w:val="28"/>
        </w:rPr>
        <w:t xml:space="preserve">শুকনো খাবার: </w:t>
      </w:r>
      <w:r>
        <w:rPr>
          <w:rFonts w:ascii="Nikosh" w:hAnsi="Nikosh" w:cs="Nikosh"/>
          <w:color w:val="000000"/>
          <w:sz w:val="28"/>
          <w:szCs w:val="28"/>
        </w:rPr>
        <w:t xml:space="preserve">৮৫৬০ </w:t>
      </w:r>
      <w:r w:rsidRPr="00ED4D88">
        <w:rPr>
          <w:rFonts w:ascii="Nikosh" w:hAnsi="Nikosh" w:cs="Nikosh"/>
          <w:color w:val="000000"/>
          <w:sz w:val="28"/>
          <w:szCs w:val="28"/>
        </w:rPr>
        <w:t>প্যাকেট</w:t>
      </w:r>
      <w:r>
        <w:rPr>
          <w:rFonts w:ascii="Nikosh" w:hAnsi="Nikosh" w:cs="Nikosh"/>
          <w:color w:val="000000"/>
          <w:sz w:val="28"/>
          <w:szCs w:val="28"/>
        </w:rPr>
        <w:t xml:space="preserve">, </w:t>
      </w:r>
      <w:r w:rsidRPr="00ED4D88">
        <w:rPr>
          <w:rFonts w:ascii="Nikosh" w:hAnsi="Nikosh" w:cs="Nikosh"/>
          <w:color w:val="000000"/>
          <w:sz w:val="28"/>
          <w:szCs w:val="28"/>
        </w:rPr>
        <w:t>প্রাপ্ত ঢেউটিন</w:t>
      </w:r>
      <w:r>
        <w:rPr>
          <w:rFonts w:ascii="Nikosh" w:hAnsi="Nikosh" w:cs="Nikosh"/>
          <w:color w:val="000000"/>
          <w:sz w:val="28"/>
          <w:szCs w:val="28"/>
        </w:rPr>
        <w:t xml:space="preserve">: </w:t>
      </w:r>
      <w:r w:rsidRPr="00ED4D88">
        <w:rPr>
          <w:rFonts w:ascii="Nikosh" w:hAnsi="Nikosh" w:cs="Nikosh"/>
          <w:color w:val="000000"/>
          <w:sz w:val="28"/>
          <w:szCs w:val="28"/>
        </w:rPr>
        <w:t>৫০০</w:t>
      </w:r>
      <w:r>
        <w:rPr>
          <w:rFonts w:ascii="Nikosh" w:hAnsi="Nikosh" w:cs="Nikosh"/>
          <w:color w:val="000000"/>
          <w:sz w:val="28"/>
          <w:szCs w:val="28"/>
        </w:rPr>
        <w:t xml:space="preserve"> </w:t>
      </w:r>
      <w:r w:rsidRPr="00ED4D88">
        <w:rPr>
          <w:rFonts w:ascii="Nikosh" w:hAnsi="Nikosh" w:cs="Nikosh"/>
          <w:color w:val="000000"/>
          <w:sz w:val="28"/>
          <w:szCs w:val="28"/>
        </w:rPr>
        <w:t>বান্ডিল</w:t>
      </w:r>
      <w:r>
        <w:rPr>
          <w:rFonts w:ascii="Nikosh" w:hAnsi="Nikosh" w:cs="Nikosh"/>
          <w:color w:val="000000"/>
          <w:sz w:val="28"/>
          <w:szCs w:val="28"/>
        </w:rPr>
        <w:t xml:space="preserve">, </w:t>
      </w:r>
      <w:r w:rsidRPr="00ED4D88">
        <w:rPr>
          <w:rFonts w:ascii="Nikosh" w:hAnsi="Nikosh" w:cs="Nikosh"/>
          <w:color w:val="000000"/>
          <w:sz w:val="28"/>
          <w:szCs w:val="28"/>
        </w:rPr>
        <w:t>মজুদ ঢেউটিন: ৫০০</w:t>
      </w:r>
      <w:r>
        <w:rPr>
          <w:rFonts w:ascii="Nikosh" w:hAnsi="Nikosh" w:cs="Nikosh"/>
          <w:color w:val="000000"/>
          <w:sz w:val="28"/>
          <w:szCs w:val="28"/>
        </w:rPr>
        <w:t xml:space="preserve"> </w:t>
      </w:r>
      <w:r w:rsidRPr="00ED4D88">
        <w:rPr>
          <w:rFonts w:ascii="Nikosh" w:hAnsi="Nikosh" w:cs="Nikosh"/>
          <w:color w:val="000000"/>
          <w:sz w:val="28"/>
          <w:szCs w:val="28"/>
        </w:rPr>
        <w:t>বান্ডিল</w:t>
      </w:r>
      <w:r>
        <w:rPr>
          <w:rFonts w:ascii="Nikosh" w:hAnsi="Nikosh" w:cs="Nikosh"/>
          <w:color w:val="000000"/>
          <w:sz w:val="28"/>
          <w:szCs w:val="28"/>
        </w:rPr>
        <w:t xml:space="preserve">, </w:t>
      </w:r>
      <w:r w:rsidRPr="00ED4D88">
        <w:rPr>
          <w:rFonts w:ascii="Nikosh" w:hAnsi="Nikosh" w:cs="Nikosh"/>
          <w:color w:val="000000"/>
          <w:sz w:val="28"/>
          <w:szCs w:val="28"/>
        </w:rPr>
        <w:t>প্রাপ্ত গৃহনির্মাণ মঞ্জুরি: ১৫ লক্ষ টাকা</w:t>
      </w:r>
      <w:r>
        <w:rPr>
          <w:rFonts w:ascii="Nikosh" w:hAnsi="Nikosh" w:cs="Nikosh"/>
          <w:color w:val="000000"/>
          <w:sz w:val="28"/>
          <w:szCs w:val="28"/>
        </w:rPr>
        <w:t xml:space="preserve">, </w:t>
      </w:r>
      <w:r w:rsidRPr="00ED4D88">
        <w:rPr>
          <w:rFonts w:ascii="Nikosh" w:hAnsi="Nikosh" w:cs="Nikosh"/>
          <w:color w:val="000000"/>
          <w:sz w:val="28"/>
          <w:szCs w:val="28"/>
        </w:rPr>
        <w:t>মজুদ গৃহনির্মাণ মঞ্জুরি: ১৫ লক্ষ টাকা</w:t>
      </w:r>
      <w:r>
        <w:rPr>
          <w:rFonts w:ascii="Nikosh" w:hAnsi="Nikosh" w:cs="Nikosh"/>
          <w:color w:val="000000"/>
          <w:sz w:val="28"/>
          <w:szCs w:val="28"/>
        </w:rPr>
        <w:t xml:space="preserve">, </w:t>
      </w:r>
      <w:r w:rsidRPr="00ED4D88">
        <w:rPr>
          <w:rFonts w:ascii="Nikosh" w:hAnsi="Nikosh" w:cs="Nikosh"/>
          <w:color w:val="000000"/>
          <w:sz w:val="28"/>
          <w:szCs w:val="28"/>
        </w:rPr>
        <w:t>প্রাপ্ত শিশু খাদ্য: ২ লক্ষ টাকা</w:t>
      </w:r>
      <w:r>
        <w:rPr>
          <w:rFonts w:ascii="Nikosh" w:hAnsi="Nikosh" w:cs="Nikosh"/>
          <w:color w:val="000000"/>
          <w:sz w:val="28"/>
          <w:szCs w:val="28"/>
        </w:rPr>
        <w:t xml:space="preserve">, </w:t>
      </w:r>
      <w:r w:rsidRPr="00ED4D88">
        <w:rPr>
          <w:rFonts w:ascii="Nikosh" w:hAnsi="Nikosh" w:cs="Nikosh"/>
          <w:color w:val="000000"/>
          <w:sz w:val="28"/>
          <w:szCs w:val="28"/>
        </w:rPr>
        <w:t>মজুদ শিশু খাদ্য: ২ লক্ষ টাকা</w:t>
      </w:r>
      <w:r>
        <w:rPr>
          <w:rFonts w:ascii="Nikosh" w:hAnsi="Nikosh" w:cs="Nikosh"/>
          <w:color w:val="000000"/>
          <w:sz w:val="28"/>
          <w:szCs w:val="28"/>
        </w:rPr>
        <w:t xml:space="preserve">, </w:t>
      </w:r>
      <w:r w:rsidRPr="00ED4D88">
        <w:rPr>
          <w:rFonts w:ascii="Nikosh" w:hAnsi="Nikosh" w:cs="Nikosh"/>
          <w:color w:val="000000"/>
          <w:sz w:val="28"/>
          <w:szCs w:val="28"/>
        </w:rPr>
        <w:t xml:space="preserve">প্রাপ্ত গো খাদ্য: </w:t>
      </w:r>
      <w:r>
        <w:rPr>
          <w:rFonts w:ascii="Nikosh" w:hAnsi="Nikosh" w:cs="Nikosh"/>
          <w:color w:val="000000"/>
          <w:sz w:val="28"/>
          <w:szCs w:val="28"/>
        </w:rPr>
        <w:t xml:space="preserve">৫ </w:t>
      </w:r>
      <w:r w:rsidRPr="00ED4D88">
        <w:rPr>
          <w:rFonts w:ascii="Nikosh" w:hAnsi="Nikosh" w:cs="Nikosh"/>
          <w:color w:val="000000"/>
          <w:sz w:val="28"/>
          <w:szCs w:val="28"/>
        </w:rPr>
        <w:t>লক্ষ টাকা</w:t>
      </w:r>
      <w:r>
        <w:rPr>
          <w:rFonts w:ascii="Nikosh" w:hAnsi="Nikosh" w:cs="Nikosh"/>
          <w:color w:val="000000"/>
          <w:sz w:val="28"/>
          <w:szCs w:val="28"/>
        </w:rPr>
        <w:t xml:space="preserve"> ও </w:t>
      </w:r>
      <w:r w:rsidRPr="00ED4D88">
        <w:rPr>
          <w:rFonts w:ascii="Nikosh" w:hAnsi="Nikosh" w:cs="Nikosh"/>
          <w:color w:val="000000"/>
          <w:sz w:val="28"/>
          <w:szCs w:val="28"/>
        </w:rPr>
        <w:t>মজুদ গো-খাদ্য</w:t>
      </w:r>
      <w:r>
        <w:rPr>
          <w:rFonts w:ascii="Nikosh" w:hAnsi="Nikosh" w:cs="Nikosh"/>
          <w:color w:val="000000"/>
          <w:sz w:val="28"/>
          <w:szCs w:val="28"/>
        </w:rPr>
        <w:t xml:space="preserve">: ৫ </w:t>
      </w:r>
      <w:r w:rsidRPr="00ED4D88">
        <w:rPr>
          <w:rFonts w:ascii="Nikosh" w:hAnsi="Nikosh" w:cs="Nikosh"/>
          <w:color w:val="000000"/>
          <w:sz w:val="28"/>
          <w:szCs w:val="28"/>
        </w:rPr>
        <w:t>লক্ষ টাকা</w:t>
      </w:r>
      <w:r>
        <w:rPr>
          <w:rFonts w:ascii="Nikosh" w:hAnsi="Nikosh" w:cs="Nikosh"/>
          <w:color w:val="000000"/>
          <w:sz w:val="28"/>
          <w:szCs w:val="28"/>
        </w:rPr>
        <w:t xml:space="preserve">। </w:t>
      </w:r>
      <w:r w:rsidRPr="0060552A">
        <w:rPr>
          <w:rFonts w:ascii="Nikosh" w:hAnsi="Nikosh" w:cs="Nikosh"/>
          <w:color w:val="000000"/>
          <w:sz w:val="28"/>
          <w:szCs w:val="28"/>
        </w:rPr>
        <w:t>ভারী বৃষ্টির প্রথম থেকেই পাহাড়ধস, বন্যা এবং বন্যা পরবর্তী করণীয় বিষয়ে জেলা তথ্য অফিস, বান্দরবানের সচেতনতামূলক প্রচার ও চলচ্চিত্র প্রদর্শন অব্যাহত রয়েছে।</w:t>
      </w:r>
      <w:r>
        <w:rPr>
          <w:rFonts w:ascii="Nikosh" w:hAnsi="Nikosh" w:cs="Nikosh"/>
          <w:color w:val="000000"/>
          <w:sz w:val="28"/>
          <w:szCs w:val="28"/>
        </w:rPr>
        <w:t xml:space="preserve"> </w:t>
      </w:r>
    </w:p>
    <w:p w14:paraId="74E7C2DA" w14:textId="77777777" w:rsidR="002674BC" w:rsidRDefault="002674BC" w:rsidP="002674BC">
      <w:pPr>
        <w:spacing w:after="120" w:line="240" w:lineRule="auto"/>
        <w:ind w:firstLine="720"/>
        <w:jc w:val="both"/>
        <w:rPr>
          <w:rFonts w:ascii="Nikosh" w:hAnsi="Nikosh" w:cs="Nikosh"/>
          <w:color w:val="000000"/>
          <w:sz w:val="28"/>
          <w:szCs w:val="28"/>
        </w:rPr>
      </w:pPr>
      <w:r w:rsidRPr="00F258B0">
        <w:rPr>
          <w:rFonts w:ascii="Nikosh" w:hAnsi="Nikosh" w:cs="Nikosh"/>
          <w:color w:val="000000"/>
          <w:sz w:val="28"/>
          <w:szCs w:val="28"/>
        </w:rPr>
        <w:t>লামা</w:t>
      </w:r>
      <w:r>
        <w:rPr>
          <w:rFonts w:ascii="Nikosh" w:hAnsi="Nikosh" w:cs="Nikosh"/>
          <w:color w:val="000000"/>
          <w:sz w:val="28"/>
          <w:szCs w:val="28"/>
        </w:rPr>
        <w:t xml:space="preserve">য় </w:t>
      </w:r>
      <w:r w:rsidRPr="00F258B0">
        <w:rPr>
          <w:rFonts w:ascii="Nikosh" w:hAnsi="Nikosh" w:cs="Nikosh"/>
          <w:color w:val="000000"/>
          <w:sz w:val="28"/>
          <w:szCs w:val="28"/>
        </w:rPr>
        <w:t>তথ্য অফি</w:t>
      </w:r>
      <w:r>
        <w:rPr>
          <w:rFonts w:ascii="Nikosh" w:hAnsi="Nikosh" w:cs="Nikosh"/>
          <w:color w:val="000000"/>
          <w:sz w:val="28"/>
          <w:szCs w:val="28"/>
        </w:rPr>
        <w:t xml:space="preserve">সের </w:t>
      </w:r>
      <w:r w:rsidRPr="00F258B0">
        <w:rPr>
          <w:rFonts w:ascii="Nikosh" w:hAnsi="Nikosh" w:cs="Nikosh"/>
          <w:color w:val="000000"/>
          <w:sz w:val="28"/>
          <w:szCs w:val="28"/>
        </w:rPr>
        <w:t>স</w:t>
      </w:r>
      <w:r>
        <w:rPr>
          <w:rFonts w:ascii="Nikosh" w:hAnsi="Nikosh" w:cs="Nikosh"/>
          <w:color w:val="000000"/>
          <w:sz w:val="28"/>
          <w:szCs w:val="28"/>
        </w:rPr>
        <w:t xml:space="preserve">র্বশেষ প্রতিবেদন অনুযায়ী, </w:t>
      </w:r>
      <w:r w:rsidRPr="00985E83">
        <w:rPr>
          <w:rFonts w:ascii="Nikosh" w:hAnsi="Nikosh" w:cs="Nikosh"/>
          <w:color w:val="000000"/>
          <w:sz w:val="28"/>
          <w:szCs w:val="28"/>
        </w:rPr>
        <w:t>দুর্যোগের সময় ৩ উপজেলায় মোট ১২২টি আশ্রয়কেন্দ্র খোলা হয়েছিল। ১৫ জুলাই পর্যন্ত প্রায় ২,৮৫০ জনকে আশ্রয় প্রদান হয়েছিল।</w:t>
      </w:r>
      <w:r>
        <w:rPr>
          <w:rFonts w:ascii="Nikosh" w:hAnsi="Nikosh" w:cs="Nikosh"/>
          <w:color w:val="000000"/>
          <w:sz w:val="28"/>
          <w:szCs w:val="28"/>
        </w:rPr>
        <w:t xml:space="preserve"> </w:t>
      </w:r>
      <w:r w:rsidRPr="00985E83">
        <w:rPr>
          <w:rFonts w:ascii="Nikosh" w:hAnsi="Nikosh" w:cs="Nikosh"/>
          <w:color w:val="000000"/>
          <w:sz w:val="28"/>
          <w:szCs w:val="28"/>
        </w:rPr>
        <w:t>১৫ জুলাই থেকে ৩ উপজেলার আশ্রয়কেন্দ্রে আশ্রিত কেউ নেই।</w:t>
      </w:r>
      <w:r>
        <w:rPr>
          <w:rFonts w:ascii="Nikosh" w:hAnsi="Nikosh" w:cs="Nikosh"/>
          <w:color w:val="000000"/>
          <w:sz w:val="28"/>
          <w:szCs w:val="28"/>
        </w:rPr>
        <w:t xml:space="preserve"> </w:t>
      </w:r>
      <w:r w:rsidRPr="00985E83">
        <w:rPr>
          <w:rFonts w:ascii="Nikosh" w:hAnsi="Nikosh" w:cs="Nikosh"/>
          <w:color w:val="000000"/>
          <w:sz w:val="28"/>
          <w:szCs w:val="28"/>
        </w:rPr>
        <w:t>আজ পর্যন্ত বিতরণকৃত চাল:</w:t>
      </w:r>
      <w:r>
        <w:rPr>
          <w:rFonts w:ascii="Nikosh" w:hAnsi="Nikosh" w:cs="Nikosh"/>
          <w:color w:val="000000"/>
          <w:sz w:val="28"/>
          <w:szCs w:val="28"/>
        </w:rPr>
        <w:t xml:space="preserve"> </w:t>
      </w:r>
      <w:r w:rsidRPr="00985E83">
        <w:rPr>
          <w:rFonts w:ascii="Nikosh" w:hAnsi="Nikosh" w:cs="Nikosh"/>
          <w:color w:val="000000"/>
          <w:sz w:val="28"/>
          <w:szCs w:val="28"/>
        </w:rPr>
        <w:t>৮৮.৫০ মে. টন (১৮ জুলাই পর্যন্ত)</w:t>
      </w:r>
      <w:r>
        <w:rPr>
          <w:rFonts w:ascii="Nikosh" w:hAnsi="Nikosh" w:cs="Nikosh"/>
          <w:color w:val="000000"/>
          <w:sz w:val="28"/>
          <w:szCs w:val="28"/>
        </w:rPr>
        <w:t xml:space="preserve">, </w:t>
      </w:r>
      <w:r w:rsidRPr="00985E83">
        <w:rPr>
          <w:rFonts w:ascii="Nikosh" w:hAnsi="Nikosh" w:cs="Nikosh"/>
          <w:color w:val="000000"/>
          <w:sz w:val="28"/>
          <w:szCs w:val="28"/>
        </w:rPr>
        <w:t>নগদ টাকা বিতরণ: ৯.৫০ লক্ষ টাকা (১৮ জুলাই পর্যন্ত)</w:t>
      </w:r>
      <w:r>
        <w:rPr>
          <w:rFonts w:ascii="Nikosh" w:hAnsi="Nikosh" w:cs="Nikosh"/>
          <w:color w:val="000000"/>
          <w:sz w:val="28"/>
          <w:szCs w:val="28"/>
        </w:rPr>
        <w:t xml:space="preserve">, </w:t>
      </w:r>
      <w:r w:rsidRPr="00985E83">
        <w:rPr>
          <w:rFonts w:ascii="Nikosh" w:hAnsi="Nikosh" w:cs="Nikosh"/>
          <w:color w:val="000000"/>
          <w:sz w:val="28"/>
          <w:szCs w:val="28"/>
        </w:rPr>
        <w:t>শুকনো খাবার প্যাকেট:</w:t>
      </w:r>
      <w:r>
        <w:rPr>
          <w:rFonts w:ascii="Nikosh" w:hAnsi="Nikosh" w:cs="Nikosh"/>
          <w:color w:val="000000"/>
          <w:sz w:val="28"/>
          <w:szCs w:val="28"/>
        </w:rPr>
        <w:t xml:space="preserve"> </w:t>
      </w:r>
      <w:r w:rsidRPr="00985E83">
        <w:rPr>
          <w:rFonts w:ascii="Nikosh" w:hAnsi="Nikosh" w:cs="Nikosh"/>
          <w:color w:val="000000"/>
          <w:sz w:val="28"/>
          <w:szCs w:val="28"/>
        </w:rPr>
        <w:t>৬৩৭৭ প্যাকেট (১৮ জুলাই পর্যন্ত)</w:t>
      </w:r>
      <w:r>
        <w:rPr>
          <w:rFonts w:ascii="Nikosh" w:hAnsi="Nikosh" w:cs="Nikosh"/>
          <w:color w:val="000000"/>
          <w:sz w:val="28"/>
          <w:szCs w:val="28"/>
        </w:rPr>
        <w:t xml:space="preserve"> </w:t>
      </w:r>
      <w:r w:rsidRPr="00985E83">
        <w:rPr>
          <w:rFonts w:ascii="Nikosh" w:hAnsi="Nikosh" w:cs="Nikosh"/>
          <w:color w:val="000000"/>
          <w:sz w:val="28"/>
          <w:szCs w:val="28"/>
        </w:rPr>
        <w:t>ত্রাণ বিতরণ ও মনিটরিং কার্যক্রম অব্যাহত রয়েছে।</w:t>
      </w:r>
    </w:p>
    <w:p w14:paraId="7A2B22ED" w14:textId="77777777" w:rsidR="002674BC" w:rsidRDefault="002674BC" w:rsidP="002674BC">
      <w:pPr>
        <w:spacing w:after="120" w:line="240" w:lineRule="auto"/>
        <w:ind w:firstLine="720"/>
        <w:jc w:val="both"/>
        <w:rPr>
          <w:rFonts w:ascii="Nikosh" w:hAnsi="Nikosh" w:cs="Nikosh"/>
          <w:color w:val="000000"/>
          <w:sz w:val="28"/>
          <w:szCs w:val="28"/>
        </w:rPr>
      </w:pPr>
      <w:r w:rsidRPr="003A6A65">
        <w:rPr>
          <w:rFonts w:ascii="Nikosh" w:hAnsi="Nikosh" w:cs="Nikosh"/>
          <w:color w:val="000000"/>
          <w:sz w:val="28"/>
          <w:szCs w:val="28"/>
        </w:rPr>
        <w:t xml:space="preserve">তথ্য অফিস, </w:t>
      </w:r>
      <w:r>
        <w:rPr>
          <w:rFonts w:ascii="Nikosh" w:hAnsi="Nikosh" w:cs="Nikosh"/>
          <w:color w:val="000000"/>
          <w:sz w:val="28"/>
          <w:szCs w:val="28"/>
        </w:rPr>
        <w:t>রামগড় এবং সর্বশেষ প্রতিবেদন অনুযা</w:t>
      </w:r>
      <w:r w:rsidRPr="000D25D8">
        <w:rPr>
          <w:rFonts w:ascii="Nikosh" w:hAnsi="Nikosh" w:cs="Nikosh"/>
          <w:color w:val="000000"/>
          <w:sz w:val="28"/>
          <w:szCs w:val="28"/>
        </w:rPr>
        <w:t xml:space="preserve">য়ী </w:t>
      </w:r>
      <w:r w:rsidRPr="005B15CD">
        <w:rPr>
          <w:rFonts w:ascii="Nikosh" w:hAnsi="Nikosh" w:cs="Nikosh"/>
          <w:color w:val="000000"/>
          <w:sz w:val="28"/>
          <w:szCs w:val="28"/>
        </w:rPr>
        <w:t>উপজেলার বিভিন্ন ক্ষতিগ্রস্তদের মাঝে বিভিন্ন ত্রাণসামগ্রী বিতরণ করা হয়েছে।</w:t>
      </w:r>
      <w:r>
        <w:rPr>
          <w:rFonts w:ascii="Nikosh" w:hAnsi="Nikosh" w:cs="Nikosh"/>
          <w:color w:val="000000"/>
          <w:sz w:val="28"/>
          <w:szCs w:val="28"/>
        </w:rPr>
        <w:t xml:space="preserve"> </w:t>
      </w:r>
      <w:r w:rsidRPr="005B15CD">
        <w:rPr>
          <w:rFonts w:ascii="Nikosh" w:hAnsi="Nikosh" w:cs="Nikosh"/>
          <w:color w:val="000000"/>
          <w:sz w:val="28"/>
          <w:szCs w:val="28"/>
        </w:rPr>
        <w:t>উপজেলা প্রশাসন এ পর্যন্</w:t>
      </w:r>
      <w:proofErr w:type="gramStart"/>
      <w:r w:rsidRPr="005B15CD">
        <w:rPr>
          <w:rFonts w:ascii="Nikosh" w:hAnsi="Nikosh" w:cs="Nikosh"/>
          <w:color w:val="000000"/>
          <w:sz w:val="28"/>
          <w:szCs w:val="28"/>
        </w:rPr>
        <w:t>ত  দ</w:t>
      </w:r>
      <w:proofErr w:type="gramEnd"/>
      <w:r w:rsidRPr="005B15CD">
        <w:rPr>
          <w:rFonts w:ascii="Nikosh" w:hAnsi="Nikosh" w:cs="Nikosh"/>
          <w:color w:val="000000"/>
          <w:sz w:val="28"/>
          <w:szCs w:val="28"/>
        </w:rPr>
        <w:t xml:space="preserve">ুর্যোগে ক্ষতিগ্রস্ত </w:t>
      </w:r>
      <w:r>
        <w:rPr>
          <w:rFonts w:ascii="Nikosh" w:hAnsi="Nikosh" w:cs="Nikosh"/>
          <w:color w:val="000000"/>
          <w:sz w:val="28"/>
          <w:szCs w:val="28"/>
        </w:rPr>
        <w:t xml:space="preserve">৫৭০টি </w:t>
      </w:r>
      <w:r w:rsidRPr="005B15CD">
        <w:rPr>
          <w:rFonts w:ascii="Nikosh" w:hAnsi="Nikosh" w:cs="Nikosh"/>
          <w:color w:val="000000"/>
          <w:sz w:val="28"/>
          <w:szCs w:val="28"/>
        </w:rPr>
        <w:t>পরিবারের মধ্যে</w:t>
      </w:r>
      <w:r>
        <w:rPr>
          <w:rFonts w:ascii="Nikosh" w:hAnsi="Nikosh" w:cs="Nikosh"/>
          <w:color w:val="000000"/>
          <w:sz w:val="28"/>
          <w:szCs w:val="28"/>
        </w:rPr>
        <w:t xml:space="preserve"> </w:t>
      </w:r>
      <w:r w:rsidRPr="005B15CD">
        <w:rPr>
          <w:rFonts w:ascii="Nikosh" w:hAnsi="Nikosh" w:cs="Nikosh"/>
          <w:color w:val="000000"/>
          <w:sz w:val="28"/>
          <w:szCs w:val="28"/>
        </w:rPr>
        <w:t>(প্রতিটি পরিবারকে ২০ কেজি হারে) চাল বিতরণ করে। শুকনো খাবার ১২৯ প্যাকেট বিতরণ, ঢেউটিন ৫ বান্ডিল এবং নগদ অর্থ ১ লক্ষ ৪২ হাজার ৫৫ টাকা বিতরণ করে।</w:t>
      </w:r>
    </w:p>
    <w:p w14:paraId="63E7C712" w14:textId="77777777" w:rsidR="002674BC" w:rsidRDefault="002674BC" w:rsidP="002674BC">
      <w:pPr>
        <w:spacing w:after="120" w:line="240" w:lineRule="auto"/>
        <w:ind w:firstLine="720"/>
        <w:jc w:val="both"/>
        <w:rPr>
          <w:rFonts w:ascii="NikoshBAN" w:hAnsi="NikoshBAN" w:cs="NikoshBAN"/>
          <w:color w:val="000000"/>
          <w:sz w:val="28"/>
          <w:szCs w:val="28"/>
          <w:lang w:bidi="bn-BD"/>
        </w:rPr>
      </w:pPr>
      <w:r w:rsidRPr="005B15CD">
        <w:rPr>
          <w:rFonts w:ascii="NikoshBAN" w:hAnsi="NikoshBAN" w:cs="NikoshBAN"/>
          <w:color w:val="000000"/>
          <w:sz w:val="28"/>
          <w:szCs w:val="28"/>
          <w:cs/>
          <w:lang w:bidi="bn-BD"/>
        </w:rPr>
        <w:t>তথ্য অফিস</w:t>
      </w:r>
      <w:r w:rsidRPr="005B15CD">
        <w:rPr>
          <w:rFonts w:ascii="NikoshBAN" w:hAnsi="NikoshBAN" w:cs="NikoshBAN"/>
          <w:color w:val="000000"/>
          <w:sz w:val="28"/>
          <w:szCs w:val="28"/>
          <w:lang w:bidi="bn-BD"/>
        </w:rPr>
        <w:t xml:space="preserve">, </w:t>
      </w:r>
      <w:r w:rsidRPr="005B15CD">
        <w:rPr>
          <w:rFonts w:ascii="NikoshBAN" w:hAnsi="NikoshBAN" w:cs="NikoshBAN"/>
          <w:color w:val="000000"/>
          <w:sz w:val="28"/>
          <w:szCs w:val="28"/>
          <w:cs/>
          <w:lang w:bidi="bn-BD"/>
        </w:rPr>
        <w:t>পটিয়া</w:t>
      </w:r>
      <w:r>
        <w:rPr>
          <w:rFonts w:ascii="NikoshBAN" w:hAnsi="NikoshBAN" w:cs="NikoshBAN" w:hint="cs"/>
          <w:color w:val="000000"/>
          <w:sz w:val="28"/>
          <w:szCs w:val="28"/>
          <w:cs/>
          <w:lang w:bidi="bn-BD"/>
        </w:rPr>
        <w:t xml:space="preserve"> এর </w:t>
      </w:r>
      <w:r>
        <w:rPr>
          <w:rFonts w:ascii="Nikosh" w:hAnsi="Nikosh" w:cs="Nikosh"/>
          <w:color w:val="000000"/>
          <w:sz w:val="28"/>
          <w:szCs w:val="28"/>
        </w:rPr>
        <w:t>সর্বশেষ প্রতিবেদন অনুযা</w:t>
      </w:r>
      <w:r w:rsidRPr="000D25D8">
        <w:rPr>
          <w:rFonts w:ascii="Nikosh" w:hAnsi="Nikosh" w:cs="Nikosh"/>
          <w:color w:val="000000"/>
          <w:sz w:val="28"/>
          <w:szCs w:val="28"/>
        </w:rPr>
        <w:t>য়ী</w:t>
      </w:r>
      <w:r>
        <w:rPr>
          <w:rFonts w:ascii="NikoshBAN" w:hAnsi="NikoshBAN" w:cs="NikoshBAN" w:hint="cs"/>
          <w:color w:val="000000"/>
          <w:sz w:val="28"/>
          <w:szCs w:val="28"/>
          <w:cs/>
          <w:lang w:bidi="bn-BD"/>
        </w:rPr>
        <w:t xml:space="preserve"> </w:t>
      </w:r>
      <w:r w:rsidRPr="005B15CD">
        <w:rPr>
          <w:rFonts w:ascii="NikoshBAN" w:hAnsi="NikoshBAN" w:cs="NikoshBAN"/>
          <w:color w:val="000000"/>
          <w:sz w:val="28"/>
          <w:szCs w:val="28"/>
          <w:lang w:bidi="bn-BD"/>
        </w:rPr>
        <w:t>উপজেলায় পাহাড়ধস/ভূমিধস</w:t>
      </w:r>
      <w:r>
        <w:rPr>
          <w:rFonts w:ascii="NikoshBAN" w:hAnsi="NikoshBAN" w:cs="NikoshBAN"/>
          <w:color w:val="000000"/>
          <w:sz w:val="28"/>
          <w:szCs w:val="28"/>
          <w:lang w:bidi="bn-BD"/>
        </w:rPr>
        <w:t xml:space="preserve"> </w:t>
      </w:r>
      <w:r w:rsidRPr="005B15CD">
        <w:rPr>
          <w:rFonts w:ascii="NikoshBAN" w:hAnsi="NikoshBAN" w:cs="NikoshBAN"/>
          <w:color w:val="000000"/>
          <w:sz w:val="28"/>
          <w:szCs w:val="28"/>
          <w:lang w:bidi="bn-BD"/>
        </w:rPr>
        <w:t>হয়নি।</w:t>
      </w:r>
      <w:r>
        <w:rPr>
          <w:rFonts w:ascii="NikoshBAN" w:hAnsi="NikoshBAN" w:cs="NikoshBAN"/>
          <w:color w:val="000000"/>
          <w:sz w:val="28"/>
          <w:szCs w:val="28"/>
          <w:lang w:bidi="bn-BD"/>
        </w:rPr>
        <w:t xml:space="preserve"> </w:t>
      </w:r>
      <w:r w:rsidRPr="005B15CD">
        <w:rPr>
          <w:rFonts w:ascii="NikoshBAN" w:hAnsi="NikoshBAN" w:cs="NikoshBAN"/>
          <w:color w:val="000000"/>
          <w:sz w:val="28"/>
          <w:szCs w:val="28"/>
          <w:lang w:bidi="bn-BD"/>
        </w:rPr>
        <w:t>মজুদ চাল</w:t>
      </w:r>
      <w:r>
        <w:rPr>
          <w:rFonts w:ascii="NikoshBAN" w:hAnsi="NikoshBAN" w:cs="NikoshBAN"/>
          <w:color w:val="000000"/>
          <w:sz w:val="28"/>
          <w:szCs w:val="28"/>
          <w:lang w:bidi="bn-BD"/>
        </w:rPr>
        <w:t xml:space="preserve"> রয়েছে</w:t>
      </w:r>
      <w:r w:rsidRPr="005B15CD">
        <w:rPr>
          <w:rFonts w:ascii="NikoshBAN" w:hAnsi="NikoshBAN" w:cs="NikoshBAN"/>
          <w:color w:val="000000"/>
          <w:sz w:val="28"/>
          <w:szCs w:val="28"/>
          <w:lang w:bidi="bn-BD"/>
        </w:rPr>
        <w:t xml:space="preserve"> ১০ মেট্রিক টন বিতরণকৃত: ৬০ মেট্রিক টন ১৪০০ প্যাকেট ও ২ লক্ষ টাকার শুকনো খাবার বিতরণ করা হয়েছে।</w:t>
      </w:r>
      <w:r>
        <w:rPr>
          <w:rFonts w:ascii="NikoshBAN" w:hAnsi="NikoshBAN" w:cs="NikoshBAN"/>
          <w:color w:val="000000"/>
          <w:sz w:val="28"/>
          <w:szCs w:val="28"/>
          <w:lang w:bidi="bn-BD"/>
        </w:rPr>
        <w:t xml:space="preserve"> </w:t>
      </w:r>
    </w:p>
    <w:p w14:paraId="4DCCE9CF" w14:textId="77777777" w:rsidR="002674BC" w:rsidRPr="00A11A4C" w:rsidRDefault="002674BC" w:rsidP="002674BC">
      <w:pPr>
        <w:ind w:firstLine="720"/>
        <w:jc w:val="center"/>
        <w:rPr>
          <w:rFonts w:ascii="Nikosh" w:hAnsi="Nikosh" w:cs="Nikosh"/>
          <w:sz w:val="28"/>
          <w:szCs w:val="28"/>
        </w:rPr>
      </w:pPr>
      <w:r w:rsidRPr="00A11A4C">
        <w:rPr>
          <w:rFonts w:ascii="Nikosh" w:hAnsi="Nikosh" w:cs="Nikosh"/>
          <w:sz w:val="28"/>
          <w:szCs w:val="28"/>
        </w:rPr>
        <w:t>#</w:t>
      </w:r>
    </w:p>
    <w:p w14:paraId="49329619" w14:textId="77777777" w:rsidR="002674BC" w:rsidRPr="00A11A4C" w:rsidRDefault="002674BC" w:rsidP="002674BC">
      <w:pPr>
        <w:spacing w:after="80" w:line="240" w:lineRule="auto"/>
        <w:rPr>
          <w:rFonts w:ascii="Nikosh" w:hAnsi="Nikosh" w:cs="Nikosh"/>
          <w:sz w:val="28"/>
          <w:szCs w:val="28"/>
          <w:lang w:bidi="bn-IN"/>
        </w:rPr>
      </w:pPr>
      <w:r w:rsidRPr="00A11A4C">
        <w:rPr>
          <w:rFonts w:ascii="Nikosh" w:hAnsi="Nikosh" w:cs="Nikosh"/>
          <w:sz w:val="28"/>
          <w:szCs w:val="28"/>
          <w:cs/>
          <w:lang w:bidi="bn-IN"/>
        </w:rPr>
        <w:t>গণযোগাযোগ অধিদপ্তর/</w:t>
      </w:r>
      <w:r>
        <w:rPr>
          <w:rFonts w:ascii="Nikosh" w:hAnsi="Nikosh" w:cs="Nikosh"/>
          <w:sz w:val="28"/>
          <w:szCs w:val="28"/>
          <w:lang w:bidi="bn-IN"/>
        </w:rPr>
        <w:t xml:space="preserve">খাদীজা/মারুফা/তারানা/আতিক/শফিক/২০২৬/  ঘণ্টা </w:t>
      </w:r>
    </w:p>
    <w:p w14:paraId="34B50623" w14:textId="77777777" w:rsidR="002674BC" w:rsidRPr="005B15CD" w:rsidRDefault="002674BC" w:rsidP="002674BC">
      <w:pPr>
        <w:jc w:val="both"/>
        <w:rPr>
          <w:rFonts w:ascii="Nikosh" w:hAnsi="Nikosh" w:cs="Nikosh"/>
          <w:color w:val="000000"/>
          <w:sz w:val="28"/>
          <w:szCs w:val="28"/>
        </w:rPr>
      </w:pPr>
    </w:p>
    <w:p w14:paraId="66C56D2B" w14:textId="77777777" w:rsidR="002674BC" w:rsidRDefault="002674B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5D4C004" w14:textId="2FF8619C" w:rsidR="0037360E" w:rsidRDefault="0037360E" w:rsidP="0037360E">
      <w:pPr>
        <w:spacing w:after="0" w:line="240" w:lineRule="auto"/>
        <w:jc w:val="both"/>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৩২৭</w:t>
      </w:r>
    </w:p>
    <w:p w14:paraId="7DD74B91" w14:textId="77777777" w:rsidR="0037360E" w:rsidRDefault="0037360E" w:rsidP="0037360E">
      <w:pPr>
        <w:pStyle w:val="NormalWeb"/>
      </w:pPr>
      <w:r>
        <w:rPr>
          <w:rFonts w:hint="cs"/>
          <w:cs/>
        </w:rPr>
        <w:t>জাতীয় বিশ্ববিদ্যালয়ের অনার্স ১ম বর্ষের পরীক্ষার তারিখ পরিবর্তন</w:t>
      </w:r>
    </w:p>
    <w:p w14:paraId="477AEC17" w14:textId="77777777" w:rsidR="0037360E" w:rsidRDefault="0037360E" w:rsidP="0037360E">
      <w:pPr>
        <w:spacing w:after="0" w:line="240" w:lineRule="auto"/>
        <w:jc w:val="both"/>
        <w:rPr>
          <w:rFonts w:ascii="Nikosh" w:hAnsi="Nikosh" w:cs="Nikosh"/>
          <w:sz w:val="28"/>
          <w:szCs w:val="28"/>
          <w:lang w:val="nb-NO"/>
        </w:rPr>
      </w:pPr>
    </w:p>
    <w:p w14:paraId="51C01648" w14:textId="77777777" w:rsidR="0037360E" w:rsidRDefault="0037360E" w:rsidP="0037360E">
      <w:pPr>
        <w:spacing w:after="120" w:line="240" w:lineRule="auto"/>
        <w:jc w:val="both"/>
        <w:rPr>
          <w:rFonts w:ascii="Nikosh" w:hAnsi="Nikosh" w:cs="Nikosh"/>
          <w:color w:val="000000"/>
          <w:sz w:val="28"/>
          <w:szCs w:val="28"/>
          <w:lang w:bidi="bn-IN"/>
        </w:rPr>
      </w:pPr>
      <w:r>
        <w:rPr>
          <w:rFonts w:ascii="Nikosh" w:hAnsi="Nikosh" w:cs="Nikosh"/>
          <w:color w:val="000000"/>
          <w:sz w:val="28"/>
          <w:szCs w:val="28"/>
          <w:cs/>
          <w:lang w:bidi="bn-IN"/>
        </w:rPr>
        <w:t>ঢাকা</w:t>
      </w:r>
      <w:r>
        <w:rPr>
          <w:rFonts w:ascii="Nikosh" w:hAnsi="Nikosh" w:cs="Nikosh"/>
          <w:sz w:val="28"/>
          <w:szCs w:val="28"/>
          <w:lang w:val="nb-NO" w:bidi="bn-IN"/>
        </w:rPr>
        <w:t xml:space="preserve">, </w:t>
      </w:r>
      <w:r>
        <w:rPr>
          <w:rFonts w:ascii="Nikosh" w:hAnsi="Nikosh" w:cs="Nikosh"/>
          <w:sz w:val="28"/>
          <w:szCs w:val="28"/>
          <w:cs/>
          <w:lang w:val="nb-NO" w:bidi="bn-IN"/>
        </w:rPr>
        <w:t xml:space="preserve">৫ </w:t>
      </w:r>
      <w:r>
        <w:rPr>
          <w:rFonts w:ascii="Nikosh" w:hAnsi="Nikosh" w:cs="Nikosh"/>
          <w:sz w:val="28"/>
          <w:szCs w:val="28"/>
          <w:cs/>
          <w:lang w:bidi="bn-IN"/>
        </w:rPr>
        <w:t xml:space="preserve">শ্রাবণ </w:t>
      </w:r>
      <w:r>
        <w:rPr>
          <w:rFonts w:ascii="Nikosh" w:hAnsi="Nikosh" w:cs="Nikosh"/>
          <w:sz w:val="28"/>
          <w:szCs w:val="28"/>
          <w:lang w:val="nb-NO"/>
        </w:rPr>
        <w:t>(</w:t>
      </w:r>
      <w:r>
        <w:rPr>
          <w:rFonts w:ascii="Nikosh" w:hAnsi="Nikosh" w:cs="Nikosh"/>
          <w:sz w:val="28"/>
          <w:szCs w:val="28"/>
          <w:cs/>
          <w:lang w:val="nb-NO" w:bidi="bn-IN"/>
        </w:rPr>
        <w:t>২০ জুলাই</w:t>
      </w:r>
      <w:r>
        <w:rPr>
          <w:rFonts w:ascii="Nikosh" w:hAnsi="Nikosh" w:cs="Nikosh"/>
          <w:sz w:val="28"/>
          <w:szCs w:val="28"/>
          <w:lang w:val="nb-NO"/>
        </w:rPr>
        <w:t xml:space="preserve">): </w:t>
      </w:r>
      <w:r>
        <w:t> </w:t>
      </w:r>
    </w:p>
    <w:p w14:paraId="51239F86" w14:textId="77777777" w:rsidR="0037360E" w:rsidRDefault="0037360E" w:rsidP="0037360E">
      <w:pPr>
        <w:pStyle w:val="NormalWeb"/>
        <w:ind w:firstLine="720"/>
        <w:rPr>
          <w:color w:val="000000"/>
        </w:rPr>
      </w:pPr>
      <w:r>
        <w:t>জাতীয় বিশ্ববিদ্যালয়ের ২০২৫ সালের অনার্স প্রথম বর্ষের পরীক্ষার তারিখ অনিবার্য কারণবশত পরিবর্তন করা হয়েছে। আগামী ২৭ জুলাই ২০২৬ তারিখে অনুষ্ঠিতব্য পরীক্ষাটি ২৮ জুলাই ২০২৬ তারিখে হবে। পরিবর্তিত তারিখের এই পরীক্ষাটি ২১১৫২১ এবং ২১১৫০১ পত্রকোডের জন্য প্রযোজ্য।</w:t>
      </w:r>
    </w:p>
    <w:p w14:paraId="5EABA993" w14:textId="77777777" w:rsidR="0037360E" w:rsidRDefault="0037360E" w:rsidP="0037360E">
      <w:pPr>
        <w:pStyle w:val="NormalWeb"/>
      </w:pPr>
      <w:r>
        <w:t xml:space="preserve"> </w:t>
      </w:r>
    </w:p>
    <w:p w14:paraId="7A955AB2" w14:textId="77777777" w:rsidR="0037360E" w:rsidRDefault="0037360E" w:rsidP="0037360E">
      <w:pPr>
        <w:pStyle w:val="NormalWeb"/>
        <w:ind w:firstLine="720"/>
      </w:pPr>
      <w:r>
        <w:t xml:space="preserve">উল্লেখ্য, পরীক্ষার পূর্বঘোষিত কেন্দ্র ও সময়সূচিসহ অন্যান্য সকল শর্তাবলি অপরিবর্তিত থাকবে। পরীক্ষা সংক্রান্ত বিস্তারিত তথ্য জাতীয় বিশ্ববিদ্যালয়ের অফিসিয়াল ওয়েবসাইটে </w:t>
      </w:r>
      <w:r>
        <w:rPr>
          <w:rFonts w:ascii="Times New Roman" w:hAnsi="Times New Roman" w:cs="Times New Roman"/>
        </w:rPr>
        <w:t>(www.nu.ac.bd)</w:t>
      </w:r>
      <w:r>
        <w:t xml:space="preserve"> পাওয়া যাবে। </w:t>
      </w:r>
    </w:p>
    <w:p w14:paraId="4EC546E4" w14:textId="77777777" w:rsidR="0037360E" w:rsidRDefault="0037360E" w:rsidP="0037360E">
      <w:pPr>
        <w:pStyle w:val="NormalWeb"/>
      </w:pPr>
    </w:p>
    <w:p w14:paraId="013D65C9" w14:textId="77777777" w:rsidR="0037360E" w:rsidRDefault="0037360E" w:rsidP="0037360E">
      <w:pPr>
        <w:pStyle w:val="NormalWeb"/>
      </w:pPr>
      <w:r>
        <w:t>#</w:t>
      </w:r>
    </w:p>
    <w:p w14:paraId="2B76720A" w14:textId="77777777" w:rsidR="0037360E" w:rsidRDefault="0037360E" w:rsidP="0037360E">
      <w:pPr>
        <w:pStyle w:val="NormalWeb"/>
      </w:pPr>
      <w:r>
        <w:t>তাইয়েবা/খাদীজা/মারুফা/তারানা/আতিক/সাঈদা/আমিরুল/২০২৬/১৫১০ ঘন্টা</w:t>
      </w:r>
    </w:p>
    <w:p w14:paraId="0A77E476" w14:textId="7A01AEF0" w:rsidR="0037360E" w:rsidRDefault="0037360E" w:rsidP="0037360E">
      <w:pPr>
        <w:spacing w:after="120" w:line="240" w:lineRule="auto"/>
        <w:jc w:val="both"/>
        <w:rPr>
          <w:rFonts w:ascii="Nikosh" w:hAnsi="Nikosh" w:cs="Nikosh"/>
          <w:color w:val="000000"/>
          <w:sz w:val="28"/>
          <w:szCs w:val="28"/>
          <w:cs/>
          <w:lang w:bidi="bn-IN"/>
        </w:rPr>
      </w:pPr>
      <w:r>
        <w:rPr>
          <w:rFonts w:ascii="Times New Roman" w:hAnsi="Times New Roman"/>
          <w:color w:val="000000"/>
          <w:sz w:val="28"/>
          <w:szCs w:val="28"/>
        </w:rPr>
        <w:br w:type="page"/>
      </w:r>
    </w:p>
    <w:p w14:paraId="4BA243BF" w14:textId="77777777" w:rsidR="004106DE" w:rsidRPr="00E82E04" w:rsidRDefault="004106DE" w:rsidP="004106DE">
      <w:pPr>
        <w:spacing w:after="120" w:line="240" w:lineRule="auto"/>
        <w:jc w:val="both"/>
        <w:rPr>
          <w:rFonts w:ascii="Nikosh" w:hAnsi="Nikosh" w:cs="Nikosh"/>
          <w:color w:val="000000"/>
          <w:sz w:val="28"/>
          <w:szCs w:val="28"/>
          <w:lang w:val="nb-NO"/>
        </w:rPr>
      </w:pPr>
      <w:r w:rsidRPr="00E82E04">
        <w:rPr>
          <w:rFonts w:ascii="Nikosh" w:hAnsi="Nikosh" w:cs="Nikosh"/>
          <w:color w:val="000000"/>
          <w:sz w:val="28"/>
          <w:szCs w:val="28"/>
          <w:cs/>
          <w:lang w:bidi="bn-IN"/>
        </w:rPr>
        <w:t>তথ্যবিবরণী</w:t>
      </w:r>
      <w:r w:rsidRPr="00E82E04">
        <w:rPr>
          <w:rFonts w:ascii="Nikosh" w:hAnsi="Nikosh" w:cs="Nikosh"/>
          <w:color w:val="000000"/>
          <w:sz w:val="28"/>
          <w:szCs w:val="28"/>
          <w:lang w:val="nb-NO"/>
        </w:rPr>
        <w:t xml:space="preserve">                                                                                                </w:t>
      </w:r>
      <w:r>
        <w:rPr>
          <w:rFonts w:ascii="Nikosh" w:hAnsi="Nikosh" w:cs="Nikosh"/>
          <w:color w:val="000000"/>
          <w:sz w:val="28"/>
          <w:szCs w:val="28"/>
          <w:lang w:val="nb-NO"/>
        </w:rPr>
        <w:t xml:space="preserve"> </w:t>
      </w:r>
      <w:r w:rsidRPr="00E82E04">
        <w:rPr>
          <w:rFonts w:ascii="Nikosh" w:hAnsi="Nikosh" w:cs="Nikosh"/>
          <w:color w:val="000000"/>
          <w:sz w:val="28"/>
          <w:szCs w:val="28"/>
          <w:lang w:val="nb-NO"/>
        </w:rPr>
        <w:t xml:space="preserve">         </w:t>
      </w:r>
      <w:r w:rsidRPr="00E82E04">
        <w:rPr>
          <w:rFonts w:ascii="Nikosh" w:hAnsi="Nikosh" w:cs="Nikosh"/>
          <w:color w:val="000000"/>
          <w:sz w:val="28"/>
          <w:szCs w:val="28"/>
          <w:cs/>
          <w:lang w:bidi="bn-IN"/>
        </w:rPr>
        <w:t>নম্বর</w:t>
      </w:r>
      <w:r w:rsidRPr="00E82E04">
        <w:rPr>
          <w:rFonts w:ascii="Nikosh" w:hAnsi="Nikosh" w:cs="Nikosh"/>
          <w:color w:val="000000"/>
          <w:sz w:val="28"/>
          <w:szCs w:val="28"/>
          <w:lang w:val="nb-NO"/>
        </w:rPr>
        <w:t xml:space="preserve">: </w:t>
      </w:r>
      <w:r w:rsidRPr="00E82E04">
        <w:rPr>
          <w:rFonts w:ascii="Nikosh" w:hAnsi="Nikosh" w:cs="Nikosh" w:hint="cs"/>
          <w:color w:val="000000"/>
          <w:sz w:val="28"/>
          <w:szCs w:val="28"/>
          <w:cs/>
          <w:lang w:bidi="bn-IN"/>
        </w:rPr>
        <w:t>৩</w:t>
      </w:r>
      <w:r>
        <w:rPr>
          <w:rFonts w:ascii="Nikosh" w:hAnsi="Nikosh" w:cs="Nikosh" w:hint="cs"/>
          <w:color w:val="000000"/>
          <w:sz w:val="28"/>
          <w:szCs w:val="28"/>
          <w:cs/>
          <w:lang w:bidi="bn-IN"/>
        </w:rPr>
        <w:t>২৯</w:t>
      </w:r>
    </w:p>
    <w:p w14:paraId="2B0DDE04" w14:textId="77777777" w:rsidR="004106DE" w:rsidRPr="00E82E04" w:rsidRDefault="004106DE" w:rsidP="004106DE">
      <w:pPr>
        <w:spacing w:after="120" w:line="240" w:lineRule="auto"/>
        <w:jc w:val="center"/>
        <w:rPr>
          <w:rFonts w:ascii="Nikosh" w:hAnsi="Nikosh" w:cs="Nikosh"/>
          <w:b/>
          <w:bCs/>
          <w:color w:val="222222"/>
          <w:sz w:val="28"/>
          <w:szCs w:val="28"/>
          <w:lang w:bidi="bn-IN"/>
        </w:rPr>
      </w:pPr>
      <w:r w:rsidRPr="00E82E04">
        <w:rPr>
          <w:rFonts w:ascii="Nikosh" w:hAnsi="Nikosh" w:cs="Nikosh" w:hint="cs"/>
          <w:b/>
          <w:bCs/>
          <w:color w:val="222222"/>
          <w:sz w:val="28"/>
          <w:szCs w:val="28"/>
          <w:cs/>
          <w:lang w:bidi="bn-IN"/>
        </w:rPr>
        <w:t>আবহাওয়ার</w:t>
      </w:r>
      <w:r w:rsidRPr="00E82E04">
        <w:rPr>
          <w:rFonts w:ascii="Nikosh" w:hAnsi="Nikosh" w:cs="Nikosh"/>
          <w:b/>
          <w:color w:val="222222"/>
          <w:sz w:val="28"/>
          <w:szCs w:val="28"/>
          <w:lang w:val="nb-NO"/>
        </w:rPr>
        <w:t xml:space="preserve"> </w:t>
      </w:r>
      <w:r w:rsidRPr="00E82E04">
        <w:rPr>
          <w:rFonts w:ascii="Nikosh" w:hAnsi="Nikosh" w:cs="Nikosh" w:hint="cs"/>
          <w:b/>
          <w:bCs/>
          <w:color w:val="222222"/>
          <w:sz w:val="28"/>
          <w:szCs w:val="28"/>
          <w:cs/>
          <w:lang w:bidi="bn-IN"/>
        </w:rPr>
        <w:t xml:space="preserve">সতর্কবার্তা </w:t>
      </w:r>
    </w:p>
    <w:p w14:paraId="4E0AFAF2" w14:textId="77777777" w:rsidR="004106DE" w:rsidRPr="00E82E04" w:rsidRDefault="004106DE" w:rsidP="004106DE">
      <w:pPr>
        <w:spacing w:after="120" w:line="240" w:lineRule="auto"/>
        <w:rPr>
          <w:rFonts w:ascii="Nikosh" w:eastAsiaTheme="minorHAnsi" w:hAnsi="Nikosh" w:cs="Nikosh"/>
          <w:color w:val="222222"/>
          <w:sz w:val="28"/>
          <w:szCs w:val="28"/>
          <w:shd w:val="clear" w:color="auto" w:fill="FFFFFF"/>
        </w:rPr>
      </w:pPr>
      <w:r w:rsidRPr="00E82E04">
        <w:rPr>
          <w:rFonts w:ascii="Nikosh" w:hAnsi="Nikosh" w:cs="Nikosh"/>
          <w:color w:val="222222"/>
          <w:sz w:val="28"/>
          <w:szCs w:val="28"/>
        </w:rPr>
        <w:t>ঢাকা,</w:t>
      </w:r>
      <w:r w:rsidRPr="00E82E04">
        <w:rPr>
          <w:rFonts w:ascii="Nikosh" w:hAnsi="Nikosh" w:cs="Nikosh"/>
          <w:sz w:val="28"/>
          <w:szCs w:val="28"/>
          <w:lang w:val="nb-NO" w:bidi="bn-IN"/>
        </w:rPr>
        <w:t xml:space="preserve"> ৫ </w:t>
      </w:r>
      <w:r w:rsidRPr="00E82E04">
        <w:rPr>
          <w:rFonts w:ascii="Nikosh" w:hAnsi="Nikosh" w:cs="Nikosh"/>
          <w:sz w:val="28"/>
          <w:szCs w:val="28"/>
          <w:cs/>
          <w:lang w:bidi="bn-IN"/>
        </w:rPr>
        <w:t xml:space="preserve">শ্রাবণ </w:t>
      </w:r>
      <w:r w:rsidRPr="00E82E04">
        <w:rPr>
          <w:rFonts w:ascii="Nikosh" w:hAnsi="Nikosh" w:cs="Nikosh"/>
          <w:sz w:val="28"/>
          <w:szCs w:val="28"/>
          <w:lang w:val="nb-NO"/>
        </w:rPr>
        <w:t>(২০</w:t>
      </w:r>
      <w:r w:rsidRPr="00E82E04">
        <w:rPr>
          <w:rFonts w:ascii="Nikosh" w:hAnsi="Nikosh" w:cs="Nikosh"/>
          <w:sz w:val="28"/>
          <w:szCs w:val="28"/>
          <w:cs/>
          <w:lang w:val="nb-NO" w:bidi="bn-IN"/>
        </w:rPr>
        <w:t xml:space="preserve"> জুলাই</w:t>
      </w:r>
      <w:r w:rsidRPr="00E82E04">
        <w:rPr>
          <w:rFonts w:ascii="Nikosh" w:hAnsi="Nikosh" w:cs="Nikosh"/>
          <w:sz w:val="28"/>
          <w:szCs w:val="28"/>
          <w:lang w:val="nb-NO"/>
        </w:rPr>
        <w:t>):</w:t>
      </w:r>
      <w:r w:rsidRPr="00E82E04">
        <w:rPr>
          <w:rFonts w:ascii="Nikosh" w:hAnsi="Nikosh" w:cs="Nikosh"/>
          <w:color w:val="000000"/>
          <w:sz w:val="28"/>
          <w:szCs w:val="28"/>
        </w:rPr>
        <w:t>  </w:t>
      </w:r>
    </w:p>
    <w:p w14:paraId="1649F84C" w14:textId="493365CD" w:rsidR="004106DE" w:rsidRPr="00E82E04" w:rsidRDefault="004106DE" w:rsidP="004106DE">
      <w:pPr>
        <w:spacing w:after="0" w:line="240" w:lineRule="auto"/>
        <w:ind w:firstLine="720"/>
        <w:jc w:val="both"/>
        <w:rPr>
          <w:rFonts w:ascii="Nikosh" w:eastAsia="Nikosh" w:hAnsi="Nikosh" w:cs="Nikosh"/>
          <w:b/>
          <w:bCs/>
          <w:sz w:val="28"/>
          <w:szCs w:val="28"/>
          <w:lang w:eastAsia="en-GB" w:bidi="bn-BD"/>
        </w:rPr>
      </w:pPr>
      <w:r w:rsidRPr="00E82E04">
        <w:rPr>
          <w:rFonts w:ascii="Nikosh" w:eastAsia="Nikosh" w:hAnsi="Nikosh" w:cs="Nikosh"/>
          <w:b/>
          <w:sz w:val="28"/>
          <w:szCs w:val="28"/>
          <w:cs/>
          <w:lang w:eastAsia="en-GB" w:bidi="bn-BD"/>
        </w:rPr>
        <w:t xml:space="preserve">আজ </w:t>
      </w:r>
      <w:r w:rsidRPr="00E82E04">
        <w:rPr>
          <w:rFonts w:ascii="Nikosh" w:eastAsia="Nikosh" w:hAnsi="Nikosh" w:cs="Nikosh" w:hint="cs"/>
          <w:b/>
          <w:sz w:val="28"/>
          <w:szCs w:val="28"/>
          <w:cs/>
          <w:lang w:eastAsia="en-GB" w:bidi="bn-BD"/>
        </w:rPr>
        <w:t>স</w:t>
      </w:r>
      <w:r>
        <w:rPr>
          <w:rFonts w:ascii="Nikosh" w:eastAsia="Nikosh" w:hAnsi="Nikosh" w:cs="Nikosh"/>
          <w:b/>
          <w:sz w:val="28"/>
          <w:szCs w:val="28"/>
          <w:cs/>
          <w:lang w:eastAsia="en-GB" w:bidi="bn-BD"/>
        </w:rPr>
        <w:t>কাল ন</w:t>
      </w:r>
      <w:r>
        <w:rPr>
          <w:rFonts w:ascii="Nikosh" w:eastAsia="Nikosh" w:hAnsi="Nikosh" w:cs="Nikosh" w:hint="cs"/>
          <w:b/>
          <w:sz w:val="28"/>
          <w:szCs w:val="28"/>
          <w:cs/>
          <w:lang w:eastAsia="en-GB" w:bidi="bn-BD"/>
        </w:rPr>
        <w:t>য়</w:t>
      </w:r>
      <w:r w:rsidRPr="00E82E04">
        <w:rPr>
          <w:rFonts w:ascii="Nikosh" w:eastAsia="Nikosh" w:hAnsi="Nikosh" w:cs="Nikosh"/>
          <w:b/>
          <w:sz w:val="28"/>
          <w:szCs w:val="28"/>
          <w:cs/>
          <w:lang w:eastAsia="en-GB" w:bidi="bn-BD"/>
        </w:rPr>
        <w:t xml:space="preserve">টা থেকে </w:t>
      </w:r>
      <w:r w:rsidR="00A063D6">
        <w:rPr>
          <w:rFonts w:ascii="Nikosh" w:eastAsia="Nikosh" w:hAnsi="Nikosh" w:cs="Nikosh" w:hint="cs"/>
          <w:b/>
          <w:sz w:val="28"/>
          <w:szCs w:val="28"/>
          <w:cs/>
          <w:lang w:eastAsia="en-GB" w:bidi="bn-BD"/>
        </w:rPr>
        <w:t>সন্ধ্যা</w:t>
      </w:r>
      <w:r>
        <w:rPr>
          <w:rFonts w:ascii="Nikosh" w:eastAsia="Nikosh" w:hAnsi="Nikosh" w:cs="Nikosh" w:hint="cs"/>
          <w:b/>
          <w:sz w:val="28"/>
          <w:szCs w:val="28"/>
          <w:cs/>
          <w:lang w:eastAsia="en-GB" w:bidi="bn-BD"/>
        </w:rPr>
        <w:t xml:space="preserve"> ছয়</w:t>
      </w:r>
      <w:r w:rsidRPr="00E82E04">
        <w:rPr>
          <w:rFonts w:ascii="Nikosh" w:eastAsia="Nikosh" w:hAnsi="Nikosh" w:cs="Nikosh"/>
          <w:b/>
          <w:sz w:val="28"/>
          <w:szCs w:val="28"/>
          <w:cs/>
          <w:lang w:eastAsia="en-GB" w:bidi="bn-BD"/>
        </w:rPr>
        <w:t>টা পর্যন্ত দেশের</w:t>
      </w:r>
      <w:r w:rsidRPr="00E82E04">
        <w:rPr>
          <w:rFonts w:ascii="Nikosh" w:eastAsia="Nikosh" w:hAnsi="Nikosh" w:cs="Nikosh" w:hint="cs"/>
          <w:b/>
          <w:sz w:val="28"/>
          <w:szCs w:val="28"/>
          <w:cs/>
          <w:lang w:eastAsia="en-GB" w:bidi="bn-BD"/>
        </w:rPr>
        <w:t xml:space="preserve"> </w:t>
      </w:r>
      <w:r w:rsidRPr="00E82E04">
        <w:rPr>
          <w:rFonts w:ascii="Nikosh" w:eastAsia="Nikosh" w:hAnsi="Nikosh" w:cs="Nikosh"/>
          <w:b/>
          <w:sz w:val="28"/>
          <w:szCs w:val="28"/>
          <w:cs/>
          <w:lang w:eastAsia="en-GB" w:bidi="bn-BD"/>
        </w:rPr>
        <w:t>অভ্যন্তরীণ নদীবন্দর সমূহের জন্য আবহাওয়ার পূর্</w:t>
      </w:r>
      <w:r>
        <w:rPr>
          <w:rFonts w:ascii="Nikosh" w:eastAsia="Nikosh" w:hAnsi="Nikosh" w:cs="Nikosh"/>
          <w:b/>
          <w:sz w:val="28"/>
          <w:szCs w:val="28"/>
          <w:cs/>
          <w:lang w:eastAsia="en-GB" w:bidi="bn-BD"/>
        </w:rPr>
        <w:t xml:space="preserve">বাভাস </w:t>
      </w:r>
      <w:r w:rsidRPr="00FA20E8">
        <w:rPr>
          <w:rFonts w:ascii="Nikosh" w:eastAsiaTheme="minorHAnsi" w:hAnsi="Nikosh" w:cs="Nikosh" w:hint="cs"/>
          <w:sz w:val="28"/>
          <w:szCs w:val="28"/>
          <w:cs/>
          <w:lang w:bidi="bn-IN"/>
        </w:rPr>
        <w:t>অনুযায়ী</w:t>
      </w:r>
      <w:r w:rsidRPr="00FA20E8">
        <w:rPr>
          <w:rFonts w:ascii="Nikosh" w:hAnsi="Nikosh" w:cs="Nikosh"/>
          <w:w w:val="200"/>
          <w:sz w:val="28"/>
          <w:szCs w:val="28"/>
          <w:cs/>
          <w:lang w:bidi="bn-IN"/>
        </w:rPr>
        <w:t>-</w:t>
      </w:r>
      <w:r w:rsidRPr="00FA20E8">
        <w:rPr>
          <w:rFonts w:ascii="Nikosh" w:eastAsiaTheme="minorHAnsi" w:hAnsi="Nikosh" w:cs="Nikosh"/>
          <w:sz w:val="28"/>
          <w:szCs w:val="28"/>
          <w:cs/>
          <w:lang w:bidi="bn-IN"/>
        </w:rPr>
        <w:t>রংপুর</w:t>
      </w:r>
      <w:r w:rsidRPr="00FA20E8">
        <w:rPr>
          <w:rFonts w:ascii="Nikosh" w:eastAsiaTheme="minorHAnsi" w:hAnsi="Nikosh" w:cs="Nikosh"/>
          <w:sz w:val="28"/>
          <w:szCs w:val="28"/>
          <w:lang w:bidi="bn-IN"/>
        </w:rPr>
        <w:t>,</w:t>
      </w:r>
      <w:r w:rsidRPr="00FA20E8">
        <w:rPr>
          <w:rFonts w:ascii="Nikosh" w:eastAsiaTheme="minorHAnsi" w:hAnsi="Nikosh" w:cs="Nikosh" w:hint="cs"/>
          <w:sz w:val="28"/>
          <w:szCs w:val="28"/>
          <w:cs/>
          <w:lang w:bidi="bn-IN"/>
        </w:rPr>
        <w:t xml:space="preserve"> </w:t>
      </w:r>
      <w:r w:rsidRPr="00FA20E8">
        <w:rPr>
          <w:rFonts w:ascii="Nikosh" w:eastAsiaTheme="minorHAnsi" w:hAnsi="Nikosh" w:cs="Nikosh"/>
          <w:sz w:val="28"/>
          <w:szCs w:val="28"/>
          <w:cs/>
          <w:lang w:bidi="bn-IN"/>
        </w:rPr>
        <w:t>দিনাজপুর</w:t>
      </w:r>
      <w:r w:rsidRPr="00FA20E8">
        <w:rPr>
          <w:rFonts w:ascii="Nikosh" w:eastAsiaTheme="minorHAnsi" w:hAnsi="Nikosh" w:cs="Nikosh"/>
          <w:sz w:val="28"/>
          <w:szCs w:val="28"/>
          <w:lang w:bidi="bn-IN"/>
        </w:rPr>
        <w:t>,</w:t>
      </w:r>
      <w:r w:rsidRPr="00FA20E8">
        <w:rPr>
          <w:rFonts w:ascii="Nikosh" w:eastAsiaTheme="minorHAnsi" w:hAnsi="Nikosh" w:cs="Nikosh" w:hint="cs"/>
          <w:sz w:val="28"/>
          <w:szCs w:val="28"/>
          <w:cs/>
          <w:lang w:bidi="bn-IN"/>
        </w:rPr>
        <w:t xml:space="preserve"> </w:t>
      </w:r>
      <w:r w:rsidRPr="00FA20E8">
        <w:rPr>
          <w:rFonts w:ascii="Nikosh" w:eastAsiaTheme="minorHAnsi" w:hAnsi="Nikosh" w:cs="Nikosh"/>
          <w:sz w:val="28"/>
          <w:szCs w:val="28"/>
          <w:cs/>
          <w:lang w:bidi="bn-IN"/>
        </w:rPr>
        <w:t>পাবনা</w:t>
      </w:r>
      <w:r w:rsidRPr="00FA20E8">
        <w:rPr>
          <w:rFonts w:ascii="Nikosh" w:eastAsiaTheme="minorHAnsi" w:hAnsi="Nikosh" w:cs="Nikosh"/>
          <w:sz w:val="28"/>
          <w:szCs w:val="28"/>
          <w:lang w:bidi="bn-IN"/>
        </w:rPr>
        <w:t>,</w:t>
      </w:r>
      <w:r w:rsidRPr="00FA20E8">
        <w:rPr>
          <w:rFonts w:ascii="Nikosh" w:eastAsiaTheme="minorHAnsi" w:hAnsi="Nikosh" w:cs="Nikosh" w:hint="cs"/>
          <w:sz w:val="28"/>
          <w:szCs w:val="28"/>
          <w:cs/>
          <w:lang w:bidi="bn-IN"/>
        </w:rPr>
        <w:t xml:space="preserve"> </w:t>
      </w:r>
      <w:r w:rsidRPr="00FA20E8">
        <w:rPr>
          <w:rFonts w:ascii="Nikosh" w:eastAsiaTheme="minorHAnsi" w:hAnsi="Nikosh" w:cs="Nikosh"/>
          <w:sz w:val="28"/>
          <w:szCs w:val="28"/>
          <w:cs/>
          <w:lang w:bidi="bn-IN"/>
        </w:rPr>
        <w:t>রাজশাহী</w:t>
      </w:r>
      <w:r w:rsidRPr="00E82E04">
        <w:rPr>
          <w:rFonts w:ascii="Nikosh" w:eastAsia="Nikosh" w:hAnsi="Nikosh" w:cs="Nikosh"/>
          <w:sz w:val="28"/>
          <w:szCs w:val="28"/>
          <w:cs/>
          <w:lang w:eastAsia="en-GB" w:bidi="bn-BD"/>
        </w:rPr>
        <w:t xml:space="preserve"> এবং সিলেট অঞ্চল সমূহের উপর দিয়ে দক্ষি</w:t>
      </w:r>
      <w:r w:rsidRPr="00E82E04">
        <w:rPr>
          <w:rFonts w:ascii="Nikosh" w:eastAsia="Nikosh" w:hAnsi="Nikosh" w:cs="Nikosh" w:hint="cs"/>
          <w:sz w:val="28"/>
          <w:szCs w:val="28"/>
          <w:cs/>
          <w:lang w:eastAsia="en-GB" w:bidi="bn-BD"/>
        </w:rPr>
        <w:t>ণ</w:t>
      </w:r>
      <w:r w:rsidRPr="00E82E04">
        <w:rPr>
          <w:rFonts w:ascii="Nikosh" w:eastAsia="Nikosh" w:hAnsi="Nikosh" w:cs="Nikosh"/>
          <w:sz w:val="28"/>
          <w:szCs w:val="28"/>
          <w:cs/>
          <w:lang w:eastAsia="en-GB" w:bidi="bn-BD"/>
        </w:rPr>
        <w:t>/দক্ষি</w:t>
      </w:r>
      <w:r w:rsidRPr="00E82E04">
        <w:rPr>
          <w:rFonts w:ascii="Nikosh" w:eastAsia="Nikosh" w:hAnsi="Nikosh" w:cs="Nikosh" w:hint="cs"/>
          <w:sz w:val="28"/>
          <w:szCs w:val="28"/>
          <w:cs/>
          <w:lang w:eastAsia="en-GB" w:bidi="bn-BD"/>
        </w:rPr>
        <w:t>ণ</w:t>
      </w:r>
      <w:r w:rsidRPr="00E82E04">
        <w:rPr>
          <w:rFonts w:ascii="Nikosh" w:eastAsia="Nikosh" w:hAnsi="Nikosh" w:cs="Nikosh"/>
          <w:sz w:val="28"/>
          <w:szCs w:val="28"/>
          <w:cs/>
          <w:lang w:eastAsia="en-GB" w:bidi="bn-BD"/>
        </w:rPr>
        <w:t>-পূর্ব দিক</w:t>
      </w:r>
      <w:r w:rsidRPr="00E82E04">
        <w:rPr>
          <w:rFonts w:ascii="Nikosh" w:eastAsia="Nikosh" w:hAnsi="Nikosh" w:cs="Nikosh" w:hint="cs"/>
          <w:sz w:val="28"/>
          <w:szCs w:val="28"/>
          <w:cs/>
          <w:lang w:eastAsia="en-GB" w:bidi="bn-BD"/>
        </w:rPr>
        <w:t xml:space="preserve"> </w:t>
      </w:r>
      <w:r w:rsidRPr="00E82E04">
        <w:rPr>
          <w:rFonts w:ascii="Nikosh" w:eastAsia="Nikosh" w:hAnsi="Nikosh" w:cs="Nikosh"/>
          <w:sz w:val="28"/>
          <w:szCs w:val="28"/>
          <w:cs/>
          <w:lang w:eastAsia="en-GB" w:bidi="bn-BD"/>
        </w:rPr>
        <w:t>থেকে ঘন্টায় ৪৫-৬০ কি</w:t>
      </w:r>
      <w:r>
        <w:rPr>
          <w:rFonts w:ascii="Nikosh" w:eastAsia="Nikosh" w:hAnsi="Nikosh" w:cs="Nikosh" w:hint="cs"/>
          <w:sz w:val="28"/>
          <w:szCs w:val="28"/>
          <w:cs/>
          <w:lang w:eastAsia="en-GB" w:bidi="bn-BD"/>
        </w:rPr>
        <w:t>লোমিটার</w:t>
      </w:r>
      <w:r w:rsidRPr="00E82E04">
        <w:rPr>
          <w:rFonts w:ascii="Nikosh" w:eastAsia="Nikosh" w:hAnsi="Nikosh" w:cs="Nikosh"/>
          <w:sz w:val="28"/>
          <w:szCs w:val="28"/>
          <w:cs/>
          <w:lang w:eastAsia="en-GB" w:bidi="bn-BD"/>
        </w:rPr>
        <w:t xml:space="preserve"> বেগে অস্থায়ীভাবে দমকা/ঝড়ো হাওয়াসহ বৃষ্টি/বজ্রবৃষ্টি হতে পারে।</w:t>
      </w:r>
      <w:r w:rsidRPr="00E82E04">
        <w:rPr>
          <w:rFonts w:ascii="Nikosh" w:eastAsia="Nikosh" w:hAnsi="Nikosh" w:cs="Nikosh" w:hint="cs"/>
          <w:sz w:val="28"/>
          <w:szCs w:val="28"/>
          <w:cs/>
          <w:lang w:eastAsia="en-GB" w:bidi="bn-BD"/>
        </w:rPr>
        <w:t xml:space="preserve"> </w:t>
      </w:r>
      <w:r w:rsidRPr="00E82E04">
        <w:rPr>
          <w:rFonts w:ascii="Nikosh" w:eastAsia="Nikosh" w:hAnsi="Nikosh" w:cs="Nikosh"/>
          <w:sz w:val="28"/>
          <w:szCs w:val="28"/>
          <w:cs/>
          <w:lang w:eastAsia="en-GB" w:bidi="bn-BD"/>
        </w:rPr>
        <w:t xml:space="preserve">এসব এলাকার নদীবন্দর সমূহকে </w:t>
      </w:r>
      <w:r>
        <w:rPr>
          <w:rFonts w:ascii="Nikosh" w:eastAsia="Nikosh" w:hAnsi="Nikosh" w:cs="Nikosh" w:hint="cs"/>
          <w:sz w:val="28"/>
          <w:szCs w:val="28"/>
          <w:cs/>
          <w:lang w:eastAsia="en-GB" w:bidi="bn-BD"/>
        </w:rPr>
        <w:t>এক</w:t>
      </w:r>
      <w:r w:rsidRPr="00E82E04">
        <w:rPr>
          <w:rFonts w:ascii="Nikosh" w:eastAsia="Nikosh" w:hAnsi="Nikosh" w:cs="Nikosh"/>
          <w:sz w:val="28"/>
          <w:szCs w:val="28"/>
          <w:cs/>
          <w:lang w:eastAsia="en-GB" w:bidi="bn-BD"/>
        </w:rPr>
        <w:t xml:space="preserve"> নম্বর সতর্ক সংকেত দেখাতে বলা হয়েছে।</w:t>
      </w:r>
    </w:p>
    <w:p w14:paraId="2EC7420B" w14:textId="77777777" w:rsidR="004106DE" w:rsidRPr="00FA20E8" w:rsidRDefault="004106DE" w:rsidP="004106DE">
      <w:pPr>
        <w:spacing w:after="0"/>
        <w:jc w:val="both"/>
        <w:rPr>
          <w:rFonts w:ascii="Nikosh" w:eastAsia="Nikosh" w:hAnsi="Nikosh" w:cs="Nikosh"/>
          <w:szCs w:val="28"/>
          <w:cs/>
          <w:lang w:eastAsia="en-GB" w:bidi="bn-BD"/>
        </w:rPr>
      </w:pPr>
      <w:r>
        <w:rPr>
          <w:rFonts w:ascii="Nikosh" w:eastAsia="Nikosh" w:hAnsi="Nikosh" w:cs="Nikosh"/>
          <w:sz w:val="24"/>
          <w:szCs w:val="28"/>
          <w:lang w:eastAsia="en-GB" w:bidi="bn-BD"/>
        </w:rPr>
        <w:softHyphen/>
      </w:r>
    </w:p>
    <w:p w14:paraId="2D3D6FF2" w14:textId="77777777" w:rsidR="004106DE" w:rsidRDefault="004106DE" w:rsidP="004106DE">
      <w:pPr>
        <w:spacing w:after="0"/>
        <w:ind w:firstLine="720"/>
        <w:jc w:val="both"/>
        <w:rPr>
          <w:rFonts w:ascii="Nikosh" w:hAnsi="Nikosh" w:cs="Nikosh"/>
          <w:sz w:val="28"/>
          <w:szCs w:val="28"/>
          <w:cs/>
          <w:lang w:bidi="bn-BD"/>
        </w:rPr>
      </w:pPr>
      <w:r w:rsidRPr="00E82E04">
        <w:rPr>
          <w:rFonts w:ascii="Nikosh" w:hAnsi="Nikosh" w:cs="Nikosh"/>
          <w:sz w:val="28"/>
          <w:szCs w:val="28"/>
          <w:cs/>
          <w:lang w:bidi="bn-IN"/>
        </w:rPr>
        <w:t>সক্রিয় মৌসুমী বা</w:t>
      </w:r>
      <w:r w:rsidRPr="00E82E04">
        <w:rPr>
          <w:rFonts w:ascii="Nikosh" w:hAnsi="Nikosh" w:cs="Nikosh" w:hint="cs"/>
          <w:sz w:val="28"/>
          <w:szCs w:val="28"/>
          <w:cs/>
          <w:lang w:bidi="bn-BD"/>
        </w:rPr>
        <w:t>য়ু</w:t>
      </w:r>
      <w:r w:rsidRPr="00E82E04">
        <w:rPr>
          <w:rFonts w:ascii="Nikosh" w:hAnsi="Nikosh" w:cs="Nikosh"/>
          <w:sz w:val="28"/>
          <w:szCs w:val="28"/>
          <w:cs/>
          <w:lang w:bidi="bn-IN"/>
        </w:rPr>
        <w:t xml:space="preserve">র প্রভাবে </w:t>
      </w:r>
      <w:r w:rsidRPr="00E82E04">
        <w:rPr>
          <w:rFonts w:ascii="Nikosh" w:hAnsi="Nikosh" w:cs="Nikosh" w:hint="cs"/>
          <w:sz w:val="28"/>
          <w:szCs w:val="28"/>
          <w:cs/>
          <w:lang w:bidi="bn-BD"/>
        </w:rPr>
        <w:t xml:space="preserve">আজ </w:t>
      </w:r>
      <w:r>
        <w:rPr>
          <w:rFonts w:ascii="Nikosh" w:hAnsi="Nikosh" w:cs="Nikosh" w:hint="cs"/>
          <w:sz w:val="28"/>
          <w:szCs w:val="28"/>
          <w:cs/>
          <w:lang w:bidi="bn-BD"/>
        </w:rPr>
        <w:t>সকাল ১১</w:t>
      </w:r>
      <w:r w:rsidRPr="00E82E04">
        <w:rPr>
          <w:rFonts w:ascii="Nikosh" w:hAnsi="Nikosh" w:cs="Nikosh" w:hint="cs"/>
          <w:sz w:val="28"/>
          <w:szCs w:val="28"/>
          <w:cs/>
          <w:lang w:bidi="bn-BD"/>
        </w:rPr>
        <w:t>টা থেকে</w:t>
      </w:r>
      <w:r w:rsidRPr="00E82E04">
        <w:rPr>
          <w:rFonts w:ascii="Nikosh" w:hAnsi="Nikosh" w:cs="Nikosh"/>
          <w:sz w:val="28"/>
          <w:szCs w:val="28"/>
          <w:cs/>
          <w:lang w:bidi="bn-IN"/>
        </w:rPr>
        <w:t xml:space="preserve"> পরবর্তী </w:t>
      </w:r>
      <w:r w:rsidRPr="00E82E04">
        <w:rPr>
          <w:rFonts w:ascii="Nikosh" w:hAnsi="Nikosh" w:cs="Nikosh" w:hint="cs"/>
          <w:sz w:val="28"/>
          <w:szCs w:val="28"/>
          <w:cs/>
          <w:lang w:bidi="bn-BD"/>
        </w:rPr>
        <w:t>৪৮</w:t>
      </w:r>
      <w:r w:rsidRPr="00E82E04">
        <w:rPr>
          <w:rFonts w:ascii="Nikosh" w:hAnsi="Nikosh" w:cs="Nikosh"/>
          <w:sz w:val="28"/>
          <w:szCs w:val="28"/>
          <w:cs/>
          <w:lang w:bidi="bn-IN"/>
        </w:rPr>
        <w:t xml:space="preserve"> ঘন্টায় রংপুর</w:t>
      </w:r>
      <w:r w:rsidRPr="00E82E04">
        <w:rPr>
          <w:rFonts w:ascii="Nikosh" w:hAnsi="Nikosh" w:cs="Nikosh" w:hint="cs"/>
          <w:sz w:val="28"/>
          <w:szCs w:val="28"/>
          <w:cs/>
          <w:lang w:bidi="bn-BD"/>
        </w:rPr>
        <w:t>, রাজশাহী, ময়মনসিংহ, ঢাকা, খুলনা, বরিশাল ও সিলেট</w:t>
      </w:r>
      <w:r w:rsidRPr="00E82E04">
        <w:rPr>
          <w:rFonts w:ascii="Nikosh" w:hAnsi="Nikosh" w:cs="Nikosh"/>
          <w:sz w:val="28"/>
          <w:szCs w:val="28"/>
        </w:rPr>
        <w:t xml:space="preserve"> </w:t>
      </w:r>
      <w:r w:rsidRPr="00E82E04">
        <w:rPr>
          <w:rFonts w:ascii="Nikosh" w:hAnsi="Nikosh" w:cs="Nikosh"/>
          <w:sz w:val="28"/>
          <w:szCs w:val="28"/>
          <w:cs/>
          <w:lang w:bidi="bn-IN"/>
        </w:rPr>
        <w:t>বিভাগের কোথাও কোথাও ভারী (</w:t>
      </w:r>
      <w:r>
        <w:rPr>
          <w:rFonts w:ascii="Nikosh" w:hAnsi="Nikosh" w:cs="Nikosh"/>
          <w:sz w:val="28"/>
          <w:szCs w:val="28"/>
          <w:cs/>
          <w:lang w:bidi="bn-IN"/>
        </w:rPr>
        <w:t>৪৪-৮৮মি</w:t>
      </w:r>
      <w:r>
        <w:rPr>
          <w:rFonts w:ascii="Nikosh" w:hAnsi="Nikosh" w:cs="Nikosh" w:hint="cs"/>
          <w:sz w:val="28"/>
          <w:szCs w:val="28"/>
          <w:cs/>
          <w:lang w:bidi="bn-IN"/>
        </w:rPr>
        <w:t>লিমিটার</w:t>
      </w:r>
      <w:r>
        <w:rPr>
          <w:rFonts w:ascii="Nikosh" w:hAnsi="Nikosh" w:cs="Nikosh"/>
          <w:sz w:val="28"/>
          <w:szCs w:val="28"/>
          <w:cs/>
          <w:lang w:bidi="bn-IN"/>
        </w:rPr>
        <w:t>/২৪ ঘন্টা) থেকে অতি</w:t>
      </w:r>
      <w:r w:rsidRPr="00E82E04">
        <w:rPr>
          <w:rFonts w:ascii="Nikosh" w:hAnsi="Nikosh" w:cs="Nikosh"/>
          <w:sz w:val="28"/>
          <w:szCs w:val="28"/>
          <w:cs/>
          <w:lang w:bidi="bn-IN"/>
        </w:rPr>
        <w:t>ভারী (</w:t>
      </w:r>
      <w:r w:rsidRPr="00E82E04">
        <w:rPr>
          <w:rFonts w:ascii="Nikosh" w:hAnsi="Nikosh" w:cs="Nikosh"/>
          <w:sz w:val="28"/>
          <w:szCs w:val="28"/>
        </w:rPr>
        <w:t>&gt;</w:t>
      </w:r>
      <w:r w:rsidRPr="00E82E04">
        <w:rPr>
          <w:rFonts w:ascii="Nikosh" w:hAnsi="Nikosh" w:cs="Nikosh"/>
          <w:sz w:val="28"/>
          <w:szCs w:val="28"/>
          <w:cs/>
          <w:lang w:bidi="bn-IN"/>
        </w:rPr>
        <w:t>৮৮</w:t>
      </w:r>
      <w:r>
        <w:rPr>
          <w:rFonts w:ascii="Nikosh" w:hAnsi="Nikosh" w:cs="Nikosh" w:hint="cs"/>
          <w:sz w:val="28"/>
          <w:szCs w:val="28"/>
          <w:cs/>
          <w:lang w:bidi="bn-IN"/>
        </w:rPr>
        <w:t>মিলিমিটার</w:t>
      </w:r>
      <w:r w:rsidRPr="00E82E04">
        <w:rPr>
          <w:rFonts w:ascii="Nikosh" w:hAnsi="Nikosh" w:cs="Nikosh"/>
          <w:sz w:val="28"/>
          <w:szCs w:val="28"/>
          <w:cs/>
          <w:lang w:bidi="bn-IN"/>
        </w:rPr>
        <w:t>/২৪ ঘন্টা) বর্ষণ</w:t>
      </w:r>
      <w:r w:rsidRPr="00E82E04">
        <w:rPr>
          <w:rFonts w:ascii="Nikosh" w:hAnsi="Nikosh" w:cs="Nikosh"/>
          <w:sz w:val="28"/>
          <w:szCs w:val="28"/>
        </w:rPr>
        <w:t xml:space="preserve"> </w:t>
      </w:r>
      <w:r w:rsidRPr="00E82E04">
        <w:rPr>
          <w:rFonts w:ascii="Nikosh" w:hAnsi="Nikosh" w:cs="Nikosh"/>
          <w:sz w:val="28"/>
          <w:szCs w:val="28"/>
          <w:cs/>
          <w:lang w:bidi="bn-IN"/>
        </w:rPr>
        <w:t>হতে পারে।</w:t>
      </w:r>
      <w:r>
        <w:rPr>
          <w:rFonts w:ascii="Nikosh" w:hAnsi="Nikosh" w:cs="Nikosh" w:hint="cs"/>
          <w:sz w:val="28"/>
          <w:szCs w:val="28"/>
          <w:cs/>
          <w:lang w:bidi="bn-BD"/>
        </w:rPr>
        <w:t xml:space="preserve"> অতি</w:t>
      </w:r>
      <w:r w:rsidRPr="00E82E04">
        <w:rPr>
          <w:rFonts w:ascii="Nikosh" w:hAnsi="Nikosh" w:cs="Nikosh" w:hint="cs"/>
          <w:sz w:val="28"/>
          <w:szCs w:val="28"/>
          <w:cs/>
          <w:lang w:bidi="bn-BD"/>
        </w:rPr>
        <w:t xml:space="preserve">ভারী বর্ষণের কারণে ঢাকা মহানগরীর </w:t>
      </w:r>
      <w:r w:rsidRPr="00E82E04">
        <w:rPr>
          <w:rFonts w:ascii="Nikosh" w:hAnsi="Nikosh" w:cs="Nikosh"/>
          <w:sz w:val="28"/>
          <w:szCs w:val="28"/>
          <w:cs/>
          <w:lang w:bidi="bn-IN"/>
        </w:rPr>
        <w:t xml:space="preserve">কোথাও </w:t>
      </w:r>
      <w:r w:rsidRPr="00E82E04">
        <w:rPr>
          <w:rFonts w:ascii="Nikosh" w:hAnsi="Nikosh" w:cs="Nikosh" w:hint="cs"/>
          <w:sz w:val="28"/>
          <w:szCs w:val="28"/>
          <w:cs/>
          <w:lang w:bidi="bn-BD"/>
        </w:rPr>
        <w:t xml:space="preserve"> </w:t>
      </w:r>
      <w:r w:rsidRPr="00E82E04">
        <w:rPr>
          <w:rFonts w:ascii="Nikosh" w:hAnsi="Nikosh" w:cs="Nikosh"/>
          <w:sz w:val="28"/>
          <w:szCs w:val="28"/>
          <w:cs/>
          <w:lang w:bidi="bn-IN"/>
        </w:rPr>
        <w:t>কোথাও</w:t>
      </w:r>
      <w:r w:rsidRPr="00E82E04">
        <w:rPr>
          <w:rFonts w:ascii="Nikosh" w:hAnsi="Nikosh" w:cs="Nikosh" w:hint="cs"/>
          <w:sz w:val="28"/>
          <w:szCs w:val="28"/>
          <w:cs/>
          <w:lang w:bidi="bn-BD"/>
        </w:rPr>
        <w:t xml:space="preserve"> অস্থায়ীভাবে জলাবদ্ধতা তৈরী হতে পারে।</w:t>
      </w:r>
    </w:p>
    <w:p w14:paraId="28FC697D" w14:textId="77777777" w:rsidR="004106DE" w:rsidRPr="00631306" w:rsidRDefault="004106DE" w:rsidP="004106DE">
      <w:pPr>
        <w:spacing w:after="0" w:line="240" w:lineRule="auto"/>
        <w:ind w:firstLine="720"/>
        <w:rPr>
          <w:rFonts w:ascii="Nikosh" w:eastAsia="Nikosh" w:hAnsi="Nikosh" w:cs="Nikosh"/>
          <w:b/>
          <w:sz w:val="28"/>
          <w:szCs w:val="28"/>
          <w:lang w:eastAsia="en-GB" w:bidi="bn-IN"/>
        </w:rPr>
      </w:pPr>
      <w:r w:rsidRPr="00631306">
        <w:rPr>
          <w:rFonts w:ascii="Nikosh" w:eastAsia="Nikosh" w:hAnsi="Nikosh" w:cs="Nikosh"/>
          <w:sz w:val="28"/>
          <w:szCs w:val="28"/>
          <w:cs/>
          <w:lang w:eastAsia="en-GB" w:bidi="bn-BD"/>
        </w:rPr>
        <w:t>ন্যাশনাল ডিজাস্টার রেসপন্স কো</w:t>
      </w:r>
      <w:r w:rsidRPr="00631306">
        <w:rPr>
          <w:rFonts w:ascii="Nikosh" w:eastAsia="Nikosh" w:hAnsi="Nikosh" w:cs="Nikosh"/>
          <w:sz w:val="28"/>
          <w:szCs w:val="28"/>
          <w:lang w:eastAsia="en-GB" w:bidi="bn-BD"/>
        </w:rPr>
        <w:t>-</w:t>
      </w:r>
      <w:r w:rsidRPr="00631306">
        <w:rPr>
          <w:rFonts w:ascii="Nikosh" w:eastAsia="Nikosh" w:hAnsi="Nikosh" w:cs="Nikosh" w:hint="cs"/>
          <w:sz w:val="28"/>
          <w:szCs w:val="28"/>
          <w:cs/>
          <w:lang w:eastAsia="en-GB" w:bidi="bn-BD"/>
        </w:rPr>
        <w:t xml:space="preserve">অর্ডিনেশন সেন্টারের </w:t>
      </w:r>
      <w:r w:rsidRPr="00631306">
        <w:rPr>
          <w:rFonts w:ascii="Nikosh" w:eastAsia="Nikosh" w:hAnsi="Nikosh" w:cs="Nikosh"/>
          <w:sz w:val="28"/>
          <w:szCs w:val="28"/>
          <w:cs/>
          <w:lang w:eastAsia="en-GB" w:bidi="bn-BD"/>
        </w:rPr>
        <w:t>দুর্যোগ</w:t>
      </w:r>
      <w:r w:rsidRPr="00631306">
        <w:rPr>
          <w:rFonts w:ascii="Nikosh" w:eastAsia="Nikosh" w:hAnsi="Nikosh" w:cs="Nikosh"/>
          <w:b/>
          <w:sz w:val="28"/>
          <w:szCs w:val="28"/>
          <w:cs/>
          <w:lang w:eastAsia="en-GB" w:bidi="bn-BD"/>
        </w:rPr>
        <w:t xml:space="preserve"> </w:t>
      </w:r>
      <w:r w:rsidRPr="00631306">
        <w:rPr>
          <w:rFonts w:ascii="Nikosh" w:eastAsia="Nikosh" w:hAnsi="Nikosh" w:cs="Nikosh"/>
          <w:sz w:val="28"/>
          <w:szCs w:val="28"/>
          <w:cs/>
          <w:lang w:eastAsia="en-GB" w:bidi="bn-BD"/>
        </w:rPr>
        <w:t>সংক্রান্ত দৈনিক প্রতিবেদনে</w:t>
      </w:r>
      <w:r w:rsidRPr="00631306">
        <w:rPr>
          <w:rFonts w:ascii="Nikosh" w:eastAsia="Nikosh" w:hAnsi="Nikosh" w:cs="Nikosh" w:hint="cs"/>
          <w:sz w:val="28"/>
          <w:szCs w:val="28"/>
          <w:cs/>
          <w:lang w:eastAsia="en-GB" w:bidi="bn-BD"/>
        </w:rPr>
        <w:t xml:space="preserve"> আজ</w:t>
      </w:r>
      <w:r w:rsidRPr="00631306">
        <w:rPr>
          <w:rFonts w:ascii="Nikosh" w:eastAsia="Nikosh" w:hAnsi="Nikosh" w:cs="Nikosh"/>
          <w:sz w:val="28"/>
          <w:szCs w:val="28"/>
          <w:cs/>
          <w:lang w:eastAsia="en-GB" w:bidi="bn-BD"/>
        </w:rPr>
        <w:t xml:space="preserve"> এসব ত</w:t>
      </w:r>
      <w:r w:rsidRPr="00631306">
        <w:rPr>
          <w:rFonts w:ascii="Nikosh" w:eastAsia="Nikosh" w:hAnsi="Nikosh" w:cs="Nikosh" w:hint="cs"/>
          <w:sz w:val="28"/>
          <w:szCs w:val="28"/>
          <w:cs/>
          <w:lang w:eastAsia="en-GB" w:bidi="bn-BD"/>
        </w:rPr>
        <w:t>থ্য জানানো হয়েছে।</w:t>
      </w:r>
    </w:p>
    <w:p w14:paraId="76679A54" w14:textId="77777777" w:rsidR="004106DE" w:rsidRPr="00C07909" w:rsidRDefault="004106DE" w:rsidP="004106DE">
      <w:pPr>
        <w:spacing w:after="120" w:line="240" w:lineRule="auto"/>
        <w:jc w:val="center"/>
        <w:rPr>
          <w:rFonts w:ascii="Nikosh" w:hAnsi="Nikosh" w:cs="Nikosh"/>
          <w:color w:val="000000" w:themeColor="text1"/>
          <w:sz w:val="28"/>
          <w:szCs w:val="28"/>
          <w:cs/>
          <w:lang w:val="nb-NO" w:bidi="bn-IN"/>
        </w:rPr>
      </w:pPr>
      <w:r w:rsidRPr="00C07909">
        <w:rPr>
          <w:rFonts w:ascii="Nikosh" w:hAnsi="Nikosh" w:cs="Nikosh"/>
          <w:color w:val="000000" w:themeColor="text1"/>
          <w:sz w:val="28"/>
          <w:szCs w:val="28"/>
          <w:lang w:val="nb-NO" w:bidi="bn-IN"/>
        </w:rPr>
        <w:t>#</w:t>
      </w:r>
    </w:p>
    <w:p w14:paraId="7F987203" w14:textId="77777777" w:rsidR="004106DE" w:rsidRPr="00C07909" w:rsidRDefault="004106DE" w:rsidP="004106DE">
      <w:pPr>
        <w:spacing w:after="120" w:line="240" w:lineRule="auto"/>
        <w:jc w:val="both"/>
        <w:rPr>
          <w:rFonts w:ascii="Nikosh" w:hAnsi="Nikosh" w:cs="Nikosh"/>
          <w:color w:val="000000" w:themeColor="text1"/>
          <w:sz w:val="28"/>
          <w:szCs w:val="28"/>
          <w:lang w:val="nb-NO" w:bidi="bn-IN"/>
        </w:rPr>
      </w:pPr>
      <w:r w:rsidRPr="00C07909">
        <w:rPr>
          <w:rFonts w:ascii="Nikosh" w:hAnsi="Nikosh" w:cs="Nikosh"/>
          <w:color w:val="000000" w:themeColor="text1"/>
          <w:sz w:val="28"/>
          <w:szCs w:val="28"/>
          <w:cs/>
          <w:lang w:bidi="bn-IN"/>
        </w:rPr>
        <w:t xml:space="preserve"> </w:t>
      </w:r>
      <w:r w:rsidRPr="00631306">
        <w:rPr>
          <w:rFonts w:ascii="Nikosh" w:eastAsia="Nikosh" w:hAnsi="Nikosh" w:cs="Nikosh"/>
          <w:sz w:val="28"/>
          <w:szCs w:val="28"/>
          <w:cs/>
          <w:lang w:eastAsia="en-GB" w:bidi="bn-BD"/>
        </w:rPr>
        <w:t>ন্যাশনাল ডিজাস্টার রেসপন্স কো</w:t>
      </w:r>
      <w:r w:rsidRPr="00631306">
        <w:rPr>
          <w:rFonts w:ascii="Nikosh" w:eastAsia="Nikosh" w:hAnsi="Nikosh" w:cs="Nikosh"/>
          <w:sz w:val="28"/>
          <w:szCs w:val="28"/>
          <w:lang w:eastAsia="en-GB" w:bidi="bn-BD"/>
        </w:rPr>
        <w:t>-</w:t>
      </w:r>
      <w:r>
        <w:rPr>
          <w:rFonts w:ascii="Nikosh" w:eastAsia="Nikosh" w:hAnsi="Nikosh" w:cs="Nikosh" w:hint="cs"/>
          <w:sz w:val="28"/>
          <w:szCs w:val="28"/>
          <w:cs/>
          <w:lang w:eastAsia="en-GB" w:bidi="bn-BD"/>
        </w:rPr>
        <w:t>অর্ডিনেশন সেন্টার</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খাদীজা</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মারুফা</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তারানা</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আতিক</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সফি</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bidi="bn-IN"/>
        </w:rPr>
        <w:t>২০২৬</w:t>
      </w:r>
      <w:r w:rsidRPr="00C07909">
        <w:rPr>
          <w:rFonts w:ascii="Nikosh" w:hAnsi="Nikosh" w:cs="Nikosh"/>
          <w:color w:val="000000" w:themeColor="text1"/>
          <w:sz w:val="28"/>
          <w:szCs w:val="28"/>
          <w:lang w:val="nb-NO" w:bidi="bn-IN"/>
        </w:rPr>
        <w:t>/</w:t>
      </w:r>
      <w:r>
        <w:rPr>
          <w:rFonts w:ascii="Nikosh" w:hAnsi="Nikosh" w:cs="Nikosh"/>
          <w:color w:val="000000" w:themeColor="text1"/>
          <w:sz w:val="28"/>
          <w:szCs w:val="28"/>
          <w:lang w:val="nb-NO" w:bidi="bn-IN"/>
        </w:rPr>
        <w:t>১৫৩০</w:t>
      </w:r>
      <w:r w:rsidRPr="00C07909">
        <w:rPr>
          <w:rFonts w:ascii="Nikosh" w:hAnsi="Nikosh" w:cs="Nikosh"/>
          <w:color w:val="000000" w:themeColor="text1"/>
          <w:sz w:val="28"/>
          <w:szCs w:val="28"/>
          <w:cs/>
          <w:lang w:bidi="bn-IN"/>
        </w:rPr>
        <w:t xml:space="preserve"> ঘণ্টা </w:t>
      </w:r>
    </w:p>
    <w:p w14:paraId="0754648E" w14:textId="77777777" w:rsidR="004106DE" w:rsidRDefault="004106DE">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34F7BDC2" w14:textId="0A4B56FA" w:rsidR="00926CAC" w:rsidRPr="00C07909" w:rsidRDefault="00926CAC" w:rsidP="00926CAC">
      <w:pPr>
        <w:spacing w:after="0" w:line="240" w:lineRule="auto"/>
        <w:rPr>
          <w:rFonts w:ascii="Nikosh" w:hAnsi="Nikosh" w:cs="Nikosh"/>
          <w:color w:val="000000"/>
          <w:sz w:val="28"/>
          <w:szCs w:val="28"/>
        </w:rPr>
      </w:pPr>
      <w:r w:rsidRPr="00C07909">
        <w:rPr>
          <w:rFonts w:ascii="Nikosh" w:hAnsi="Nikosh" w:cs="Nikosh"/>
          <w:color w:val="000000"/>
          <w:sz w:val="28"/>
          <w:szCs w:val="28"/>
          <w:cs/>
          <w:lang w:bidi="bn-IN"/>
        </w:rPr>
        <w:t>তথ্যবিবরণী</w:t>
      </w:r>
      <w:r w:rsidRPr="00C07909">
        <w:rPr>
          <w:rFonts w:ascii="Nikosh" w:hAnsi="Nikosh" w:cs="Nikosh"/>
          <w:color w:val="000000"/>
          <w:sz w:val="28"/>
          <w:szCs w:val="28"/>
        </w:rPr>
        <w:t xml:space="preserve">                                                                                                  </w:t>
      </w:r>
      <w:r w:rsidRPr="00C07909">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 </w:t>
      </w:r>
      <w:r w:rsidRPr="00C07909">
        <w:rPr>
          <w:rFonts w:ascii="Nikosh" w:hAnsi="Nikosh" w:cs="Nikosh"/>
          <w:color w:val="000000"/>
          <w:sz w:val="28"/>
          <w:szCs w:val="28"/>
          <w:cs/>
          <w:lang w:bidi="bn-IN"/>
        </w:rPr>
        <w:t xml:space="preserve">   নম্বর</w:t>
      </w:r>
      <w:r w:rsidRPr="00C07909">
        <w:rPr>
          <w:rFonts w:ascii="Nikosh" w:hAnsi="Nikosh" w:cs="Nikosh"/>
          <w:color w:val="000000"/>
          <w:sz w:val="28"/>
          <w:szCs w:val="28"/>
        </w:rPr>
        <w:t xml:space="preserve">: </w:t>
      </w:r>
      <w:r>
        <w:rPr>
          <w:rFonts w:ascii="Nikosh" w:hAnsi="Nikosh" w:cs="Nikosh"/>
          <w:color w:val="000000"/>
          <w:sz w:val="28"/>
          <w:szCs w:val="28"/>
        </w:rPr>
        <w:t>৩২৮</w:t>
      </w:r>
    </w:p>
    <w:p w14:paraId="1F377A6B" w14:textId="77777777" w:rsidR="00926CAC" w:rsidRPr="00C07909" w:rsidRDefault="00926CAC" w:rsidP="00926CAC">
      <w:pPr>
        <w:spacing w:after="0" w:line="240" w:lineRule="auto"/>
        <w:jc w:val="center"/>
        <w:rPr>
          <w:rFonts w:ascii="Nikosh" w:hAnsi="Nikosh" w:cs="Nikosh"/>
          <w:b/>
          <w:bCs/>
          <w:color w:val="000000"/>
          <w:sz w:val="28"/>
          <w:szCs w:val="28"/>
        </w:rPr>
      </w:pPr>
      <w:r w:rsidRPr="00C07909">
        <w:rPr>
          <w:rFonts w:ascii="Nikosh" w:hAnsi="Nikosh" w:cs="Nikosh"/>
          <w:b/>
          <w:bCs/>
          <w:color w:val="000000"/>
          <w:sz w:val="28"/>
          <w:szCs w:val="28"/>
          <w:cs/>
          <w:lang w:bidi="bn-IN"/>
        </w:rPr>
        <w:t>হাম</w:t>
      </w:r>
      <w:r w:rsidRPr="00C07909">
        <w:rPr>
          <w:rFonts w:ascii="Nikosh" w:hAnsi="Nikosh" w:cs="Nikosh"/>
          <w:b/>
          <w:bCs/>
          <w:color w:val="000000"/>
          <w:sz w:val="28"/>
          <w:szCs w:val="28"/>
        </w:rPr>
        <w:t> </w:t>
      </w:r>
      <w:r w:rsidRPr="00C07909">
        <w:rPr>
          <w:rFonts w:ascii="Nikosh" w:hAnsi="Nikosh" w:cs="Nikosh"/>
          <w:b/>
          <w:bCs/>
          <w:color w:val="000000"/>
          <w:sz w:val="28"/>
          <w:szCs w:val="28"/>
          <w:cs/>
          <w:lang w:bidi="bn-IN"/>
        </w:rPr>
        <w:t>রোগের</w:t>
      </w:r>
      <w:r w:rsidRPr="00C07909">
        <w:rPr>
          <w:rFonts w:ascii="Nikosh" w:hAnsi="Nikosh" w:cs="Nikosh"/>
          <w:b/>
          <w:bCs/>
          <w:color w:val="000000"/>
          <w:sz w:val="28"/>
          <w:szCs w:val="28"/>
        </w:rPr>
        <w:t> </w:t>
      </w:r>
      <w:r w:rsidRPr="00C07909">
        <w:rPr>
          <w:rFonts w:ascii="Nikosh" w:hAnsi="Nikosh" w:cs="Nikosh"/>
          <w:b/>
          <w:bCs/>
          <w:color w:val="000000"/>
          <w:sz w:val="28"/>
          <w:szCs w:val="28"/>
          <w:cs/>
          <w:lang w:bidi="bn-IN"/>
        </w:rPr>
        <w:t>সর্বশেষ</w:t>
      </w:r>
      <w:r w:rsidRPr="00C07909">
        <w:rPr>
          <w:rFonts w:ascii="Nikosh" w:hAnsi="Nikosh" w:cs="Nikosh"/>
          <w:b/>
          <w:bCs/>
          <w:color w:val="000000"/>
          <w:sz w:val="28"/>
          <w:szCs w:val="28"/>
        </w:rPr>
        <w:t> </w:t>
      </w:r>
      <w:r w:rsidRPr="00C07909">
        <w:rPr>
          <w:rFonts w:ascii="Nikosh" w:hAnsi="Nikosh" w:cs="Nikosh"/>
          <w:b/>
          <w:bCs/>
          <w:color w:val="000000"/>
          <w:sz w:val="28"/>
          <w:szCs w:val="28"/>
          <w:cs/>
          <w:lang w:bidi="bn-IN"/>
        </w:rPr>
        <w:t>প্রতিবেদন</w:t>
      </w:r>
    </w:p>
    <w:p w14:paraId="2E602487" w14:textId="77777777" w:rsidR="00926CAC" w:rsidRPr="00C07909" w:rsidRDefault="00926CAC" w:rsidP="00926CAC">
      <w:pPr>
        <w:spacing w:after="0" w:line="240" w:lineRule="auto"/>
        <w:jc w:val="center"/>
        <w:rPr>
          <w:rFonts w:ascii="Nikosh" w:hAnsi="Nikosh" w:cs="Nikosh"/>
          <w:color w:val="000000"/>
          <w:sz w:val="28"/>
          <w:szCs w:val="28"/>
        </w:rPr>
      </w:pPr>
    </w:p>
    <w:p w14:paraId="396617B9" w14:textId="77777777" w:rsidR="00926CAC" w:rsidRPr="00C07909" w:rsidRDefault="00926CAC" w:rsidP="00926CAC">
      <w:pPr>
        <w:spacing w:after="120" w:line="240" w:lineRule="auto"/>
        <w:rPr>
          <w:rFonts w:ascii="Nikosh" w:hAnsi="Nikosh" w:cs="Nikosh"/>
          <w:color w:val="000000"/>
          <w:sz w:val="28"/>
          <w:szCs w:val="28"/>
        </w:rPr>
      </w:pPr>
      <w:r w:rsidRPr="00C07909">
        <w:rPr>
          <w:rFonts w:ascii="Nikosh" w:hAnsi="Nikosh" w:cs="Nikosh"/>
          <w:color w:val="000000"/>
          <w:sz w:val="28"/>
          <w:szCs w:val="28"/>
        </w:rPr>
        <w:t> </w:t>
      </w:r>
      <w:r w:rsidRPr="00C07909">
        <w:rPr>
          <w:rFonts w:ascii="Nikosh" w:hAnsi="Nikosh" w:cs="Nikosh"/>
          <w:color w:val="000000"/>
          <w:sz w:val="28"/>
          <w:szCs w:val="28"/>
          <w:cs/>
          <w:lang w:bidi="bn-IN"/>
        </w:rPr>
        <w:t>ঢাকা</w:t>
      </w:r>
      <w:r w:rsidRPr="00C07909">
        <w:rPr>
          <w:rFonts w:ascii="Nikosh" w:hAnsi="Nikosh" w:cs="Nikosh"/>
          <w:color w:val="000000"/>
          <w:sz w:val="28"/>
          <w:szCs w:val="28"/>
        </w:rPr>
        <w:t xml:space="preserve">, </w:t>
      </w:r>
      <w:r>
        <w:rPr>
          <w:rFonts w:ascii="Nikosh" w:hAnsi="Nikosh" w:cs="Nikosh"/>
          <w:color w:val="000000"/>
          <w:sz w:val="28"/>
          <w:szCs w:val="28"/>
          <w:cs/>
          <w:lang w:bidi="bn-IN"/>
        </w:rPr>
        <w:t>৫</w:t>
      </w:r>
      <w:r w:rsidRPr="00C07909">
        <w:rPr>
          <w:rFonts w:ascii="Nikosh" w:hAnsi="Nikosh" w:cs="Nikosh"/>
          <w:color w:val="000000"/>
          <w:sz w:val="28"/>
          <w:szCs w:val="28"/>
          <w:cs/>
          <w:lang w:bidi="bn-IN"/>
        </w:rPr>
        <w:t xml:space="preserve"> শ্রাবণ</w:t>
      </w:r>
      <w:r w:rsidRPr="00C07909">
        <w:rPr>
          <w:rFonts w:ascii="Nikosh" w:hAnsi="Nikosh" w:cs="Nikosh"/>
          <w:color w:val="000000"/>
          <w:sz w:val="28"/>
          <w:szCs w:val="28"/>
        </w:rPr>
        <w:t xml:space="preserve"> (</w:t>
      </w:r>
      <w:r>
        <w:rPr>
          <w:rFonts w:ascii="Nikosh" w:hAnsi="Nikosh" w:cs="Nikosh"/>
          <w:color w:val="000000"/>
          <w:sz w:val="28"/>
          <w:szCs w:val="28"/>
          <w:cs/>
          <w:lang w:bidi="bn-IN"/>
        </w:rPr>
        <w:t>২০</w:t>
      </w:r>
      <w:r w:rsidRPr="00C07909">
        <w:rPr>
          <w:rFonts w:ascii="Nikosh" w:hAnsi="Nikosh" w:cs="Nikosh"/>
          <w:color w:val="000000"/>
          <w:sz w:val="28"/>
          <w:szCs w:val="28"/>
          <w:cs/>
          <w:lang w:bidi="bn-IN"/>
        </w:rPr>
        <w:t xml:space="preserve"> জুলাই</w:t>
      </w:r>
      <w:r w:rsidRPr="00C07909">
        <w:rPr>
          <w:rFonts w:ascii="Nikosh" w:hAnsi="Nikosh" w:cs="Nikosh"/>
          <w:color w:val="000000"/>
          <w:sz w:val="28"/>
          <w:szCs w:val="28"/>
        </w:rPr>
        <w:t xml:space="preserve">): </w:t>
      </w:r>
    </w:p>
    <w:p w14:paraId="1CA8F564" w14:textId="77777777" w:rsidR="00926CAC" w:rsidRPr="00C07909" w:rsidRDefault="00926CAC" w:rsidP="00926CAC">
      <w:pPr>
        <w:spacing w:after="120" w:line="240" w:lineRule="auto"/>
        <w:ind w:firstLine="720"/>
        <w:jc w:val="both"/>
        <w:rPr>
          <w:rFonts w:ascii="Nikosh" w:hAnsi="Nikosh" w:cs="Nikosh"/>
          <w:color w:val="000000"/>
          <w:sz w:val="28"/>
          <w:szCs w:val="28"/>
        </w:rPr>
      </w:pPr>
      <w:r w:rsidRPr="00C07909">
        <w:rPr>
          <w:rFonts w:ascii="Nikosh" w:hAnsi="Nikosh" w:cs="Nikosh"/>
          <w:color w:val="000000"/>
          <w:sz w:val="28"/>
          <w:szCs w:val="28"/>
          <w:cs/>
          <w:lang w:bidi="bn-IN"/>
        </w:rPr>
        <w:t>স্বাস্থ্য</w:t>
      </w:r>
      <w:r>
        <w:rPr>
          <w:rFonts w:ascii="Nikosh" w:hAnsi="Nikosh" w:cs="Nikosh"/>
          <w:color w:val="000000"/>
          <w:sz w:val="28"/>
          <w:szCs w:val="28"/>
          <w:cs/>
          <w:lang w:bidi="bn-IN"/>
        </w:rPr>
        <w:t xml:space="preserve"> অধিদপ্তরের তথ্যানুযায়ী গতকাল রবিবার সকাল ৮টা থেকে আজ সোম</w:t>
      </w:r>
      <w:r w:rsidRPr="00C07909">
        <w:rPr>
          <w:rFonts w:ascii="Nikosh" w:hAnsi="Nikosh" w:cs="Nikosh"/>
          <w:color w:val="000000"/>
          <w:sz w:val="28"/>
          <w:szCs w:val="28"/>
          <w:cs/>
          <w:lang w:bidi="bn-IN"/>
        </w:rPr>
        <w:t xml:space="preserve">বার সকাল ৮টা পর্যন্ত ২৪ ঘণ্টায় দেশে সন্দেহজনক হাম রোগীর সংখ্যা </w:t>
      </w:r>
      <w:r>
        <w:rPr>
          <w:rFonts w:ascii="Nikosh" w:hAnsi="Nikosh" w:cs="Nikosh" w:hint="cs"/>
          <w:color w:val="000000"/>
          <w:sz w:val="28"/>
          <w:szCs w:val="28"/>
          <w:cs/>
          <w:lang w:bidi="bn-IN"/>
        </w:rPr>
        <w:t>৯২২</w:t>
      </w:r>
      <w:r w:rsidRPr="00C07909">
        <w:rPr>
          <w:rFonts w:ascii="Nikosh" w:hAnsi="Nikosh" w:cs="Nikosh"/>
          <w:color w:val="000000"/>
          <w:sz w:val="28"/>
          <w:szCs w:val="28"/>
          <w:cs/>
          <w:lang w:bidi="bn-IN"/>
        </w:rPr>
        <w:t xml:space="preserve"> জন এবং নিশ্চিত হাম রোগীর সংখ্যা </w:t>
      </w:r>
      <w:r>
        <w:rPr>
          <w:rFonts w:ascii="Nikosh" w:hAnsi="Nikosh" w:cs="Nikosh" w:hint="cs"/>
          <w:color w:val="000000"/>
          <w:sz w:val="28"/>
          <w:szCs w:val="28"/>
          <w:cs/>
          <w:lang w:bidi="bn-IN"/>
        </w:rPr>
        <w:t>১৪৭</w:t>
      </w:r>
      <w:r w:rsidRPr="00C07909">
        <w:rPr>
          <w:rFonts w:ascii="Nikosh" w:hAnsi="Nikosh" w:cs="Nikosh"/>
          <w:color w:val="000000"/>
          <w:sz w:val="28"/>
          <w:szCs w:val="28"/>
          <w:cs/>
          <w:lang w:bidi="bn-IN"/>
        </w:rPr>
        <w:t xml:space="preserve"> জন। ১৫ মার্চ থেকে অদ্যাবধি মোট সন্দেহজনক হাম রোগী হাসপাতালে ভর্তির সংখ্যা </w:t>
      </w:r>
      <w:r>
        <w:rPr>
          <w:rFonts w:ascii="Nikosh" w:hAnsi="Nikosh" w:cs="Nikosh" w:hint="cs"/>
          <w:color w:val="000000"/>
          <w:sz w:val="28"/>
          <w:szCs w:val="28"/>
          <w:cs/>
          <w:lang w:bidi="bn-IN"/>
        </w:rPr>
        <w:t>১ লাখ ১</w:t>
      </w:r>
      <w:r w:rsidRPr="00C07909">
        <w:rPr>
          <w:rFonts w:ascii="Nikosh" w:hAnsi="Nikosh" w:cs="Nikosh"/>
          <w:color w:val="000000"/>
          <w:sz w:val="28"/>
          <w:szCs w:val="28"/>
          <w:cs/>
          <w:lang w:bidi="bn-IN"/>
        </w:rPr>
        <w:t xml:space="preserve"> হাজার </w:t>
      </w:r>
      <w:r>
        <w:rPr>
          <w:rFonts w:ascii="Nikosh" w:hAnsi="Nikosh" w:cs="Nikosh" w:hint="cs"/>
          <w:color w:val="000000"/>
          <w:sz w:val="28"/>
          <w:szCs w:val="28"/>
          <w:cs/>
          <w:lang w:bidi="bn-IN"/>
        </w:rPr>
        <w:t>২৬</w:t>
      </w:r>
      <w:r w:rsidRPr="00C07909">
        <w:rPr>
          <w:rFonts w:ascii="Nikosh" w:hAnsi="Nikosh" w:cs="Nikosh"/>
          <w:color w:val="000000"/>
          <w:sz w:val="28"/>
          <w:szCs w:val="28"/>
          <w:cs/>
          <w:lang w:bidi="bn-IN"/>
        </w:rPr>
        <w:t xml:space="preserve"> জন। সন্দেহজনক হাম রোগীর মধ্যে এখন পর্যন্ত সু</w:t>
      </w:r>
      <w:r>
        <w:rPr>
          <w:rFonts w:ascii="Nikosh" w:hAnsi="Nikosh" w:cs="Nikosh"/>
          <w:color w:val="000000"/>
          <w:sz w:val="28"/>
          <w:szCs w:val="28"/>
          <w:cs/>
          <w:lang w:bidi="bn-IN"/>
        </w:rPr>
        <w:t>স্থ হয়ে হাসপাতাল ত্যাগ করেছেন ৯৭</w:t>
      </w:r>
      <w:r w:rsidRPr="00C07909">
        <w:rPr>
          <w:rFonts w:ascii="Nikosh" w:hAnsi="Nikosh" w:cs="Nikosh"/>
          <w:color w:val="000000"/>
          <w:sz w:val="28"/>
          <w:szCs w:val="28"/>
          <w:cs/>
          <w:lang w:bidi="bn-IN"/>
        </w:rPr>
        <w:t xml:space="preserve"> হাজার </w:t>
      </w:r>
      <w:r>
        <w:rPr>
          <w:rFonts w:ascii="Nikosh" w:hAnsi="Nikosh" w:cs="Nikosh" w:hint="cs"/>
          <w:color w:val="000000"/>
          <w:sz w:val="28"/>
          <w:szCs w:val="28"/>
          <w:cs/>
          <w:lang w:bidi="bn-IN"/>
        </w:rPr>
        <w:t>৫৩২</w:t>
      </w:r>
      <w:r w:rsidRPr="00C07909">
        <w:rPr>
          <w:rFonts w:ascii="Nikosh" w:hAnsi="Nikosh" w:cs="Nikosh"/>
          <w:color w:val="000000"/>
          <w:sz w:val="28"/>
          <w:szCs w:val="28"/>
          <w:cs/>
          <w:lang w:bidi="bn-IN"/>
        </w:rPr>
        <w:t xml:space="preserve"> জন।         </w:t>
      </w:r>
    </w:p>
    <w:p w14:paraId="18DAC75C" w14:textId="77777777" w:rsidR="00926CAC" w:rsidRPr="00C07909" w:rsidRDefault="00926CAC" w:rsidP="00926CAC">
      <w:pPr>
        <w:spacing w:after="120" w:line="240" w:lineRule="auto"/>
        <w:ind w:firstLine="720"/>
        <w:jc w:val="both"/>
        <w:rPr>
          <w:rFonts w:ascii="Nikosh" w:hAnsi="Nikosh" w:cs="Nikosh"/>
          <w:color w:val="000000"/>
          <w:sz w:val="28"/>
          <w:szCs w:val="28"/>
        </w:rPr>
      </w:pPr>
      <w:r w:rsidRPr="00C07909">
        <w:rPr>
          <w:rFonts w:ascii="Nikosh" w:hAnsi="Nikosh" w:cs="Nikosh"/>
          <w:color w:val="000000"/>
          <w:sz w:val="28"/>
          <w:szCs w:val="28"/>
          <w:cs/>
          <w:lang w:bidi="bn-IN"/>
        </w:rPr>
        <w:t>গত ২৪ ঘণ্টায় নিশ্চিত হাম রোগে মৃত্যুর সংখ্যা শূন্য এবং সন্</w:t>
      </w:r>
      <w:r>
        <w:rPr>
          <w:rFonts w:ascii="Nikosh" w:hAnsi="Nikosh" w:cs="Nikosh"/>
          <w:color w:val="000000"/>
          <w:sz w:val="28"/>
          <w:szCs w:val="28"/>
          <w:cs/>
          <w:lang w:bidi="bn-IN"/>
        </w:rPr>
        <w:t>দেহজনক হাম রোগে মৃত্যুর সংখ্যা ৫</w:t>
      </w:r>
      <w:r w:rsidRPr="00C07909">
        <w:rPr>
          <w:rFonts w:ascii="Nikosh" w:hAnsi="Nikosh" w:cs="Nikosh"/>
          <w:color w:val="000000"/>
          <w:sz w:val="28"/>
          <w:szCs w:val="28"/>
          <w:cs/>
          <w:lang w:bidi="hi-IN"/>
        </w:rPr>
        <w:t xml:space="preserve">। </w:t>
      </w:r>
      <w:r w:rsidRPr="00C07909">
        <w:rPr>
          <w:rFonts w:ascii="Nikosh" w:hAnsi="Nikosh" w:cs="Nikosh"/>
          <w:color w:val="000000"/>
          <w:sz w:val="28"/>
          <w:szCs w:val="28"/>
          <w:cs/>
          <w:lang w:bidi="bn-IN"/>
        </w:rPr>
        <w:t>গত ১৫ মার্চ হতে অদ্যাবধি মোট সন্দেহজনক হাম রোগে মৃত্যুর</w:t>
      </w:r>
      <w:r>
        <w:rPr>
          <w:rFonts w:ascii="Nikosh" w:hAnsi="Nikosh" w:cs="Nikosh"/>
          <w:color w:val="000000"/>
          <w:sz w:val="28"/>
          <w:szCs w:val="28"/>
          <w:cs/>
          <w:lang w:bidi="bn-IN"/>
        </w:rPr>
        <w:t xml:space="preserve"> সংখ্যা ৬৯৮</w:t>
      </w:r>
      <w:r w:rsidRPr="00C07909">
        <w:rPr>
          <w:rFonts w:ascii="Nikosh" w:hAnsi="Nikosh" w:cs="Nikosh"/>
          <w:color w:val="000000"/>
          <w:sz w:val="28"/>
          <w:szCs w:val="28"/>
          <w:cs/>
          <w:lang w:bidi="bn-IN"/>
        </w:rPr>
        <w:t xml:space="preserve"> এবং নিশ্চিত হাম রোগে মৃত্যুর সংখ্যা ৯৫</w:t>
      </w:r>
      <w:r w:rsidRPr="00C07909">
        <w:rPr>
          <w:rFonts w:ascii="Nikosh" w:hAnsi="Nikosh" w:cs="Nikosh"/>
          <w:color w:val="000000"/>
          <w:sz w:val="28"/>
          <w:szCs w:val="28"/>
          <w:cs/>
          <w:lang w:bidi="hi-IN"/>
        </w:rPr>
        <w:t xml:space="preserve">।   </w:t>
      </w:r>
    </w:p>
    <w:p w14:paraId="1C1ED995" w14:textId="77777777" w:rsidR="00926CAC" w:rsidRPr="00C07909" w:rsidRDefault="00926CAC" w:rsidP="00926CAC">
      <w:pPr>
        <w:spacing w:after="120" w:line="240" w:lineRule="auto"/>
        <w:ind w:firstLine="720"/>
        <w:jc w:val="both"/>
        <w:rPr>
          <w:rFonts w:ascii="Nikosh" w:hAnsi="Nikosh" w:cs="Nikosh"/>
          <w:color w:val="000000"/>
          <w:sz w:val="28"/>
          <w:szCs w:val="28"/>
        </w:rPr>
      </w:pPr>
      <w:r w:rsidRPr="00C07909">
        <w:rPr>
          <w:rFonts w:ascii="Nikosh" w:hAnsi="Nikosh" w:cs="Nikosh"/>
          <w:color w:val="000000"/>
          <w:sz w:val="28"/>
          <w:szCs w:val="28"/>
          <w:cs/>
          <w:lang w:bidi="bn-IN"/>
        </w:rPr>
        <w:t>আজ স্বাস্থ্য অধিদপ্তরের এক সংবাদ বিজ্ঞপ্তির মাধ্যমে এসব তথ্য জানানো হয়।</w:t>
      </w:r>
    </w:p>
    <w:p w14:paraId="668DF5B4" w14:textId="77777777" w:rsidR="00926CAC" w:rsidRPr="00C07909" w:rsidRDefault="00926CAC" w:rsidP="00926CAC">
      <w:pPr>
        <w:spacing w:after="120" w:line="240" w:lineRule="auto"/>
        <w:jc w:val="center"/>
        <w:rPr>
          <w:rFonts w:ascii="Nikosh" w:hAnsi="Nikosh" w:cs="Nikosh"/>
          <w:color w:val="000000" w:themeColor="text1"/>
          <w:sz w:val="28"/>
          <w:szCs w:val="28"/>
          <w:cs/>
          <w:lang w:val="nb-NO" w:bidi="bn-IN"/>
        </w:rPr>
      </w:pPr>
      <w:r w:rsidRPr="00C07909">
        <w:rPr>
          <w:rFonts w:ascii="Nikosh" w:hAnsi="Nikosh" w:cs="Nikosh"/>
          <w:color w:val="000000" w:themeColor="text1"/>
          <w:sz w:val="28"/>
          <w:szCs w:val="28"/>
          <w:lang w:val="nb-NO" w:bidi="bn-IN"/>
        </w:rPr>
        <w:t>#</w:t>
      </w:r>
    </w:p>
    <w:p w14:paraId="6F17ECA7" w14:textId="77777777" w:rsidR="00926CAC" w:rsidRPr="00C07909" w:rsidRDefault="00926CAC" w:rsidP="00926CAC">
      <w:pPr>
        <w:spacing w:after="120" w:line="240" w:lineRule="auto"/>
        <w:jc w:val="both"/>
        <w:rPr>
          <w:rFonts w:ascii="Nikosh" w:hAnsi="Nikosh" w:cs="Nikosh"/>
          <w:color w:val="000000" w:themeColor="text1"/>
          <w:sz w:val="28"/>
          <w:szCs w:val="28"/>
          <w:lang w:val="nb-NO" w:bidi="bn-IN"/>
        </w:rPr>
      </w:pPr>
      <w:r w:rsidRPr="00C07909">
        <w:rPr>
          <w:rFonts w:ascii="Nikosh" w:hAnsi="Nikosh" w:cs="Nikosh"/>
          <w:color w:val="000000" w:themeColor="text1"/>
          <w:sz w:val="28"/>
          <w:szCs w:val="28"/>
          <w:cs/>
          <w:lang w:bidi="bn-IN"/>
        </w:rPr>
        <w:t xml:space="preserve"> </w:t>
      </w:r>
      <w:r w:rsidRPr="00C07909">
        <w:rPr>
          <w:rFonts w:ascii="Nikosh" w:hAnsi="Nikosh" w:cs="Nikosh"/>
          <w:color w:val="000000"/>
          <w:sz w:val="28"/>
          <w:szCs w:val="28"/>
          <w:cs/>
          <w:lang w:bidi="bn-IN"/>
        </w:rPr>
        <w:t>স্বাস্থ্য</w:t>
      </w:r>
      <w:r w:rsidRPr="00C07909">
        <w:rPr>
          <w:rFonts w:ascii="Nikosh" w:hAnsi="Nikosh" w:cs="Nikosh"/>
          <w:color w:val="000000" w:themeColor="text1"/>
          <w:sz w:val="28"/>
          <w:szCs w:val="28"/>
          <w:cs/>
          <w:lang w:bidi="bn-IN"/>
        </w:rPr>
        <w:t xml:space="preserve"> অধিদপ্তর</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খাদীজা</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মারুফা</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তারানা</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আতিক</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val="nb-NO" w:bidi="bn-IN"/>
        </w:rPr>
        <w:t>সফি</w:t>
      </w:r>
      <w:r w:rsidRPr="00C07909">
        <w:rPr>
          <w:rFonts w:ascii="Nikosh" w:hAnsi="Nikosh" w:cs="Nikosh"/>
          <w:color w:val="000000" w:themeColor="text1"/>
          <w:sz w:val="28"/>
          <w:szCs w:val="28"/>
          <w:lang w:val="nb-NO" w:bidi="bn-IN"/>
        </w:rPr>
        <w:t>/</w:t>
      </w:r>
      <w:r w:rsidRPr="00C07909">
        <w:rPr>
          <w:rFonts w:ascii="Nikosh" w:hAnsi="Nikosh" w:cs="Nikosh"/>
          <w:color w:val="000000" w:themeColor="text1"/>
          <w:sz w:val="28"/>
          <w:szCs w:val="28"/>
          <w:cs/>
          <w:lang w:bidi="bn-IN"/>
        </w:rPr>
        <w:t>২০২৬</w:t>
      </w:r>
      <w:r w:rsidRPr="00C07909">
        <w:rPr>
          <w:rFonts w:ascii="Nikosh" w:hAnsi="Nikosh" w:cs="Nikosh"/>
          <w:color w:val="000000" w:themeColor="text1"/>
          <w:sz w:val="28"/>
          <w:szCs w:val="28"/>
          <w:lang w:val="nb-NO" w:bidi="bn-IN"/>
        </w:rPr>
        <w:t>/</w:t>
      </w:r>
      <w:r>
        <w:rPr>
          <w:rFonts w:ascii="Nikosh" w:hAnsi="Nikosh" w:cs="Nikosh"/>
          <w:color w:val="000000" w:themeColor="text1"/>
          <w:sz w:val="28"/>
          <w:szCs w:val="28"/>
          <w:lang w:val="nb-NO" w:bidi="bn-IN"/>
        </w:rPr>
        <w:t>১৫৩০</w:t>
      </w:r>
      <w:r w:rsidRPr="00C07909">
        <w:rPr>
          <w:rFonts w:ascii="Nikosh" w:hAnsi="Nikosh" w:cs="Nikosh"/>
          <w:color w:val="000000" w:themeColor="text1"/>
          <w:sz w:val="28"/>
          <w:szCs w:val="28"/>
          <w:cs/>
          <w:lang w:bidi="bn-IN"/>
        </w:rPr>
        <w:t xml:space="preserve"> ঘণ্টা </w:t>
      </w:r>
    </w:p>
    <w:p w14:paraId="4023B586" w14:textId="77777777" w:rsidR="00926CAC" w:rsidRDefault="00926CAC">
      <w:pPr>
        <w:spacing w:after="0" w:line="240" w:lineRule="auto"/>
        <w:rPr>
          <w:rFonts w:ascii="Nikosh" w:hAnsi="Nikosh" w:cs="Nikosh"/>
          <w:color w:val="000000" w:themeColor="text1"/>
          <w:sz w:val="24"/>
          <w:szCs w:val="24"/>
          <w:cs/>
          <w:lang w:val="nb-NO" w:bidi="bn-IN"/>
        </w:rPr>
      </w:pPr>
      <w:r>
        <w:rPr>
          <w:rFonts w:ascii="Nikosh" w:hAnsi="Nikosh" w:cs="Nikosh"/>
          <w:color w:val="000000" w:themeColor="text1"/>
          <w:sz w:val="24"/>
          <w:szCs w:val="24"/>
          <w:cs/>
          <w:lang w:val="nb-NO" w:bidi="bn-IN"/>
        </w:rPr>
        <w:br w:type="page"/>
      </w:r>
    </w:p>
    <w:p w14:paraId="10E3CB33" w14:textId="7305CA02" w:rsidR="009A0DBB" w:rsidRPr="008B5253" w:rsidRDefault="009A0DBB" w:rsidP="009A0DBB">
      <w:pPr>
        <w:spacing w:after="80" w:line="240" w:lineRule="auto"/>
        <w:jc w:val="both"/>
        <w:rPr>
          <w:rFonts w:ascii="Nikosh" w:hAnsi="Nikosh" w:cs="Nikosh"/>
          <w:color w:val="000000" w:themeColor="text1"/>
          <w:sz w:val="24"/>
          <w:szCs w:val="24"/>
          <w:lang w:val="nb-NO"/>
        </w:rPr>
      </w:pPr>
      <w:r w:rsidRPr="008B5253">
        <w:rPr>
          <w:rFonts w:ascii="Nikosh" w:hAnsi="Nikosh" w:cs="Nikosh"/>
          <w:color w:val="000000" w:themeColor="text1"/>
          <w:sz w:val="24"/>
          <w:szCs w:val="24"/>
          <w:cs/>
          <w:lang w:val="nb-NO" w:bidi="bn-IN"/>
        </w:rPr>
        <w:t>তথ্যবিবরণী</w:t>
      </w:r>
      <w:r w:rsidRPr="008B5253">
        <w:rPr>
          <w:rFonts w:ascii="Nikosh" w:hAnsi="Nikosh" w:cs="Nikosh"/>
          <w:color w:val="000000" w:themeColor="text1"/>
          <w:sz w:val="24"/>
          <w:szCs w:val="24"/>
          <w:lang w:val="nb-NO"/>
        </w:rPr>
        <w:t xml:space="preserve">                                                                           </w:t>
      </w:r>
      <w:r w:rsidRPr="008B5253">
        <w:rPr>
          <w:rFonts w:ascii="Nikosh" w:hAnsi="Nikosh" w:cs="Nikosh"/>
          <w:color w:val="000000" w:themeColor="text1"/>
          <w:sz w:val="24"/>
          <w:szCs w:val="24"/>
          <w:lang w:val="nb-NO"/>
        </w:rPr>
        <w:tab/>
        <w:t xml:space="preserve">                        </w:t>
      </w:r>
      <w:r>
        <w:rPr>
          <w:rFonts w:ascii="Nikosh" w:hAnsi="Nikosh" w:cs="Nikosh"/>
          <w:color w:val="000000" w:themeColor="text1"/>
          <w:sz w:val="24"/>
          <w:szCs w:val="24"/>
          <w:lang w:val="nb-NO"/>
        </w:rPr>
        <w:t xml:space="preserve">                     </w:t>
      </w:r>
      <w:r w:rsidRPr="008B5253">
        <w:rPr>
          <w:rFonts w:ascii="Nikosh" w:hAnsi="Nikosh" w:cs="Nikosh"/>
          <w:color w:val="000000" w:themeColor="text1"/>
          <w:sz w:val="24"/>
          <w:szCs w:val="24"/>
          <w:lang w:val="nb-NO"/>
        </w:rPr>
        <w:t xml:space="preserve">  </w:t>
      </w:r>
      <w:r w:rsidRPr="008B5253">
        <w:rPr>
          <w:rFonts w:ascii="Nikosh" w:hAnsi="Nikosh" w:cs="Nikosh"/>
          <w:color w:val="000000" w:themeColor="text1"/>
          <w:sz w:val="24"/>
          <w:szCs w:val="24"/>
          <w:cs/>
          <w:lang w:val="nb-NO" w:bidi="bn-IN"/>
        </w:rPr>
        <w:t>নম্বর</w:t>
      </w:r>
      <w:r w:rsidRPr="008B5253">
        <w:rPr>
          <w:rFonts w:ascii="Nikosh" w:hAnsi="Nikosh" w:cs="Nikosh"/>
          <w:color w:val="000000" w:themeColor="text1"/>
          <w:sz w:val="24"/>
          <w:szCs w:val="24"/>
          <w:lang w:val="nb-NO"/>
        </w:rPr>
        <w:t>: ৩২৬</w:t>
      </w:r>
    </w:p>
    <w:p w14:paraId="0DF729D0" w14:textId="77777777" w:rsidR="009A0DBB" w:rsidRPr="008B5253" w:rsidRDefault="009A0DBB" w:rsidP="009A0DBB">
      <w:pPr>
        <w:spacing w:after="0" w:line="240" w:lineRule="auto"/>
        <w:jc w:val="center"/>
        <w:rPr>
          <w:rFonts w:ascii="Nikosh" w:hAnsi="Nikosh" w:cs="Nikosh"/>
          <w:b/>
          <w:bCs/>
          <w:color w:val="000000" w:themeColor="text1"/>
          <w:sz w:val="24"/>
          <w:szCs w:val="24"/>
          <w:cs/>
          <w:lang w:val="nb-NO" w:bidi="bn-IN"/>
        </w:rPr>
      </w:pPr>
      <w:r w:rsidRPr="008B5253">
        <w:rPr>
          <w:rFonts w:ascii="Nikosh" w:hAnsi="Nikosh" w:cs="Nikosh"/>
          <w:b/>
          <w:bCs/>
          <w:color w:val="000000" w:themeColor="text1"/>
          <w:sz w:val="24"/>
          <w:szCs w:val="24"/>
          <w:cs/>
          <w:lang w:bidi="bn-IN"/>
        </w:rPr>
        <w:t xml:space="preserve">দেশের </w:t>
      </w:r>
      <w:r w:rsidRPr="008B5253">
        <w:rPr>
          <w:rFonts w:ascii="Nikosh" w:hAnsi="Nikosh" w:cs="Nikosh"/>
          <w:b/>
          <w:bCs/>
          <w:color w:val="000000" w:themeColor="text1"/>
          <w:sz w:val="24"/>
          <w:szCs w:val="24"/>
          <w:cs/>
          <w:lang w:val="nb-NO" w:bidi="bn-IN"/>
        </w:rPr>
        <w:t>প্রাকৃতিক দুর্যোগের সর্বশেষ তথ্য এবং উদ্ভূত</w:t>
      </w:r>
      <w:r w:rsidRPr="008B5253">
        <w:rPr>
          <w:rFonts w:ascii="Nikosh" w:hAnsi="Nikosh" w:cs="Nikosh"/>
          <w:b/>
          <w:bCs/>
          <w:color w:val="000000" w:themeColor="text1"/>
          <w:sz w:val="24"/>
          <w:szCs w:val="24"/>
          <w:lang w:val="nb-NO" w:bidi="bn-IN"/>
        </w:rPr>
        <w:t xml:space="preserve"> </w:t>
      </w:r>
      <w:r w:rsidRPr="008B5253">
        <w:rPr>
          <w:rFonts w:ascii="Nikosh" w:hAnsi="Nikosh" w:cs="Nikosh"/>
          <w:b/>
          <w:bCs/>
          <w:color w:val="000000" w:themeColor="text1"/>
          <w:sz w:val="24"/>
          <w:szCs w:val="24"/>
          <w:cs/>
          <w:lang w:val="nb-NO" w:bidi="bn-IN"/>
        </w:rPr>
        <w:t>পরিস্থিতি</w:t>
      </w:r>
      <w:r w:rsidRPr="008B5253">
        <w:rPr>
          <w:rFonts w:ascii="Nikosh" w:hAnsi="Nikosh" w:cs="Nikosh" w:hint="cs"/>
          <w:b/>
          <w:bCs/>
          <w:color w:val="000000" w:themeColor="text1"/>
          <w:sz w:val="24"/>
          <w:szCs w:val="24"/>
          <w:cs/>
          <w:lang w:val="nb-NO" w:bidi="bn-IN"/>
        </w:rPr>
        <w:t xml:space="preserve"> </w:t>
      </w:r>
      <w:r w:rsidRPr="008B5253">
        <w:rPr>
          <w:rFonts w:ascii="Nikosh" w:hAnsi="Nikosh" w:cs="Nikosh"/>
          <w:b/>
          <w:bCs/>
          <w:color w:val="000000" w:themeColor="text1"/>
          <w:sz w:val="24"/>
          <w:szCs w:val="24"/>
          <w:cs/>
          <w:lang w:val="nb-NO" w:bidi="bn-IN"/>
        </w:rPr>
        <w:t>মোকাবিলায় সরকারের গৃহীত কার্যক্রম</w:t>
      </w:r>
    </w:p>
    <w:p w14:paraId="5E0BD293" w14:textId="77777777" w:rsidR="009A0DBB" w:rsidRPr="008B5253" w:rsidRDefault="009A0DBB" w:rsidP="009A0DBB">
      <w:pPr>
        <w:spacing w:after="0" w:line="240" w:lineRule="auto"/>
        <w:jc w:val="center"/>
        <w:rPr>
          <w:rFonts w:ascii="Nikosh" w:hAnsi="Nikosh" w:cs="Nikosh"/>
          <w:b/>
          <w:bCs/>
          <w:color w:val="000000" w:themeColor="text1"/>
          <w:sz w:val="8"/>
          <w:szCs w:val="24"/>
          <w:lang w:val="nb-NO" w:bidi="bn-IN"/>
        </w:rPr>
      </w:pPr>
    </w:p>
    <w:p w14:paraId="069A2C38" w14:textId="77777777" w:rsidR="009A0DBB" w:rsidRPr="008B5253" w:rsidRDefault="009A0DBB" w:rsidP="009A0DBB">
      <w:pPr>
        <w:spacing w:after="80" w:line="240" w:lineRule="auto"/>
        <w:jc w:val="both"/>
        <w:rPr>
          <w:rFonts w:ascii="Nikosh" w:hAnsi="Nikosh" w:cs="Nikosh"/>
          <w:color w:val="000000" w:themeColor="text1"/>
          <w:sz w:val="24"/>
          <w:szCs w:val="24"/>
          <w:lang w:val="nb-NO" w:bidi="bn-IN"/>
        </w:rPr>
      </w:pPr>
      <w:r w:rsidRPr="008B5253">
        <w:rPr>
          <w:rFonts w:ascii="Nikosh" w:hAnsi="Nikosh" w:cs="Nikosh"/>
          <w:color w:val="000000" w:themeColor="text1"/>
          <w:sz w:val="24"/>
          <w:szCs w:val="24"/>
          <w:cs/>
          <w:lang w:bidi="bn-IN"/>
        </w:rPr>
        <w:t>ঢাকা</w:t>
      </w:r>
      <w:r w:rsidRPr="008B5253">
        <w:rPr>
          <w:rFonts w:ascii="Nikosh" w:hAnsi="Nikosh" w:cs="Nikosh"/>
          <w:color w:val="000000" w:themeColor="text1"/>
          <w:sz w:val="24"/>
          <w:szCs w:val="24"/>
          <w:lang w:val="nb-NO" w:bidi="bn-IN"/>
        </w:rPr>
        <w:t xml:space="preserve">, </w:t>
      </w:r>
      <w:r w:rsidRPr="008B5253">
        <w:rPr>
          <w:rFonts w:ascii="Nikosh" w:hAnsi="Nikosh" w:cs="Nikosh" w:hint="cs"/>
          <w:color w:val="000000" w:themeColor="text1"/>
          <w:sz w:val="24"/>
          <w:szCs w:val="24"/>
          <w:cs/>
          <w:lang w:val="nb-NO" w:bidi="bn-IN"/>
        </w:rPr>
        <w:t xml:space="preserve">৫ </w:t>
      </w:r>
      <w:r w:rsidRPr="008B5253">
        <w:rPr>
          <w:rFonts w:ascii="Nikosh" w:hAnsi="Nikosh" w:cs="Nikosh"/>
          <w:color w:val="000000" w:themeColor="text1"/>
          <w:sz w:val="24"/>
          <w:szCs w:val="24"/>
          <w:cs/>
          <w:lang w:bidi="bn-IN"/>
        </w:rPr>
        <w:t xml:space="preserve">শ্রাবণ </w:t>
      </w:r>
      <w:r w:rsidRPr="008B5253">
        <w:rPr>
          <w:rFonts w:ascii="Nikosh" w:hAnsi="Nikosh" w:cs="Nikosh"/>
          <w:color w:val="000000" w:themeColor="text1"/>
          <w:sz w:val="24"/>
          <w:szCs w:val="24"/>
          <w:lang w:val="nb-NO"/>
        </w:rPr>
        <w:t>(</w:t>
      </w:r>
      <w:r w:rsidRPr="008B5253">
        <w:rPr>
          <w:rFonts w:ascii="Nikosh" w:hAnsi="Nikosh" w:cs="Nikosh"/>
          <w:color w:val="000000" w:themeColor="text1"/>
          <w:sz w:val="24"/>
          <w:szCs w:val="24"/>
          <w:cs/>
          <w:lang w:val="nb-NO" w:bidi="bn-IN"/>
        </w:rPr>
        <w:t>২০ জুলাই</w:t>
      </w:r>
      <w:r w:rsidRPr="008B5253">
        <w:rPr>
          <w:rFonts w:ascii="Nikosh" w:hAnsi="Nikosh" w:cs="Nikosh"/>
          <w:color w:val="000000" w:themeColor="text1"/>
          <w:sz w:val="24"/>
          <w:szCs w:val="24"/>
          <w:lang w:val="nb-NO"/>
        </w:rPr>
        <w:t xml:space="preserve">):  </w:t>
      </w:r>
    </w:p>
    <w:p w14:paraId="639F1983" w14:textId="77777777" w:rsidR="009A0DBB" w:rsidRPr="008B5253" w:rsidRDefault="009A0DBB" w:rsidP="009A0DBB">
      <w:pPr>
        <w:spacing w:after="80" w:line="240" w:lineRule="auto"/>
        <w:ind w:firstLine="720"/>
        <w:jc w:val="both"/>
        <w:rPr>
          <w:rFonts w:ascii="Nikosh" w:hAnsi="Nikosh" w:cs="Nikosh"/>
          <w:color w:val="000000" w:themeColor="text1"/>
          <w:sz w:val="24"/>
          <w:szCs w:val="24"/>
          <w:rtl/>
          <w:cs/>
        </w:rPr>
      </w:pPr>
      <w:r w:rsidRPr="008B5253">
        <w:rPr>
          <w:rFonts w:ascii="Nikosh" w:hAnsi="Nikosh" w:cs="Nikosh"/>
          <w:color w:val="000000" w:themeColor="text1"/>
          <w:sz w:val="24"/>
          <w:szCs w:val="24"/>
          <w:cs/>
          <w:lang w:bidi="bn-IN"/>
        </w:rPr>
        <w:t xml:space="preserve">দেশের দক্ষিণ-পূর্ব ও উত্তর পূর্বাঞ্চলের জেলাগুলোতে </w:t>
      </w:r>
      <w:r w:rsidRPr="008B5253">
        <w:rPr>
          <w:rFonts w:ascii="Nikosh" w:hAnsi="Nikosh" w:cs="Nikosh" w:hint="cs"/>
          <w:color w:val="000000" w:themeColor="text1"/>
          <w:sz w:val="24"/>
          <w:szCs w:val="24"/>
          <w:cs/>
          <w:lang w:val="nb-NO" w:bidi="bn-IN"/>
        </w:rPr>
        <w:t>আকস্মিক</w:t>
      </w:r>
      <w:r w:rsidRPr="008B5253">
        <w:rPr>
          <w:rFonts w:ascii="Nikosh" w:hAnsi="Nikosh" w:cs="Nikosh"/>
          <w:color w:val="000000" w:themeColor="text1"/>
          <w:sz w:val="24"/>
          <w:szCs w:val="24"/>
          <w:lang w:val="nb-NO" w:bidi="bn-IN"/>
        </w:rPr>
        <w:t xml:space="preserve"> </w:t>
      </w:r>
      <w:r w:rsidRPr="008B5253">
        <w:rPr>
          <w:rFonts w:ascii="Nikosh" w:hAnsi="Nikosh" w:cs="Nikosh" w:hint="cs"/>
          <w:color w:val="000000" w:themeColor="text1"/>
          <w:sz w:val="24"/>
          <w:szCs w:val="24"/>
          <w:cs/>
          <w:lang w:val="nb-NO" w:bidi="bn-IN"/>
        </w:rPr>
        <w:t>বন্যা</w:t>
      </w:r>
      <w:r w:rsidRPr="008B5253">
        <w:rPr>
          <w:rFonts w:ascii="Nikosh" w:hAnsi="Nikosh" w:cs="Nikosh"/>
          <w:color w:val="000000" w:themeColor="text1"/>
          <w:sz w:val="24"/>
          <w:szCs w:val="24"/>
          <w:lang w:val="nb-NO" w:bidi="bn-IN"/>
        </w:rPr>
        <w:t xml:space="preserve">, </w:t>
      </w:r>
      <w:r w:rsidRPr="008B5253">
        <w:rPr>
          <w:rFonts w:ascii="Nikosh" w:hAnsi="Nikosh" w:cs="Nikosh" w:hint="cs"/>
          <w:color w:val="000000" w:themeColor="text1"/>
          <w:sz w:val="24"/>
          <w:szCs w:val="24"/>
          <w:cs/>
          <w:lang w:val="nb-NO" w:bidi="bn-IN"/>
        </w:rPr>
        <w:t>ভূমি</w:t>
      </w:r>
      <w:r w:rsidRPr="008B5253">
        <w:rPr>
          <w:rFonts w:ascii="Nikosh" w:hAnsi="Nikosh" w:cs="Nikosh"/>
          <w:color w:val="000000" w:themeColor="text1"/>
          <w:sz w:val="24"/>
          <w:szCs w:val="24"/>
          <w:cs/>
          <w:lang w:val="nb-NO" w:bidi="bn-IN"/>
        </w:rPr>
        <w:t xml:space="preserve">ধস ও </w:t>
      </w:r>
      <w:r w:rsidRPr="008B5253">
        <w:rPr>
          <w:rFonts w:ascii="Nikosh" w:hAnsi="Nikosh" w:cs="Nikosh" w:hint="cs"/>
          <w:color w:val="000000" w:themeColor="text1"/>
          <w:sz w:val="24"/>
          <w:szCs w:val="24"/>
          <w:cs/>
          <w:lang w:val="nb-NO" w:bidi="bn-IN"/>
        </w:rPr>
        <w:t>পাহাড়</w:t>
      </w:r>
      <w:r w:rsidRPr="008B5253">
        <w:rPr>
          <w:rFonts w:ascii="Nikosh" w:hAnsi="Nikosh" w:cs="Nikosh"/>
          <w:color w:val="000000" w:themeColor="text1"/>
          <w:sz w:val="24"/>
          <w:szCs w:val="24"/>
          <w:cs/>
          <w:lang w:val="nb-NO" w:bidi="bn-IN"/>
        </w:rPr>
        <w:t>ধ</w:t>
      </w:r>
      <w:r w:rsidRPr="008B5253">
        <w:rPr>
          <w:rFonts w:ascii="Nikosh" w:hAnsi="Nikosh" w:cs="Nikosh" w:hint="cs"/>
          <w:color w:val="000000" w:themeColor="text1"/>
          <w:sz w:val="24"/>
          <w:szCs w:val="24"/>
          <w:cs/>
          <w:lang w:val="nb-NO" w:bidi="bn-IN"/>
        </w:rPr>
        <w:t>সসহ</w:t>
      </w:r>
      <w:r w:rsidRPr="008B5253">
        <w:rPr>
          <w:rFonts w:ascii="Nikosh" w:hAnsi="Nikosh" w:cs="Nikosh"/>
          <w:color w:val="000000" w:themeColor="text1"/>
          <w:sz w:val="24"/>
          <w:szCs w:val="24"/>
          <w:lang w:val="nb-NO" w:bidi="bn-IN"/>
        </w:rPr>
        <w:t xml:space="preserve"> </w:t>
      </w:r>
      <w:r w:rsidRPr="008B5253">
        <w:rPr>
          <w:rFonts w:ascii="Nikosh" w:hAnsi="Nikosh" w:cs="Nikosh" w:hint="cs"/>
          <w:color w:val="000000" w:themeColor="text1"/>
          <w:sz w:val="24"/>
          <w:szCs w:val="24"/>
          <w:cs/>
          <w:lang w:val="nb-NO" w:bidi="bn-IN"/>
        </w:rPr>
        <w:t>প্রাকৃতিক</w:t>
      </w:r>
      <w:r w:rsidRPr="008B5253">
        <w:rPr>
          <w:rFonts w:ascii="Nikosh" w:hAnsi="Nikosh" w:cs="Nikosh"/>
          <w:color w:val="000000" w:themeColor="text1"/>
          <w:sz w:val="24"/>
          <w:szCs w:val="24"/>
          <w:lang w:val="nb-NO" w:bidi="bn-IN"/>
        </w:rPr>
        <w:t xml:space="preserve"> </w:t>
      </w:r>
      <w:r w:rsidRPr="008B5253">
        <w:rPr>
          <w:rFonts w:ascii="Nikosh" w:hAnsi="Nikosh" w:cs="Nikosh" w:hint="cs"/>
          <w:color w:val="000000" w:themeColor="text1"/>
          <w:sz w:val="24"/>
          <w:szCs w:val="24"/>
          <w:cs/>
          <w:lang w:val="nb-NO" w:bidi="bn-IN"/>
        </w:rPr>
        <w:t>দুর্যোগে</w:t>
      </w:r>
      <w:r w:rsidRPr="008B5253">
        <w:rPr>
          <w:rFonts w:ascii="Nikosh" w:hAnsi="Nikosh" w:cs="Nikosh"/>
          <w:color w:val="000000" w:themeColor="text1"/>
          <w:sz w:val="24"/>
          <w:szCs w:val="24"/>
          <w:lang w:val="nb-NO" w:bidi="bn-IN"/>
        </w:rPr>
        <w:t xml:space="preserve"> </w:t>
      </w:r>
      <w:r w:rsidRPr="008B5253">
        <w:rPr>
          <w:rFonts w:ascii="Nikosh" w:hAnsi="Nikosh" w:cs="Nikosh" w:hint="cs"/>
          <w:color w:val="000000" w:themeColor="text1"/>
          <w:sz w:val="24"/>
          <w:szCs w:val="24"/>
          <w:cs/>
          <w:lang w:val="nb-NO" w:bidi="bn-IN"/>
        </w:rPr>
        <w:t>উদ্ভূত</w:t>
      </w:r>
      <w:r w:rsidRPr="008B5253">
        <w:rPr>
          <w:rFonts w:ascii="Nikosh" w:hAnsi="Nikosh" w:cs="Nikosh"/>
          <w:color w:val="000000" w:themeColor="text1"/>
          <w:sz w:val="24"/>
          <w:szCs w:val="24"/>
          <w:lang w:val="nb-NO" w:bidi="bn-IN"/>
        </w:rPr>
        <w:t xml:space="preserve"> </w:t>
      </w:r>
      <w:r w:rsidRPr="008B5253">
        <w:rPr>
          <w:rFonts w:ascii="Nikosh" w:hAnsi="Nikosh" w:cs="Nikosh" w:hint="cs"/>
          <w:color w:val="000000" w:themeColor="text1"/>
          <w:sz w:val="24"/>
          <w:szCs w:val="24"/>
          <w:cs/>
          <w:lang w:val="nb-NO" w:bidi="bn-IN"/>
        </w:rPr>
        <w:t>পরিস্থিতি</w:t>
      </w:r>
      <w:r w:rsidRPr="008B5253">
        <w:rPr>
          <w:rFonts w:ascii="Nikosh" w:hAnsi="Nikosh" w:cs="Nikosh"/>
          <w:color w:val="000000" w:themeColor="text1"/>
          <w:sz w:val="24"/>
          <w:szCs w:val="24"/>
          <w:lang w:val="nb-NO" w:bidi="bn-IN"/>
        </w:rPr>
        <w:t xml:space="preserve"> </w:t>
      </w:r>
      <w:r w:rsidRPr="008B5253">
        <w:rPr>
          <w:rFonts w:ascii="Nikosh" w:hAnsi="Nikosh" w:cs="Nikosh" w:hint="cs"/>
          <w:color w:val="000000" w:themeColor="text1"/>
          <w:sz w:val="24"/>
          <w:szCs w:val="24"/>
          <w:cs/>
          <w:lang w:val="nb-NO" w:bidi="bn-IN"/>
        </w:rPr>
        <w:t>মোকাবিলা</w:t>
      </w:r>
      <w:r w:rsidRPr="008B5253">
        <w:rPr>
          <w:rFonts w:ascii="Nikosh" w:hAnsi="Nikosh" w:cs="Nikosh"/>
          <w:color w:val="000000" w:themeColor="text1"/>
          <w:sz w:val="24"/>
          <w:szCs w:val="24"/>
          <w:cs/>
          <w:lang w:val="nb-NO" w:bidi="bn-IN"/>
        </w:rPr>
        <w:t xml:space="preserve">য় </w:t>
      </w:r>
      <w:r w:rsidRPr="008B5253">
        <w:rPr>
          <w:rFonts w:ascii="Nikosh" w:hAnsi="Nikosh" w:cs="Nikosh" w:hint="cs"/>
          <w:color w:val="000000" w:themeColor="text1"/>
          <w:sz w:val="24"/>
          <w:szCs w:val="24"/>
          <w:cs/>
          <w:lang w:val="nb-NO" w:bidi="bn-IN"/>
        </w:rPr>
        <w:t>সরকারের</w:t>
      </w:r>
      <w:r w:rsidRPr="008B5253">
        <w:rPr>
          <w:rFonts w:ascii="Nikosh" w:hAnsi="Nikosh" w:cs="Nikosh"/>
          <w:color w:val="000000" w:themeColor="text1"/>
          <w:sz w:val="24"/>
          <w:szCs w:val="24"/>
          <w:cs/>
          <w:lang w:val="nb-NO" w:bidi="bn-IN"/>
        </w:rPr>
        <w:t xml:space="preserve"> বিভিন্ন </w:t>
      </w:r>
      <w:r w:rsidRPr="008B5253">
        <w:rPr>
          <w:rFonts w:ascii="Nikosh" w:hAnsi="Nikosh" w:cs="Nikosh"/>
          <w:color w:val="000000" w:themeColor="text1"/>
          <w:sz w:val="24"/>
          <w:szCs w:val="24"/>
          <w:cs/>
          <w:lang w:bidi="bn-IN"/>
        </w:rPr>
        <w:t>কার্যক্রম চলমান রয়েছে।</w:t>
      </w:r>
      <w:r w:rsidRPr="008B5253">
        <w:rPr>
          <w:rFonts w:ascii="Nikosh" w:hAnsi="Nikosh" w:cs="Nikosh"/>
          <w:color w:val="000000" w:themeColor="text1"/>
          <w:sz w:val="24"/>
          <w:szCs w:val="24"/>
          <w:cs/>
          <w:lang w:bidi="hi-IN"/>
        </w:rPr>
        <w:t xml:space="preserve"> </w:t>
      </w:r>
      <w:r w:rsidRPr="008B5253">
        <w:rPr>
          <w:rFonts w:ascii="Nikosh" w:hAnsi="Nikosh" w:cs="Nikosh"/>
          <w:color w:val="000000" w:themeColor="text1"/>
          <w:sz w:val="24"/>
          <w:szCs w:val="24"/>
          <w:cs/>
          <w:lang w:bidi="bn-IN"/>
        </w:rPr>
        <w:t>তথ্য ও সম্প্রচার মন্ত্রণালয়াধীন গণযোগাযোগ অধিদপ্তরের জেলা ও উপজেলা তথ্য অফিস এবং তথ্য অধিদফতরের আঞ্চলিক অফিসগুলো প্রাকৃতিক দুর্যোগে জনসচেতনতামূলক কার্যক্রম অব্যাহত রে</w:t>
      </w:r>
      <w:r w:rsidRPr="008B5253">
        <w:rPr>
          <w:rFonts w:ascii="Nikosh" w:hAnsi="Nikosh" w:cs="Nikosh" w:hint="cs"/>
          <w:color w:val="000000" w:themeColor="text1"/>
          <w:sz w:val="24"/>
          <w:szCs w:val="24"/>
          <w:cs/>
          <w:lang w:bidi="bn-IN"/>
        </w:rPr>
        <w:t>খেছে</w:t>
      </w:r>
      <w:r w:rsidRPr="008B5253">
        <w:rPr>
          <w:rFonts w:ascii="Nikosh" w:hAnsi="Nikosh" w:cs="Nikosh"/>
          <w:color w:val="000000" w:themeColor="text1"/>
          <w:sz w:val="24"/>
          <w:szCs w:val="24"/>
          <w:cs/>
          <w:lang w:bidi="hi-IN"/>
        </w:rPr>
        <w:t>।</w:t>
      </w:r>
      <w:r w:rsidRPr="008B5253">
        <w:rPr>
          <w:rFonts w:ascii="Nikosh" w:hAnsi="Nikosh" w:cs="Nikosh" w:hint="cs"/>
          <w:color w:val="000000" w:themeColor="text1"/>
          <w:sz w:val="24"/>
          <w:szCs w:val="24"/>
          <w:cs/>
          <w:lang w:bidi="bn-IN"/>
        </w:rPr>
        <w:t xml:space="preserve"> </w:t>
      </w:r>
    </w:p>
    <w:p w14:paraId="69A2A721" w14:textId="77777777" w:rsidR="009A0DBB" w:rsidRPr="008B5253" w:rsidRDefault="009A0DBB" w:rsidP="009A0DBB">
      <w:pPr>
        <w:spacing w:after="80"/>
        <w:jc w:val="both"/>
        <w:rPr>
          <w:rFonts w:ascii="Nikosh" w:hAnsi="Nikosh" w:cs="Nikosh"/>
          <w:color w:val="000000" w:themeColor="text1"/>
          <w:sz w:val="24"/>
          <w:szCs w:val="24"/>
          <w:cs/>
          <w:lang w:bidi="hi-IN"/>
        </w:rPr>
      </w:pPr>
      <w:r w:rsidRPr="008B5253">
        <w:rPr>
          <w:rFonts w:ascii="Nikosh" w:hAnsi="Nikosh" w:cs="Nikosh" w:hint="cs"/>
          <w:color w:val="000000" w:themeColor="text1"/>
          <w:sz w:val="24"/>
          <w:szCs w:val="24"/>
          <w:cs/>
          <w:lang w:bidi="bn-IN"/>
        </w:rPr>
        <w:t xml:space="preserve"> </w:t>
      </w:r>
      <w:r w:rsidRPr="008B5253">
        <w:rPr>
          <w:rFonts w:ascii="Nikosh" w:hAnsi="Nikosh" w:cs="Nikosh"/>
          <w:color w:val="000000" w:themeColor="text1"/>
          <w:sz w:val="24"/>
          <w:szCs w:val="24"/>
          <w:cs/>
          <w:lang w:bidi="bn-IN"/>
        </w:rPr>
        <w:tab/>
        <w:t>চট্টগ্রাম আঞ্চলিক</w:t>
      </w:r>
      <w:r w:rsidRPr="008B5253">
        <w:rPr>
          <w:rFonts w:ascii="Nikosh" w:hAnsi="Nikosh" w:cs="Nikosh" w:hint="cs"/>
          <w:color w:val="000000" w:themeColor="text1"/>
          <w:sz w:val="24"/>
          <w:szCs w:val="24"/>
          <w:cs/>
          <w:lang w:bidi="bn-IN"/>
        </w:rPr>
        <w:t xml:space="preserve"> তথ্য </w:t>
      </w:r>
      <w:r w:rsidRPr="008B5253">
        <w:rPr>
          <w:rFonts w:ascii="Nikosh" w:hAnsi="Nikosh" w:cs="Nikosh"/>
          <w:color w:val="000000" w:themeColor="text1"/>
          <w:sz w:val="24"/>
          <w:szCs w:val="24"/>
          <w:cs/>
          <w:lang w:bidi="bn-IN"/>
        </w:rPr>
        <w:t>অফিস</w:t>
      </w:r>
      <w:r w:rsidRPr="008B5253">
        <w:rPr>
          <w:rFonts w:ascii="Nikosh" w:hAnsi="Nikosh" w:cs="Nikosh" w:hint="cs"/>
          <w:color w:val="000000" w:themeColor="text1"/>
          <w:sz w:val="24"/>
          <w:szCs w:val="24"/>
          <w:cs/>
          <w:lang w:bidi="bn-IN"/>
        </w:rPr>
        <w:t xml:space="preserve"> ও </w:t>
      </w:r>
      <w:r w:rsidRPr="008B5253">
        <w:rPr>
          <w:rFonts w:ascii="Nikosh" w:hAnsi="Nikosh" w:cs="Nikosh"/>
          <w:color w:val="000000" w:themeColor="text1"/>
          <w:sz w:val="24"/>
          <w:szCs w:val="24"/>
          <w:cs/>
          <w:lang w:bidi="bn-IN"/>
        </w:rPr>
        <w:t>জেলা</w:t>
      </w:r>
      <w:r w:rsidRPr="008B5253">
        <w:rPr>
          <w:rFonts w:ascii="Nikosh" w:hAnsi="Nikosh" w:cs="Nikosh" w:hint="cs"/>
          <w:color w:val="000000" w:themeColor="text1"/>
          <w:sz w:val="24"/>
          <w:szCs w:val="24"/>
          <w:cs/>
          <w:lang w:bidi="bn-IN"/>
        </w:rPr>
        <w:t xml:space="preserve"> তথ্য অফিসের </w:t>
      </w:r>
      <w:r w:rsidRPr="008B5253">
        <w:rPr>
          <w:rFonts w:ascii="Nikosh" w:hAnsi="Nikosh" w:cs="Nikosh"/>
          <w:color w:val="000000" w:themeColor="text1"/>
          <w:sz w:val="24"/>
          <w:szCs w:val="24"/>
          <w:cs/>
          <w:lang w:bidi="bn-IN"/>
        </w:rPr>
        <w:t>স</w:t>
      </w:r>
      <w:r w:rsidRPr="008B5253">
        <w:rPr>
          <w:rFonts w:ascii="Nikosh" w:hAnsi="Nikosh" w:cs="Nikosh" w:hint="cs"/>
          <w:color w:val="000000" w:themeColor="text1"/>
          <w:sz w:val="24"/>
          <w:szCs w:val="24"/>
          <w:cs/>
          <w:lang w:bidi="bn-IN"/>
        </w:rPr>
        <w:t>র্</w:t>
      </w:r>
      <w:r w:rsidRPr="008B5253">
        <w:rPr>
          <w:rFonts w:ascii="Nikosh" w:hAnsi="Nikosh" w:cs="Nikosh"/>
          <w:color w:val="000000" w:themeColor="text1"/>
          <w:sz w:val="24"/>
          <w:szCs w:val="24"/>
          <w:cs/>
          <w:lang w:bidi="bn-IN"/>
        </w:rPr>
        <w:t>ব</w:t>
      </w:r>
      <w:r w:rsidRPr="008B5253">
        <w:rPr>
          <w:rFonts w:ascii="Nikosh" w:hAnsi="Nikosh" w:cs="Nikosh" w:hint="cs"/>
          <w:color w:val="000000" w:themeColor="text1"/>
          <w:sz w:val="24"/>
          <w:szCs w:val="24"/>
          <w:cs/>
          <w:lang w:bidi="bn-IN"/>
        </w:rPr>
        <w:t xml:space="preserve">শেষ প্রতিবেদন অনুযায়ী, </w:t>
      </w:r>
      <w:r w:rsidRPr="008B5253">
        <w:rPr>
          <w:rFonts w:ascii="Nikosh" w:hAnsi="Nikosh" w:cs="Nikosh"/>
          <w:color w:val="000000" w:themeColor="text1"/>
          <w:sz w:val="24"/>
          <w:szCs w:val="24"/>
          <w:cs/>
          <w:lang w:bidi="bn-IN"/>
        </w:rPr>
        <w:t xml:space="preserve">চট্টগ্রাম মহানগরসহ জেলার ১৫টি উপজেলা বন্যায় প্লাবিত হয়েছে। </w:t>
      </w:r>
      <w:r w:rsidRPr="008B5253">
        <w:rPr>
          <w:rFonts w:ascii="Nikosh" w:hAnsi="Nikosh" w:cs="Nikosh" w:hint="cs"/>
          <w:color w:val="000000" w:themeColor="text1"/>
          <w:sz w:val="24"/>
          <w:szCs w:val="24"/>
          <w:cs/>
          <w:lang w:bidi="bn-IN"/>
        </w:rPr>
        <w:t>জেলা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তথ্য</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অফিস</w:t>
      </w:r>
      <w:r w:rsidRPr="008B5253">
        <w:rPr>
          <w:rFonts w:ascii="Nikosh" w:hAnsi="Nikosh" w:cs="Nikosh"/>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বন্যা</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পরিস্থিতির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কারণে</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এইচএসসি</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পরীক্ষা</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স্থগিত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সংক্রান্ত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জরুরি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বার্তা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প্রচার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বন্যা</w:t>
      </w:r>
      <w:r w:rsidRPr="008B5253">
        <w:rPr>
          <w:rFonts w:ascii="NikoshBAN" w:eastAsiaTheme="minorEastAsia" w:hAnsi="NikoshBAN" w:cs="NikoshBAN"/>
          <w:color w:val="000000" w:themeColor="text1"/>
          <w:sz w:val="24"/>
          <w:szCs w:val="24"/>
          <w:lang w:bidi="bn-IN"/>
        </w:rPr>
        <w:t>/</w:t>
      </w:r>
      <w:r w:rsidRPr="008B5253">
        <w:rPr>
          <w:rFonts w:ascii="NikoshBAN" w:eastAsiaTheme="minorEastAsia" w:hAnsi="NikoshBAN" w:cs="NikoshBAN"/>
          <w:color w:val="000000" w:themeColor="text1"/>
          <w:sz w:val="24"/>
          <w:szCs w:val="24"/>
          <w:cs/>
          <w:lang w:bidi="bn-IN"/>
        </w:rPr>
        <w:t>ভারী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বর্ষণের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কারণে</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ক্ষতিগ্রস্ত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অনিরাপদ</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বসতবাড়ি</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এড়িয়ে</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চলা</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স্বাস্থ্যবিধি</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মেনে</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চলা</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সাপে</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কাটা</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প্রতিরোধ</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শিশু</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নারী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বৃদ্ধ</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ও</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প্রতিবন্ধীদের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নিরাপদে</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রাখা</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ত্রাণ</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গ্রহণে</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আর্থিক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লেনদেন</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করা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থেকে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বিরত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থাকা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দুর্ঘটনা</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এড়াতে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বৈদ্যুতিক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খুঁটি</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তার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এড়িয়ে</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চলা</w:t>
      </w:r>
      <w:r w:rsidRPr="008B5253">
        <w:rPr>
          <w:rFonts w:ascii="NikoshBAN" w:eastAsiaTheme="minorEastAsia" w:hAnsi="NikoshBAN" w:cs="NikoshBAN" w:hint="cs"/>
          <w:color w:val="000000" w:themeColor="text1"/>
          <w:sz w:val="24"/>
          <w:szCs w:val="24"/>
          <w:cs/>
          <w:lang w:bidi="bn-IN"/>
        </w:rPr>
        <w:t xml:space="preserve">, </w:t>
      </w:r>
      <w:r w:rsidRPr="008B5253">
        <w:rPr>
          <w:rFonts w:ascii="NikoshBAN" w:hAnsi="NikoshBAN" w:cs="NikoshBAN"/>
          <w:color w:val="000000" w:themeColor="text1"/>
          <w:sz w:val="24"/>
          <w:szCs w:val="24"/>
          <w:cs/>
        </w:rPr>
        <w:t>ডেঙ্গু</w:t>
      </w:r>
      <w:r w:rsidRPr="008B5253">
        <w:rPr>
          <w:rFonts w:ascii="NikoshBAN" w:hAnsi="NikoshBAN" w:cs="NikoshBAN"/>
          <w:color w:val="000000" w:themeColor="text1"/>
          <w:sz w:val="24"/>
          <w:szCs w:val="24"/>
        </w:rPr>
        <w:t xml:space="preserve"> </w:t>
      </w:r>
      <w:r w:rsidRPr="008B5253">
        <w:rPr>
          <w:rFonts w:ascii="NikoshBAN" w:hAnsi="NikoshBAN" w:cs="NikoshBAN"/>
          <w:color w:val="000000" w:themeColor="text1"/>
          <w:sz w:val="24"/>
          <w:szCs w:val="24"/>
          <w:cs/>
        </w:rPr>
        <w:t>প্রতিরোধে</w:t>
      </w:r>
      <w:r w:rsidRPr="008B5253">
        <w:rPr>
          <w:rFonts w:ascii="NikoshBAN" w:hAnsi="NikoshBAN" w:cs="NikoshBAN"/>
          <w:color w:val="000000" w:themeColor="text1"/>
          <w:sz w:val="24"/>
          <w:szCs w:val="24"/>
        </w:rPr>
        <w:t xml:space="preserve"> </w:t>
      </w:r>
      <w:r w:rsidRPr="008B5253">
        <w:rPr>
          <w:rFonts w:ascii="NikoshBAN" w:hAnsi="NikoshBAN" w:cs="NikoshBAN"/>
          <w:color w:val="000000" w:themeColor="text1"/>
          <w:sz w:val="24"/>
          <w:szCs w:val="24"/>
          <w:cs/>
        </w:rPr>
        <w:t>পানি</w:t>
      </w:r>
      <w:r w:rsidRPr="008B5253">
        <w:rPr>
          <w:rFonts w:ascii="NikoshBAN" w:hAnsi="NikoshBAN" w:cs="NikoshBAN"/>
          <w:color w:val="000000" w:themeColor="text1"/>
          <w:sz w:val="24"/>
          <w:szCs w:val="24"/>
        </w:rPr>
        <w:t xml:space="preserve"> </w:t>
      </w:r>
      <w:r w:rsidRPr="008B5253">
        <w:rPr>
          <w:rFonts w:ascii="NikoshBAN" w:hAnsi="NikoshBAN" w:cs="NikoshBAN"/>
          <w:color w:val="000000" w:themeColor="text1"/>
          <w:sz w:val="24"/>
          <w:szCs w:val="24"/>
          <w:cs/>
        </w:rPr>
        <w:t>জমে</w:t>
      </w:r>
      <w:r w:rsidRPr="008B5253">
        <w:rPr>
          <w:rFonts w:ascii="NikoshBAN" w:hAnsi="NikoshBAN" w:cs="NikoshBAN"/>
          <w:color w:val="000000" w:themeColor="text1"/>
          <w:sz w:val="24"/>
          <w:szCs w:val="24"/>
        </w:rPr>
        <w:t xml:space="preserve"> </w:t>
      </w:r>
      <w:r w:rsidRPr="008B5253">
        <w:rPr>
          <w:rFonts w:ascii="NikoshBAN" w:hAnsi="NikoshBAN" w:cs="NikoshBAN"/>
          <w:color w:val="000000" w:themeColor="text1"/>
          <w:sz w:val="24"/>
          <w:szCs w:val="24"/>
          <w:cs/>
        </w:rPr>
        <w:t>থাকতে</w:t>
      </w:r>
      <w:r w:rsidRPr="008B5253">
        <w:rPr>
          <w:rFonts w:ascii="NikoshBAN" w:hAnsi="NikoshBAN" w:cs="NikoshBAN"/>
          <w:color w:val="000000" w:themeColor="text1"/>
          <w:sz w:val="24"/>
          <w:szCs w:val="24"/>
        </w:rPr>
        <w:t xml:space="preserve"> </w:t>
      </w:r>
      <w:r w:rsidRPr="008B5253">
        <w:rPr>
          <w:rFonts w:ascii="NikoshBAN" w:hAnsi="NikoshBAN" w:cs="NikoshBAN"/>
          <w:color w:val="000000" w:themeColor="text1"/>
          <w:sz w:val="24"/>
          <w:szCs w:val="24"/>
          <w:cs/>
        </w:rPr>
        <w:t>না</w:t>
      </w:r>
      <w:r w:rsidRPr="008B5253">
        <w:rPr>
          <w:rFonts w:ascii="NikoshBAN" w:hAnsi="NikoshBAN" w:cs="NikoshBAN"/>
          <w:color w:val="000000" w:themeColor="text1"/>
          <w:sz w:val="24"/>
          <w:szCs w:val="24"/>
        </w:rPr>
        <w:t xml:space="preserve"> </w:t>
      </w:r>
      <w:r w:rsidRPr="008B5253">
        <w:rPr>
          <w:rFonts w:ascii="NikoshBAN" w:hAnsi="NikoshBAN" w:cs="NikoshBAN"/>
          <w:color w:val="000000" w:themeColor="text1"/>
          <w:sz w:val="24"/>
          <w:szCs w:val="24"/>
          <w:cs/>
        </w:rPr>
        <w:t>দেওয়া</w:t>
      </w:r>
      <w:r w:rsidRPr="008B5253">
        <w:rPr>
          <w:rFonts w:ascii="NikoshBAN" w:eastAsiaTheme="minorEastAsia" w:hAnsi="NikoshBAN" w:cs="NikoshBAN"/>
          <w:color w:val="000000" w:themeColor="text1"/>
          <w:sz w:val="24"/>
          <w:szCs w:val="24"/>
          <w:cs/>
          <w:lang w:bidi="bn-IN"/>
        </w:rPr>
        <w:t>সহ</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অন্যান্য</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জনসচেতনতামূলক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সড়ক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প্রচার</w:t>
      </w:r>
      <w:r w:rsidRPr="008B5253">
        <w:rPr>
          <w:rFonts w:ascii="NikoshBAN" w:eastAsiaTheme="minorEastAsia" w:hAnsi="NikoshBAN" w:cs="NikoshBAN"/>
          <w:color w:val="000000" w:themeColor="text1"/>
          <w:sz w:val="24"/>
          <w:szCs w:val="24"/>
          <w:lang w:bidi="bn-IN"/>
        </w:rPr>
        <w:t>/</w:t>
      </w:r>
      <w:r w:rsidRPr="008B5253">
        <w:rPr>
          <w:rFonts w:ascii="NikoshBAN" w:eastAsiaTheme="minorEastAsia" w:hAnsi="NikoshBAN" w:cs="NikoshBAN"/>
          <w:color w:val="000000" w:themeColor="text1"/>
          <w:sz w:val="24"/>
          <w:szCs w:val="24"/>
          <w:cs/>
          <w:lang w:bidi="bn-IN"/>
        </w:rPr>
        <w:t>মাইকিং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অব্যাহত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রয়েছে</w:t>
      </w:r>
      <w:r w:rsidRPr="008B5253">
        <w:rPr>
          <w:rFonts w:ascii="Nikosh" w:hAnsi="Nikosh" w:cs="Nikosh"/>
          <w:color w:val="000000" w:themeColor="text1"/>
          <w:sz w:val="24"/>
          <w:szCs w:val="24"/>
          <w:cs/>
          <w:lang w:bidi="hi-IN"/>
        </w:rPr>
        <w:t xml:space="preserve">। </w:t>
      </w:r>
    </w:p>
    <w:p w14:paraId="1FF29673" w14:textId="77777777" w:rsidR="009A0DBB" w:rsidRPr="008B5253" w:rsidRDefault="009A0DBB" w:rsidP="009A0DBB">
      <w:pPr>
        <w:spacing w:after="80" w:line="259" w:lineRule="auto"/>
        <w:ind w:firstLine="720"/>
        <w:jc w:val="both"/>
        <w:rPr>
          <w:rFonts w:ascii="NikoshBAN" w:hAnsi="NikoshBAN" w:cs="NikoshBAN"/>
          <w:color w:val="000000" w:themeColor="text1"/>
          <w:sz w:val="24"/>
          <w:szCs w:val="24"/>
        </w:rPr>
      </w:pPr>
      <w:r w:rsidRPr="008B5253">
        <w:rPr>
          <w:rFonts w:ascii="Nikosh" w:hAnsi="Nikosh" w:cs="Nikosh" w:hint="cs"/>
          <w:color w:val="000000" w:themeColor="text1"/>
          <w:sz w:val="24"/>
          <w:szCs w:val="24"/>
          <w:cs/>
          <w:lang w:bidi="hi-IN"/>
        </w:rPr>
        <w:t xml:space="preserve">প্রতিবেদন অনুসারে </w:t>
      </w:r>
      <w:r w:rsidRPr="008B5253">
        <w:rPr>
          <w:rFonts w:ascii="Nikosh" w:hAnsi="Nikosh" w:cs="Nikosh" w:hint="cs"/>
          <w:color w:val="000000" w:themeColor="text1"/>
          <w:sz w:val="24"/>
          <w:szCs w:val="24"/>
          <w:cs/>
          <w:lang w:bidi="bn-IN"/>
        </w:rPr>
        <w:t xml:space="preserve">খাগড়াছড়ি জেলায় </w:t>
      </w:r>
      <w:r w:rsidRPr="008B5253">
        <w:rPr>
          <w:rFonts w:ascii="Nikosh" w:hAnsi="Nikosh" w:cs="Nikosh"/>
          <w:color w:val="000000" w:themeColor="text1"/>
          <w:sz w:val="24"/>
          <w:szCs w:val="24"/>
          <w:cs/>
          <w:lang w:bidi="bn-IN"/>
        </w:rPr>
        <w:t>এখন বৃষ্টি নেই এবং নতুন করে কোনো এলাকায় পাহাড়ধস</w:t>
      </w:r>
      <w:r w:rsidRPr="008B5253">
        <w:rPr>
          <w:rFonts w:ascii="Nikosh" w:hAnsi="Nikosh" w:cs="Nikosh"/>
          <w:color w:val="000000" w:themeColor="text1"/>
          <w:sz w:val="24"/>
          <w:szCs w:val="24"/>
          <w:lang w:bidi="bn-IN"/>
        </w:rPr>
        <w:t xml:space="preserve"> বা </w:t>
      </w:r>
      <w:r w:rsidRPr="008B5253">
        <w:rPr>
          <w:rFonts w:ascii="Nikosh" w:hAnsi="Nikosh" w:cs="Nikosh"/>
          <w:color w:val="000000" w:themeColor="text1"/>
          <w:sz w:val="24"/>
          <w:szCs w:val="24"/>
          <w:cs/>
          <w:lang w:bidi="bn-IN"/>
        </w:rPr>
        <w:t xml:space="preserve">ভূমিধসের ঘটনা ঘটেনি। অধিকাংশ এলাকায় বন্যার পানি নেমে গেছে। </w:t>
      </w:r>
      <w:r w:rsidRPr="008B5253">
        <w:rPr>
          <w:rFonts w:ascii="NikoshBAN" w:hAnsi="NikoshBAN" w:cs="NikoshBAN"/>
          <w:color w:val="000000" w:themeColor="text1"/>
          <w:sz w:val="24"/>
          <w:szCs w:val="24"/>
          <w:cs/>
          <w:lang w:bidi="bn-IN"/>
        </w:rPr>
        <w:t xml:space="preserve">তবে স্বাভাবিক অবস্থা এখনো </w:t>
      </w:r>
      <w:r w:rsidRPr="008B5253">
        <w:rPr>
          <w:rFonts w:ascii="NikoshBAN" w:hAnsi="NikoshBAN" w:cs="NikoshBAN" w:hint="cs"/>
          <w:color w:val="000000" w:themeColor="text1"/>
          <w:sz w:val="24"/>
          <w:szCs w:val="24"/>
          <w:cs/>
          <w:lang w:bidi="bn-IN"/>
        </w:rPr>
        <w:t>ফে</w:t>
      </w:r>
      <w:r w:rsidRPr="008B5253">
        <w:rPr>
          <w:rFonts w:ascii="NikoshBAN" w:hAnsi="NikoshBAN" w:cs="NikoshBAN"/>
          <w:color w:val="000000" w:themeColor="text1"/>
          <w:sz w:val="24"/>
          <w:szCs w:val="24"/>
          <w:cs/>
          <w:lang w:bidi="bn-IN"/>
        </w:rPr>
        <w:t xml:space="preserve">রেনি। </w:t>
      </w:r>
      <w:r w:rsidRPr="008B5253">
        <w:rPr>
          <w:rFonts w:ascii="Nikosh" w:hAnsi="Nikosh" w:cs="Nikosh"/>
          <w:color w:val="000000" w:themeColor="text1"/>
          <w:sz w:val="24"/>
          <w:szCs w:val="24"/>
          <w:cs/>
          <w:lang w:bidi="bn-IN"/>
        </w:rPr>
        <w:t>খাগড়াছড়ি</w:t>
      </w:r>
      <w:r w:rsidRPr="008B5253">
        <w:rPr>
          <w:rFonts w:ascii="Nikosh" w:hAnsi="Nikosh" w:cs="Nikosh" w:hint="cs"/>
          <w:color w:val="000000" w:themeColor="text1"/>
          <w:sz w:val="24"/>
          <w:szCs w:val="24"/>
          <w:cs/>
          <w:lang w:bidi="bn-IN"/>
        </w:rPr>
        <w:t xml:space="preserve"> জেলা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তথ্য</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অফিস</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ভারী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বৃষ্টির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প্রথম</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থেকেই</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পাহাড়</w:t>
      </w:r>
      <w:r w:rsidRPr="008B5253">
        <w:rPr>
          <w:rFonts w:ascii="Nikosh" w:hAnsi="Nikosh" w:cs="Nikosh"/>
          <w:color w:val="000000" w:themeColor="text1"/>
          <w:sz w:val="24"/>
          <w:szCs w:val="24"/>
          <w:cs/>
          <w:lang w:bidi="bn-IN"/>
        </w:rPr>
        <w:t>ধ</w:t>
      </w:r>
      <w:r w:rsidRPr="008B5253">
        <w:rPr>
          <w:rFonts w:ascii="Nikosh" w:hAnsi="Nikosh" w:cs="Nikosh" w:hint="cs"/>
          <w:color w:val="000000" w:themeColor="text1"/>
          <w:sz w:val="24"/>
          <w:szCs w:val="24"/>
          <w:cs/>
          <w:lang w:bidi="bn-IN"/>
        </w:rPr>
        <w:t>স বন</w:t>
      </w:r>
      <w:r w:rsidRPr="008B5253">
        <w:rPr>
          <w:rFonts w:ascii="Nikosh" w:hAnsi="Nikosh" w:cs="Nikosh"/>
          <w:color w:val="000000" w:themeColor="text1"/>
          <w:sz w:val="24"/>
          <w:szCs w:val="24"/>
          <w:cs/>
          <w:lang w:bidi="bn-IN"/>
        </w:rPr>
        <w:t xml:space="preserve">্যা এবং বন্যা পরবর্তী </w:t>
      </w:r>
      <w:r w:rsidRPr="008B5253">
        <w:rPr>
          <w:rFonts w:ascii="Nikosh" w:hAnsi="Nikosh" w:cs="Nikosh" w:hint="cs"/>
          <w:color w:val="000000" w:themeColor="text1"/>
          <w:sz w:val="24"/>
          <w:szCs w:val="24"/>
          <w:cs/>
          <w:lang w:bidi="bn-IN"/>
        </w:rPr>
        <w:t>কর</w:t>
      </w:r>
      <w:r w:rsidRPr="008B5253">
        <w:rPr>
          <w:rFonts w:ascii="Nikosh" w:hAnsi="Nikosh" w:cs="Nikosh"/>
          <w:color w:val="000000" w:themeColor="text1"/>
          <w:sz w:val="24"/>
          <w:szCs w:val="24"/>
          <w:cs/>
          <w:lang w:bidi="bn-IN"/>
        </w:rPr>
        <w:t>ণী</w:t>
      </w:r>
      <w:r w:rsidRPr="008B5253">
        <w:rPr>
          <w:rFonts w:ascii="Nikosh" w:hAnsi="Nikosh" w:cs="Nikosh" w:hint="cs"/>
          <w:color w:val="000000" w:themeColor="text1"/>
          <w:sz w:val="24"/>
          <w:szCs w:val="24"/>
          <w:cs/>
          <w:lang w:bidi="bn-IN"/>
        </w:rPr>
        <w:t>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বিষয়ে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সচেতনতামূলক</w:t>
      </w:r>
      <w:r w:rsidRPr="008B5253">
        <w:rPr>
          <w:rFonts w:ascii="Nikosh" w:hAnsi="Nikosh" w:cs="Nikosh"/>
          <w:color w:val="000000" w:themeColor="text1"/>
          <w:sz w:val="24"/>
          <w:szCs w:val="24"/>
          <w:cs/>
          <w:lang w:bidi="bn-IN"/>
        </w:rPr>
        <w:t xml:space="preserve"> বার্তা </w:t>
      </w:r>
      <w:r w:rsidRPr="008B5253">
        <w:rPr>
          <w:rFonts w:ascii="Nikosh" w:hAnsi="Nikosh" w:cs="Nikosh" w:hint="cs"/>
          <w:color w:val="000000" w:themeColor="text1"/>
          <w:sz w:val="24"/>
          <w:szCs w:val="24"/>
          <w:cs/>
          <w:lang w:bidi="bn-IN"/>
        </w:rPr>
        <w:t>প্রচার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কর</w:t>
      </w:r>
      <w:r w:rsidRPr="008B5253">
        <w:rPr>
          <w:rFonts w:ascii="Nikosh" w:hAnsi="Nikosh" w:cs="Nikosh"/>
          <w:color w:val="000000" w:themeColor="text1"/>
          <w:sz w:val="24"/>
          <w:szCs w:val="24"/>
          <w:cs/>
          <w:lang w:bidi="bn-IN"/>
        </w:rPr>
        <w:t xml:space="preserve">ছে। </w:t>
      </w:r>
    </w:p>
    <w:p w14:paraId="38827E1D" w14:textId="77777777" w:rsidR="009A0DBB" w:rsidRPr="008B5253" w:rsidRDefault="009A0DBB" w:rsidP="009A0DBB">
      <w:pPr>
        <w:spacing w:after="80" w:line="240" w:lineRule="auto"/>
        <w:ind w:firstLine="720"/>
        <w:jc w:val="both"/>
        <w:rPr>
          <w:rFonts w:ascii="Nikosh" w:hAnsi="Nikosh" w:cs="Nikosh"/>
          <w:color w:val="000000" w:themeColor="text1"/>
          <w:sz w:val="24"/>
          <w:szCs w:val="24"/>
          <w:cs/>
          <w:lang w:bidi="bn-IN"/>
        </w:rPr>
      </w:pPr>
      <w:r w:rsidRPr="008B5253">
        <w:rPr>
          <w:rFonts w:ascii="Nikosh" w:hAnsi="Nikosh" w:cs="Nikosh" w:hint="cs"/>
          <w:color w:val="000000" w:themeColor="text1"/>
          <w:sz w:val="24"/>
          <w:szCs w:val="24"/>
          <w:cs/>
          <w:lang w:bidi="bn-IN"/>
        </w:rPr>
        <w:t>প্রতিবেদন অনুযায়ী</w:t>
      </w:r>
      <w:r w:rsidRPr="008B5253">
        <w:rPr>
          <w:rFonts w:ascii="Nikosh" w:hAnsi="Nikosh" w:cs="Nikosh"/>
          <w:color w:val="000000" w:themeColor="text1"/>
          <w:sz w:val="24"/>
          <w:szCs w:val="24"/>
          <w:cs/>
          <w:lang w:bidi="bn-IN"/>
        </w:rPr>
        <w:t xml:space="preserve"> কক্সবাজার পৌরসভা ও আক্রান্ত ইউনিয়নের সংখ্যা ৭৪</w:t>
      </w:r>
      <w:r w:rsidRPr="008B5253">
        <w:rPr>
          <w:rFonts w:ascii="Nikosh" w:hAnsi="Nikosh" w:cs="Nikosh"/>
          <w:color w:val="000000" w:themeColor="text1"/>
          <w:sz w:val="24"/>
          <w:szCs w:val="24"/>
          <w:cs/>
          <w:lang w:bidi="hi-IN"/>
        </w:rPr>
        <w:t xml:space="preserve">। </w:t>
      </w:r>
      <w:r w:rsidRPr="008B5253">
        <w:rPr>
          <w:rFonts w:ascii="NikoshBAN" w:eastAsia="NikoshBAN" w:hAnsi="NikoshBAN" w:cs="NikoshBAN"/>
          <w:color w:val="000000" w:themeColor="text1"/>
          <w:sz w:val="24"/>
          <w:szCs w:val="24"/>
          <w:cs/>
          <w:lang w:bidi="bn-IN"/>
        </w:rPr>
        <w:t>সার্বিক</w:t>
      </w:r>
      <w:r w:rsidRPr="008B5253">
        <w:rPr>
          <w:rFonts w:ascii="NikoshBAN" w:eastAsia="NikoshBAN" w:hAnsi="NikoshBAN" w:cs="NikoshBAN"/>
          <w:color w:val="000000" w:themeColor="text1"/>
          <w:sz w:val="24"/>
          <w:szCs w:val="24"/>
          <w:lang w:bidi="bn-IN"/>
        </w:rPr>
        <w:t xml:space="preserve"> </w:t>
      </w:r>
      <w:r w:rsidRPr="008B5253">
        <w:rPr>
          <w:rFonts w:ascii="NikoshBAN" w:eastAsia="NikoshBAN" w:hAnsi="NikoshBAN" w:cs="NikoshBAN"/>
          <w:color w:val="000000" w:themeColor="text1"/>
          <w:sz w:val="24"/>
          <w:szCs w:val="24"/>
          <w:cs/>
          <w:lang w:bidi="bn-IN"/>
        </w:rPr>
        <w:t>বন্যা</w:t>
      </w:r>
      <w:r w:rsidRPr="008B5253">
        <w:rPr>
          <w:rFonts w:ascii="NikoshBAN" w:eastAsia="NikoshBAN" w:hAnsi="NikoshBAN" w:cs="NikoshBAN"/>
          <w:color w:val="000000" w:themeColor="text1"/>
          <w:sz w:val="24"/>
          <w:szCs w:val="24"/>
          <w:lang w:bidi="bn-IN"/>
        </w:rPr>
        <w:t xml:space="preserve"> </w:t>
      </w:r>
      <w:r w:rsidRPr="008B5253">
        <w:rPr>
          <w:rFonts w:ascii="NikoshBAN" w:eastAsia="NikoshBAN" w:hAnsi="NikoshBAN" w:cs="NikoshBAN"/>
          <w:color w:val="000000" w:themeColor="text1"/>
          <w:sz w:val="24"/>
          <w:szCs w:val="24"/>
          <w:cs/>
          <w:lang w:bidi="bn-IN"/>
        </w:rPr>
        <w:t>পরিস্থিতির</w:t>
      </w:r>
      <w:r w:rsidRPr="008B5253">
        <w:rPr>
          <w:rFonts w:ascii="NikoshBAN" w:eastAsia="NikoshBAN" w:hAnsi="NikoshBAN" w:cs="NikoshBAN"/>
          <w:color w:val="000000" w:themeColor="text1"/>
          <w:sz w:val="24"/>
          <w:szCs w:val="24"/>
          <w:lang w:bidi="bn-IN"/>
        </w:rPr>
        <w:t xml:space="preserve"> </w:t>
      </w:r>
      <w:r w:rsidRPr="008B5253">
        <w:rPr>
          <w:rFonts w:ascii="NikoshBAN" w:eastAsia="NikoshBAN" w:hAnsi="NikoshBAN" w:cs="NikoshBAN"/>
          <w:color w:val="000000" w:themeColor="text1"/>
          <w:sz w:val="24"/>
          <w:szCs w:val="24"/>
          <w:cs/>
          <w:lang w:bidi="bn-IN"/>
        </w:rPr>
        <w:t>উন্নতি</w:t>
      </w:r>
      <w:r w:rsidRPr="008B5253">
        <w:rPr>
          <w:rFonts w:ascii="NikoshBAN" w:eastAsia="NikoshBAN" w:hAnsi="NikoshBAN" w:cs="NikoshBAN"/>
          <w:color w:val="000000" w:themeColor="text1"/>
          <w:sz w:val="24"/>
          <w:szCs w:val="24"/>
          <w:lang w:bidi="bn-IN"/>
        </w:rPr>
        <w:t xml:space="preserve"> </w:t>
      </w:r>
      <w:r w:rsidRPr="008B5253">
        <w:rPr>
          <w:rFonts w:ascii="NikoshBAN" w:eastAsia="NikoshBAN" w:hAnsi="NikoshBAN" w:cs="NikoshBAN"/>
          <w:color w:val="000000" w:themeColor="text1"/>
          <w:sz w:val="24"/>
          <w:szCs w:val="24"/>
          <w:cs/>
          <w:lang w:bidi="bn-IN"/>
        </w:rPr>
        <w:t>হয়েছে</w:t>
      </w:r>
      <w:r w:rsidRPr="008B5253">
        <w:rPr>
          <w:rFonts w:ascii="NikoshBAN" w:eastAsia="NikoshBAN" w:hAnsi="NikoshBAN" w:cs="NikoshBAN"/>
          <w:color w:val="000000" w:themeColor="text1"/>
          <w:sz w:val="24"/>
          <w:szCs w:val="24"/>
          <w:cs/>
          <w:lang w:bidi="hi-IN"/>
        </w:rPr>
        <w:t>।</w:t>
      </w:r>
      <w:r w:rsidRPr="008B5253">
        <w:rPr>
          <w:rFonts w:ascii="NikoshBAN" w:eastAsia="NikoshBAN" w:hAnsi="NikoshBAN" w:cs="NikoshBAN"/>
          <w:b/>
          <w:bCs/>
          <w:color w:val="000000" w:themeColor="text1"/>
          <w:sz w:val="24"/>
          <w:szCs w:val="24"/>
          <w:lang w:bidi="bn-IN"/>
        </w:rPr>
        <w:t xml:space="preserve"> </w:t>
      </w:r>
      <w:r w:rsidRPr="008B5253">
        <w:rPr>
          <w:rFonts w:ascii="Nikosh" w:hAnsi="Nikosh" w:cs="Nikosh" w:hint="cs"/>
          <w:color w:val="000000" w:themeColor="text1"/>
          <w:sz w:val="24"/>
          <w:szCs w:val="24"/>
          <w:cs/>
          <w:lang w:bidi="bn-IN"/>
        </w:rPr>
        <w:t xml:space="preserve">জেলায় গত ২৪ ঘণ্টায় ৭৮ মিলিমিটার বৃষ্টিপাত হয়েছে এবং </w:t>
      </w:r>
      <w:r w:rsidRPr="008B5253">
        <w:rPr>
          <w:rFonts w:ascii="Nikosh" w:hAnsi="Nikosh" w:cs="Nikosh"/>
          <w:color w:val="000000" w:themeColor="text1"/>
          <w:sz w:val="24"/>
          <w:szCs w:val="24"/>
          <w:cs/>
          <w:lang w:bidi="bn-IN"/>
        </w:rPr>
        <w:t>নতুন করে কোনো এলাকায় পাহাড়ধস</w:t>
      </w:r>
      <w:r w:rsidRPr="008B5253">
        <w:rPr>
          <w:rFonts w:ascii="Nikosh" w:hAnsi="Nikosh" w:cs="Nikosh"/>
          <w:color w:val="000000" w:themeColor="text1"/>
          <w:sz w:val="24"/>
          <w:szCs w:val="24"/>
          <w:lang w:bidi="bn-IN"/>
        </w:rPr>
        <w:t>/</w:t>
      </w:r>
      <w:r w:rsidRPr="008B5253">
        <w:rPr>
          <w:rFonts w:ascii="Nikosh" w:hAnsi="Nikosh" w:cs="Nikosh"/>
          <w:color w:val="000000" w:themeColor="text1"/>
          <w:sz w:val="24"/>
          <w:szCs w:val="24"/>
          <w:cs/>
          <w:lang w:bidi="bn-IN"/>
        </w:rPr>
        <w:t>ভূমিধস এর ঘটনা ঘটেনি। জেলা</w:t>
      </w:r>
      <w:r w:rsidRPr="008B5253">
        <w:rPr>
          <w:rFonts w:ascii="Nikosh" w:hAnsi="Nikosh" w:cs="Nikosh" w:hint="cs"/>
          <w:color w:val="000000" w:themeColor="text1"/>
          <w:sz w:val="24"/>
          <w:szCs w:val="24"/>
          <w:cs/>
          <w:lang w:bidi="bn-IN"/>
        </w:rPr>
        <w:t xml:space="preserve"> তথ্য অফিস ভারী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বৃষ্টির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প্রথম</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থেকেই</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পাহাড়</w:t>
      </w:r>
      <w:r w:rsidRPr="008B5253">
        <w:rPr>
          <w:rFonts w:ascii="Nikosh" w:hAnsi="Nikosh" w:cs="Nikosh"/>
          <w:color w:val="000000" w:themeColor="text1"/>
          <w:sz w:val="24"/>
          <w:szCs w:val="24"/>
          <w:cs/>
          <w:lang w:bidi="bn-IN"/>
        </w:rPr>
        <w:t>ধ</w:t>
      </w:r>
      <w:r w:rsidRPr="008B5253">
        <w:rPr>
          <w:rFonts w:ascii="Nikosh" w:hAnsi="Nikosh" w:cs="Nikosh" w:hint="cs"/>
          <w:color w:val="000000" w:themeColor="text1"/>
          <w:sz w:val="24"/>
          <w:szCs w:val="24"/>
          <w:cs/>
          <w:lang w:bidi="bn-IN"/>
        </w:rPr>
        <w:t>স, বন</w:t>
      </w:r>
      <w:r w:rsidRPr="008B5253">
        <w:rPr>
          <w:rFonts w:ascii="Nikosh" w:hAnsi="Nikosh" w:cs="Nikosh"/>
          <w:color w:val="000000" w:themeColor="text1"/>
          <w:sz w:val="24"/>
          <w:szCs w:val="24"/>
          <w:cs/>
          <w:lang w:bidi="bn-IN"/>
        </w:rPr>
        <w:t xml:space="preserve">্যা এবং বন্যা পরবর্তী </w:t>
      </w:r>
      <w:r w:rsidRPr="008B5253">
        <w:rPr>
          <w:rFonts w:ascii="Nikosh" w:hAnsi="Nikosh" w:cs="Nikosh" w:hint="cs"/>
          <w:color w:val="000000" w:themeColor="text1"/>
          <w:sz w:val="24"/>
          <w:szCs w:val="24"/>
          <w:cs/>
          <w:lang w:bidi="bn-IN"/>
        </w:rPr>
        <w:t>কর</w:t>
      </w:r>
      <w:r w:rsidRPr="008B5253">
        <w:rPr>
          <w:rFonts w:ascii="Nikosh" w:hAnsi="Nikosh" w:cs="Nikosh"/>
          <w:color w:val="000000" w:themeColor="text1"/>
          <w:sz w:val="24"/>
          <w:szCs w:val="24"/>
          <w:cs/>
          <w:lang w:bidi="bn-IN"/>
        </w:rPr>
        <w:t>ণী</w:t>
      </w:r>
      <w:r w:rsidRPr="008B5253">
        <w:rPr>
          <w:rFonts w:ascii="Nikosh" w:hAnsi="Nikosh" w:cs="Nikosh" w:hint="cs"/>
          <w:color w:val="000000" w:themeColor="text1"/>
          <w:sz w:val="24"/>
          <w:szCs w:val="24"/>
          <w:cs/>
          <w:lang w:bidi="bn-IN"/>
        </w:rPr>
        <w:t>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বিষয়ে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সচেতনতামূলক</w:t>
      </w:r>
      <w:r w:rsidRPr="008B5253">
        <w:rPr>
          <w:rFonts w:ascii="Nikosh" w:hAnsi="Nikosh" w:cs="Nikosh"/>
          <w:color w:val="000000" w:themeColor="text1"/>
          <w:sz w:val="24"/>
          <w:szCs w:val="24"/>
          <w:cs/>
          <w:lang w:bidi="bn-IN"/>
        </w:rPr>
        <w:t xml:space="preserve"> বার্তা প্রচার ও মাইকিং </w:t>
      </w:r>
      <w:r w:rsidRPr="008B5253">
        <w:rPr>
          <w:rFonts w:ascii="Nikosh" w:hAnsi="Nikosh" w:cs="Nikosh" w:hint="cs"/>
          <w:color w:val="000000" w:themeColor="text1"/>
          <w:sz w:val="24"/>
          <w:szCs w:val="24"/>
          <w:cs/>
          <w:lang w:bidi="bn-IN"/>
        </w:rPr>
        <w:t>অব</w:t>
      </w:r>
      <w:r w:rsidRPr="008B5253">
        <w:rPr>
          <w:rFonts w:ascii="Nikosh" w:hAnsi="Nikosh" w:cs="Nikosh"/>
          <w:color w:val="000000" w:themeColor="text1"/>
          <w:sz w:val="24"/>
          <w:szCs w:val="24"/>
          <w:cs/>
          <w:lang w:bidi="bn-IN"/>
        </w:rPr>
        <w:t>্যা</w:t>
      </w:r>
      <w:r w:rsidRPr="008B5253">
        <w:rPr>
          <w:rFonts w:ascii="Nikosh" w:hAnsi="Nikosh" w:cs="Nikosh" w:hint="cs"/>
          <w:color w:val="000000" w:themeColor="text1"/>
          <w:sz w:val="24"/>
          <w:szCs w:val="24"/>
          <w:cs/>
          <w:lang w:bidi="bn-IN"/>
        </w:rPr>
        <w:t>হত</w:t>
      </w:r>
      <w:r w:rsidRPr="008B5253">
        <w:rPr>
          <w:rFonts w:ascii="Nikosh" w:hAnsi="Nikosh" w:cs="Nikosh"/>
          <w:color w:val="000000" w:themeColor="text1"/>
          <w:sz w:val="24"/>
          <w:szCs w:val="24"/>
          <w:cs/>
          <w:lang w:bidi="bn-IN"/>
        </w:rPr>
        <w:t xml:space="preserve"> রেখেছে।  </w:t>
      </w:r>
    </w:p>
    <w:p w14:paraId="012CEB31" w14:textId="77777777" w:rsidR="009A0DBB" w:rsidRPr="008B5253" w:rsidRDefault="009A0DBB" w:rsidP="009A0DBB">
      <w:pPr>
        <w:spacing w:after="80" w:line="240" w:lineRule="auto"/>
        <w:ind w:firstLine="720"/>
        <w:jc w:val="both"/>
        <w:rPr>
          <w:rFonts w:ascii="Nikosh" w:hAnsi="Nikosh" w:cs="Nikosh"/>
          <w:color w:val="000000" w:themeColor="text1"/>
          <w:sz w:val="24"/>
          <w:szCs w:val="24"/>
          <w:cs/>
          <w:lang w:bidi="bn-IN"/>
        </w:rPr>
      </w:pPr>
      <w:r w:rsidRPr="008B5253">
        <w:rPr>
          <w:rFonts w:ascii="Nikosh" w:hAnsi="Nikosh" w:cs="Nikosh" w:hint="cs"/>
          <w:color w:val="000000" w:themeColor="text1"/>
          <w:sz w:val="24"/>
          <w:szCs w:val="24"/>
          <w:cs/>
          <w:lang w:bidi="bn-IN"/>
        </w:rPr>
        <w:t xml:space="preserve">প্রতিবেদনটিতে বলা হয়েছে, রাঙামাটির </w:t>
      </w:r>
      <w:r w:rsidRPr="008B5253">
        <w:rPr>
          <w:rFonts w:ascii="NikoshBAN" w:eastAsiaTheme="minorEastAsia" w:hAnsi="NikoshBAN" w:cs="NikoshBAN"/>
          <w:color w:val="000000" w:themeColor="text1"/>
          <w:sz w:val="24"/>
          <w:szCs w:val="24"/>
          <w:cs/>
          <w:lang w:bidi="bn-IN"/>
        </w:rPr>
        <w:t>পরিস্থিতি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স্বাভাবিক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আছে</w:t>
      </w:r>
      <w:r w:rsidRPr="008B5253">
        <w:rPr>
          <w:rFonts w:ascii="NikoshBAN" w:eastAsiaTheme="minorEastAsia" w:hAnsi="NikoshBAN" w:cs="NikoshBAN"/>
          <w:color w:val="000000" w:themeColor="text1"/>
          <w:sz w:val="24"/>
          <w:szCs w:val="24"/>
          <w:cs/>
          <w:lang w:bidi="hi-IN"/>
        </w:rPr>
        <w:t>।</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ভারী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বর্ষণের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প্রথম</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থেকেই</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পাহাড়ধসের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ঝুঁকিপূর্ণ</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স্থান</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থেকে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নিরাপদ</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আশ্রয়ে</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চলে</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যাবার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জন্য</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জনসচেতনতা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তৈরি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করতে</w:t>
      </w:r>
      <w:r w:rsidRPr="008B5253">
        <w:rPr>
          <w:rFonts w:ascii="NikoshBAN" w:eastAsiaTheme="minorEastAsia" w:hAnsi="NikoshBAN" w:cs="NikoshBAN"/>
          <w:color w:val="000000" w:themeColor="text1"/>
          <w:sz w:val="24"/>
          <w:szCs w:val="24"/>
          <w:lang w:bidi="bn-IN"/>
        </w:rPr>
        <w:t xml:space="preserve"> </w:t>
      </w:r>
      <w:r w:rsidRPr="008B5253">
        <w:rPr>
          <w:rFonts w:ascii="Nikosh" w:hAnsi="Nikosh" w:cs="Nikosh" w:hint="cs"/>
          <w:color w:val="000000" w:themeColor="text1"/>
          <w:sz w:val="24"/>
          <w:szCs w:val="24"/>
          <w:cs/>
          <w:lang w:bidi="bn-IN"/>
        </w:rPr>
        <w:t>রাঙামাটি</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জেলা</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তথ্য</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অফিসের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সড়ক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প্রচার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অব্যাহতভাবে</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চলছে</w:t>
      </w:r>
      <w:r>
        <w:rPr>
          <w:rFonts w:ascii="NikoshBAN" w:eastAsiaTheme="minorEastAsia" w:hAnsi="NikoshBAN" w:cs="NikoshBAN" w:hint="cs"/>
          <w:color w:val="000000" w:themeColor="text1"/>
          <w:sz w:val="24"/>
          <w:szCs w:val="24"/>
          <w:cs/>
          <w:lang w:bidi="bn-IN"/>
        </w:rPr>
        <w:t>।</w:t>
      </w:r>
      <w:r w:rsidRPr="008B5253">
        <w:rPr>
          <w:rFonts w:ascii="Nikosh" w:hAnsi="Nikosh" w:cs="Nikosh" w:hint="cs"/>
          <w:color w:val="000000" w:themeColor="text1"/>
          <w:sz w:val="24"/>
          <w:szCs w:val="24"/>
          <w:cs/>
          <w:lang w:bidi="bn-IN"/>
        </w:rPr>
        <w:t xml:space="preserve">   </w:t>
      </w:r>
    </w:p>
    <w:p w14:paraId="3347634F" w14:textId="77777777" w:rsidR="009A0DBB" w:rsidRDefault="009A0DBB" w:rsidP="009A0DBB">
      <w:pPr>
        <w:spacing w:after="80" w:line="240" w:lineRule="auto"/>
        <w:ind w:firstLine="720"/>
        <w:jc w:val="both"/>
        <w:rPr>
          <w:rFonts w:ascii="Nikosh" w:hAnsi="Nikosh" w:cs="Nikosh"/>
          <w:color w:val="000000" w:themeColor="text1"/>
          <w:sz w:val="24"/>
          <w:szCs w:val="24"/>
          <w:cs/>
          <w:lang w:bidi="bn-IN"/>
        </w:rPr>
      </w:pPr>
      <w:r w:rsidRPr="008B5253">
        <w:rPr>
          <w:rFonts w:ascii="Nikosh" w:hAnsi="Nikosh" w:cs="Nikosh"/>
          <w:color w:val="000000" w:themeColor="text1"/>
          <w:sz w:val="24"/>
          <w:szCs w:val="24"/>
          <w:cs/>
          <w:lang w:bidi="bn-IN"/>
        </w:rPr>
        <w:t>স</w:t>
      </w:r>
      <w:r w:rsidRPr="008B5253">
        <w:rPr>
          <w:rFonts w:ascii="Nikosh" w:hAnsi="Nikosh" w:cs="Nikosh" w:hint="cs"/>
          <w:color w:val="000000" w:themeColor="text1"/>
          <w:sz w:val="24"/>
          <w:szCs w:val="24"/>
          <w:cs/>
          <w:lang w:bidi="bn-IN"/>
        </w:rPr>
        <w:t>র্</w:t>
      </w:r>
      <w:r w:rsidRPr="008B5253">
        <w:rPr>
          <w:rFonts w:ascii="Nikosh" w:hAnsi="Nikosh" w:cs="Nikosh"/>
          <w:color w:val="000000" w:themeColor="text1"/>
          <w:sz w:val="24"/>
          <w:szCs w:val="24"/>
          <w:cs/>
          <w:lang w:bidi="bn-IN"/>
        </w:rPr>
        <w:t>ব</w:t>
      </w:r>
      <w:r w:rsidRPr="008B5253">
        <w:rPr>
          <w:rFonts w:ascii="Nikosh" w:hAnsi="Nikosh" w:cs="Nikosh" w:hint="cs"/>
          <w:color w:val="000000" w:themeColor="text1"/>
          <w:sz w:val="24"/>
          <w:szCs w:val="24"/>
          <w:cs/>
          <w:lang w:bidi="bn-IN"/>
        </w:rPr>
        <w:t>শেষ প্রাপ্ত তথ্য অনুযায়ী বান্দরবানে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 xml:space="preserve">বর্তমানে দূর্যোগ পরিস্থিতি স্বাভাবিক রয়েছে। </w:t>
      </w:r>
      <w:r w:rsidRPr="008B5253">
        <w:rPr>
          <w:rFonts w:ascii="NikoshBAN" w:eastAsiaTheme="minorEastAsia" w:hAnsi="NikoshBAN" w:cs="NikoshBAN"/>
          <w:color w:val="000000" w:themeColor="text1"/>
          <w:sz w:val="24"/>
          <w:szCs w:val="24"/>
          <w:cs/>
          <w:lang w:bidi="bn-BD"/>
        </w:rPr>
        <w:t>গত</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২৪</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ঘণ্টায়</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বান্দরবান</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জেলায়</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৩০</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মিলিমিটার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বৃষ্টিপাত</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রেকর্ড</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করা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হয়েছে</w:t>
      </w:r>
      <w:r w:rsidRPr="008B5253">
        <w:rPr>
          <w:rFonts w:ascii="NikoshBAN" w:eastAsiaTheme="minorEastAsia" w:hAnsi="NikoshBAN" w:cs="NikoshBAN"/>
          <w:color w:val="000000" w:themeColor="text1"/>
          <w:sz w:val="24"/>
          <w:szCs w:val="24"/>
          <w:cs/>
          <w:lang w:bidi="hi-IN"/>
        </w:rPr>
        <w:t>।</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সাঙ্গু</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ও</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মাতামুহুরি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নদীর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পানি</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বর্তমানে</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বিপদসীমার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নিচে</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প্রবাহিত</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হচ্ছে</w:t>
      </w:r>
      <w:r w:rsidRPr="008B5253">
        <w:rPr>
          <w:rFonts w:ascii="NikoshBAN" w:eastAsiaTheme="minorEastAsia" w:hAnsi="NikoshBAN" w:cs="NikoshBAN"/>
          <w:color w:val="000000" w:themeColor="text1"/>
          <w:sz w:val="24"/>
          <w:szCs w:val="24"/>
          <w:cs/>
          <w:lang w:bidi="hi-IN"/>
        </w:rPr>
        <w:t>।</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বর্তমানে</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বন্যার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পানি</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নেমে</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গেছে</w:t>
      </w:r>
      <w:r w:rsidRPr="008B5253">
        <w:rPr>
          <w:rFonts w:ascii="NikoshBAN" w:eastAsiaTheme="minorEastAsia" w:hAnsi="NikoshBAN" w:cs="NikoshBAN"/>
          <w:color w:val="000000" w:themeColor="text1"/>
          <w:sz w:val="24"/>
          <w:szCs w:val="24"/>
          <w:cs/>
          <w:lang w:bidi="hi-IN"/>
        </w:rPr>
        <w:t>।</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আশ্রয়কেন্দ্র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হতে</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লোকজন</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তাদের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বাসা</w:t>
      </w:r>
      <w:r w:rsidRPr="008B5253">
        <w:rPr>
          <w:rFonts w:ascii="NikoshBAN" w:eastAsiaTheme="minorEastAsia" w:hAnsi="NikoshBAN" w:cs="NikoshBAN"/>
          <w:color w:val="000000" w:themeColor="text1"/>
          <w:sz w:val="24"/>
          <w:szCs w:val="24"/>
          <w:lang w:bidi="bn-BD"/>
        </w:rPr>
        <w:t>-</w:t>
      </w:r>
      <w:r w:rsidRPr="008B5253">
        <w:rPr>
          <w:rFonts w:ascii="NikoshBAN" w:eastAsiaTheme="minorEastAsia" w:hAnsi="NikoshBAN" w:cs="NikoshBAN"/>
          <w:color w:val="000000" w:themeColor="text1"/>
          <w:sz w:val="24"/>
          <w:szCs w:val="24"/>
          <w:cs/>
          <w:lang w:bidi="bn-BD"/>
        </w:rPr>
        <w:t>বাড়িতে</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ফিরে</w:t>
      </w:r>
      <w:r w:rsidRPr="008B5253">
        <w:rPr>
          <w:rFonts w:ascii="NikoshBAN" w:eastAsiaTheme="minorEastAsia" w:hAnsi="NikoshBAN" w:cs="NikoshBAN"/>
          <w:color w:val="000000" w:themeColor="text1"/>
          <w:sz w:val="24"/>
          <w:szCs w:val="24"/>
          <w:lang w:bidi="bn-BD"/>
        </w:rPr>
        <w:t xml:space="preserve"> </w:t>
      </w:r>
      <w:r w:rsidRPr="008B5253">
        <w:rPr>
          <w:rFonts w:ascii="NikoshBAN" w:eastAsiaTheme="minorEastAsia" w:hAnsi="NikoshBAN" w:cs="NikoshBAN"/>
          <w:color w:val="000000" w:themeColor="text1"/>
          <w:sz w:val="24"/>
          <w:szCs w:val="24"/>
          <w:cs/>
          <w:lang w:bidi="bn-BD"/>
        </w:rPr>
        <w:t>যাচ্ছে</w:t>
      </w:r>
      <w:r w:rsidRPr="008B5253">
        <w:rPr>
          <w:rFonts w:ascii="NikoshBAN" w:eastAsiaTheme="minorEastAsia" w:hAnsi="NikoshBAN" w:cs="NikoshBAN"/>
          <w:color w:val="000000" w:themeColor="text1"/>
          <w:sz w:val="24"/>
          <w:szCs w:val="24"/>
          <w:cs/>
          <w:lang w:bidi="hi-IN"/>
        </w:rPr>
        <w:t>।</w:t>
      </w:r>
      <w:r w:rsidRPr="008B5253">
        <w:rPr>
          <w:rFonts w:ascii="NikoshBAN" w:eastAsiaTheme="minorEastAsia" w:hAnsi="NikoshBAN" w:cs="NikoshBAN"/>
          <w:color w:val="000000" w:themeColor="text1"/>
          <w:sz w:val="24"/>
          <w:szCs w:val="24"/>
          <w:lang w:bidi="bn-BD"/>
        </w:rPr>
        <w:t xml:space="preserve"> </w:t>
      </w:r>
      <w:r w:rsidRPr="008B5253">
        <w:rPr>
          <w:rFonts w:ascii="Nikosh" w:hAnsi="Nikosh" w:cs="Nikosh" w:hint="cs"/>
          <w:color w:val="000000" w:themeColor="text1"/>
          <w:sz w:val="24"/>
          <w:szCs w:val="24"/>
          <w:cs/>
          <w:lang w:bidi="bn-IN"/>
        </w:rPr>
        <w:t>জেলা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তথ্য</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অফিস</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ভারী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বৃষ্টির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প্রথম</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থেকেই</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পাহাড়</w:t>
      </w:r>
      <w:r w:rsidRPr="008B5253">
        <w:rPr>
          <w:rFonts w:ascii="Nikosh" w:hAnsi="Nikosh" w:cs="Nikosh"/>
          <w:color w:val="000000" w:themeColor="text1"/>
          <w:sz w:val="24"/>
          <w:szCs w:val="24"/>
          <w:cs/>
          <w:lang w:bidi="bn-IN"/>
        </w:rPr>
        <w:t>ধ</w:t>
      </w:r>
      <w:r w:rsidRPr="008B5253">
        <w:rPr>
          <w:rFonts w:ascii="Nikosh" w:hAnsi="Nikosh" w:cs="Nikosh" w:hint="cs"/>
          <w:color w:val="000000" w:themeColor="text1"/>
          <w:sz w:val="24"/>
          <w:szCs w:val="24"/>
          <w:cs/>
          <w:lang w:bidi="bn-IN"/>
        </w:rPr>
        <w:t>স বন</w:t>
      </w:r>
      <w:r w:rsidRPr="008B5253">
        <w:rPr>
          <w:rFonts w:ascii="Nikosh" w:hAnsi="Nikosh" w:cs="Nikosh"/>
          <w:color w:val="000000" w:themeColor="text1"/>
          <w:sz w:val="24"/>
          <w:szCs w:val="24"/>
          <w:cs/>
          <w:lang w:bidi="bn-IN"/>
        </w:rPr>
        <w:t xml:space="preserve">্যা এবং বন্যা পরবর্তী </w:t>
      </w:r>
      <w:r w:rsidRPr="008B5253">
        <w:rPr>
          <w:rFonts w:ascii="Nikosh" w:hAnsi="Nikosh" w:cs="Nikosh" w:hint="cs"/>
          <w:color w:val="000000" w:themeColor="text1"/>
          <w:sz w:val="24"/>
          <w:szCs w:val="24"/>
          <w:cs/>
          <w:lang w:bidi="bn-IN"/>
        </w:rPr>
        <w:t>কর</w:t>
      </w:r>
      <w:r w:rsidRPr="008B5253">
        <w:rPr>
          <w:rFonts w:ascii="Nikosh" w:hAnsi="Nikosh" w:cs="Nikosh"/>
          <w:color w:val="000000" w:themeColor="text1"/>
          <w:sz w:val="24"/>
          <w:szCs w:val="24"/>
          <w:cs/>
          <w:lang w:bidi="bn-IN"/>
        </w:rPr>
        <w:t>ণী</w:t>
      </w:r>
      <w:r w:rsidRPr="008B5253">
        <w:rPr>
          <w:rFonts w:ascii="Nikosh" w:hAnsi="Nikosh" w:cs="Nikosh" w:hint="cs"/>
          <w:color w:val="000000" w:themeColor="text1"/>
          <w:sz w:val="24"/>
          <w:szCs w:val="24"/>
          <w:cs/>
          <w:lang w:bidi="bn-IN"/>
        </w:rPr>
        <w:t>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বিষয়ে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সচেতনতামূলক</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প্রচার</w:t>
      </w:r>
      <w:r w:rsidRPr="008B5253">
        <w:rPr>
          <w:rFonts w:ascii="Nikosh" w:hAnsi="Nikosh" w:cs="Nikosh"/>
          <w:color w:val="000000" w:themeColor="text1"/>
          <w:sz w:val="24"/>
          <w:szCs w:val="24"/>
          <w:cs/>
          <w:lang w:bidi="bn-IN"/>
        </w:rPr>
        <w:t xml:space="preserve"> ও চলচ্চিত্র প্রদর্শন </w:t>
      </w:r>
      <w:r w:rsidRPr="008B5253">
        <w:rPr>
          <w:rFonts w:ascii="Nikosh" w:hAnsi="Nikosh" w:cs="Nikosh" w:hint="cs"/>
          <w:color w:val="000000" w:themeColor="text1"/>
          <w:sz w:val="24"/>
          <w:szCs w:val="24"/>
          <w:cs/>
          <w:lang w:bidi="bn-IN"/>
        </w:rPr>
        <w:t>অব</w:t>
      </w:r>
      <w:r w:rsidRPr="008B5253">
        <w:rPr>
          <w:rFonts w:ascii="Nikosh" w:hAnsi="Nikosh" w:cs="Nikosh"/>
          <w:color w:val="000000" w:themeColor="text1"/>
          <w:sz w:val="24"/>
          <w:szCs w:val="24"/>
          <w:cs/>
          <w:lang w:bidi="bn-IN"/>
        </w:rPr>
        <w:t>্যা</w:t>
      </w:r>
      <w:r w:rsidRPr="008B5253">
        <w:rPr>
          <w:rFonts w:ascii="Nikosh" w:hAnsi="Nikosh" w:cs="Nikosh" w:hint="cs"/>
          <w:color w:val="000000" w:themeColor="text1"/>
          <w:sz w:val="24"/>
          <w:szCs w:val="24"/>
          <w:cs/>
          <w:lang w:bidi="bn-IN"/>
        </w:rPr>
        <w:t>হত রয়ে</w:t>
      </w:r>
      <w:r w:rsidRPr="008B5253">
        <w:rPr>
          <w:rFonts w:ascii="Nikosh" w:hAnsi="Nikosh" w:cs="Nikosh"/>
          <w:color w:val="000000" w:themeColor="text1"/>
          <w:sz w:val="24"/>
          <w:szCs w:val="24"/>
          <w:cs/>
          <w:lang w:bidi="bn-IN"/>
        </w:rPr>
        <w:t>ছে।</w:t>
      </w:r>
    </w:p>
    <w:p w14:paraId="54B9A37E" w14:textId="77777777" w:rsidR="009A0DBB" w:rsidRPr="008B5253" w:rsidRDefault="009A0DBB" w:rsidP="009A0DBB">
      <w:pPr>
        <w:spacing w:after="80" w:line="240" w:lineRule="auto"/>
        <w:ind w:firstLine="720"/>
        <w:jc w:val="both"/>
        <w:rPr>
          <w:rFonts w:ascii="Nikosh" w:hAnsi="Nikosh" w:cs="Nikosh"/>
          <w:color w:val="000000" w:themeColor="text1"/>
          <w:sz w:val="24"/>
          <w:szCs w:val="24"/>
          <w:lang w:bidi="bn-IN"/>
        </w:rPr>
      </w:pPr>
      <w:r w:rsidRPr="008B5253">
        <w:rPr>
          <w:rFonts w:ascii="Nikosh" w:hAnsi="Nikosh" w:cs="Nikosh" w:hint="cs"/>
          <w:color w:val="000000" w:themeColor="text1"/>
          <w:sz w:val="24"/>
          <w:szCs w:val="24"/>
          <w:cs/>
          <w:lang w:bidi="bn-IN"/>
        </w:rPr>
        <w:t xml:space="preserve">সিলেট </w:t>
      </w:r>
      <w:r w:rsidRPr="008B5253">
        <w:rPr>
          <w:rFonts w:ascii="Nikosh" w:hAnsi="Nikosh" w:cs="Nikosh"/>
          <w:color w:val="000000" w:themeColor="text1"/>
          <w:sz w:val="24"/>
          <w:szCs w:val="24"/>
          <w:cs/>
          <w:lang w:bidi="bn-IN"/>
        </w:rPr>
        <w:t>আঞ্চলিক</w:t>
      </w:r>
      <w:r w:rsidRPr="008B5253">
        <w:rPr>
          <w:rFonts w:ascii="Nikosh" w:hAnsi="Nikosh" w:cs="Nikosh" w:hint="cs"/>
          <w:color w:val="000000" w:themeColor="text1"/>
          <w:sz w:val="24"/>
          <w:szCs w:val="24"/>
          <w:cs/>
          <w:lang w:bidi="bn-IN"/>
        </w:rPr>
        <w:t xml:space="preserve"> তথ্য </w:t>
      </w:r>
      <w:r w:rsidRPr="008B5253">
        <w:rPr>
          <w:rFonts w:ascii="Nikosh" w:hAnsi="Nikosh" w:cs="Nikosh"/>
          <w:color w:val="000000" w:themeColor="text1"/>
          <w:sz w:val="24"/>
          <w:szCs w:val="24"/>
          <w:cs/>
          <w:lang w:bidi="bn-IN"/>
        </w:rPr>
        <w:t>অফিস এ</w:t>
      </w:r>
      <w:r w:rsidRPr="008B5253">
        <w:rPr>
          <w:rFonts w:ascii="Nikosh" w:hAnsi="Nikosh" w:cs="Nikosh" w:hint="cs"/>
          <w:color w:val="000000" w:themeColor="text1"/>
          <w:sz w:val="24"/>
          <w:szCs w:val="24"/>
          <w:cs/>
          <w:lang w:bidi="bn-IN"/>
        </w:rPr>
        <w:t>বং সুনামগঞ্জ ও</w:t>
      </w:r>
      <w:r w:rsidRPr="008B5253">
        <w:rPr>
          <w:rFonts w:ascii="Nirmala UI" w:hAnsi="Nirmala UI" w:cs="Nirmala UI"/>
          <w:sz w:val="24"/>
          <w:szCs w:val="24"/>
        </w:rPr>
        <w:t xml:space="preserve"> </w:t>
      </w:r>
      <w:r w:rsidRPr="008B5253">
        <w:rPr>
          <w:rFonts w:ascii="Nikosh" w:hAnsi="Nikosh" w:cs="Nikosh" w:hint="cs"/>
          <w:color w:val="000000" w:themeColor="text1"/>
          <w:sz w:val="24"/>
          <w:szCs w:val="24"/>
          <w:cs/>
          <w:lang w:bidi="bn-IN"/>
        </w:rPr>
        <w:t xml:space="preserve">হবিগঞ্জ </w:t>
      </w:r>
      <w:r w:rsidRPr="008B5253">
        <w:rPr>
          <w:rFonts w:ascii="Nikosh" w:hAnsi="Nikosh" w:cs="Nikosh"/>
          <w:color w:val="000000" w:themeColor="text1"/>
          <w:sz w:val="24"/>
          <w:szCs w:val="24"/>
          <w:cs/>
          <w:lang w:bidi="bn-IN"/>
        </w:rPr>
        <w:t>জেলা</w:t>
      </w:r>
      <w:r w:rsidRPr="008B5253">
        <w:rPr>
          <w:rFonts w:ascii="Nikosh" w:hAnsi="Nikosh" w:cs="Nikosh" w:hint="cs"/>
          <w:color w:val="000000" w:themeColor="text1"/>
          <w:sz w:val="24"/>
          <w:szCs w:val="24"/>
          <w:cs/>
          <w:lang w:bidi="bn-IN"/>
        </w:rPr>
        <w:t xml:space="preserve"> তথ্য অফিসের </w:t>
      </w:r>
      <w:r w:rsidRPr="008B5253">
        <w:rPr>
          <w:rFonts w:ascii="Nikosh" w:hAnsi="Nikosh" w:cs="Nikosh"/>
          <w:color w:val="000000" w:themeColor="text1"/>
          <w:sz w:val="24"/>
          <w:szCs w:val="24"/>
          <w:cs/>
          <w:lang w:bidi="bn-IN"/>
        </w:rPr>
        <w:t>স</w:t>
      </w:r>
      <w:r w:rsidRPr="008B5253">
        <w:rPr>
          <w:rFonts w:ascii="Nikosh" w:hAnsi="Nikosh" w:cs="Nikosh" w:hint="cs"/>
          <w:color w:val="000000" w:themeColor="text1"/>
          <w:sz w:val="24"/>
          <w:szCs w:val="24"/>
          <w:cs/>
          <w:lang w:bidi="bn-IN"/>
        </w:rPr>
        <w:t>র্</w:t>
      </w:r>
      <w:r w:rsidRPr="008B5253">
        <w:rPr>
          <w:rFonts w:ascii="Nikosh" w:hAnsi="Nikosh" w:cs="Nikosh"/>
          <w:color w:val="000000" w:themeColor="text1"/>
          <w:sz w:val="24"/>
          <w:szCs w:val="24"/>
          <w:cs/>
          <w:lang w:bidi="bn-IN"/>
        </w:rPr>
        <w:t>ব</w:t>
      </w:r>
      <w:r w:rsidRPr="008B5253">
        <w:rPr>
          <w:rFonts w:ascii="Nikosh" w:hAnsi="Nikosh" w:cs="Nikosh" w:hint="cs"/>
          <w:color w:val="000000" w:themeColor="text1"/>
          <w:sz w:val="24"/>
          <w:szCs w:val="24"/>
          <w:cs/>
          <w:lang w:bidi="bn-IN"/>
        </w:rPr>
        <w:t>শেষ প্রতিবেদন অনুযায়ী, সিলেট জেলায় গত ২৪ ঘণ্টায় ৩৩.৪ মিলিমিটার এবং আজ (সকাল ৬টা -৯ টা) ৩৭ মিলোমিটার বৃষ্টিপাত হয়েছে।</w:t>
      </w:r>
      <w:r w:rsidRPr="008B5253">
        <w:rPr>
          <w:rFonts w:ascii="Nikosh" w:hAnsi="Nikosh" w:cs="Nikosh"/>
          <w:color w:val="000000" w:themeColor="text1"/>
          <w:sz w:val="24"/>
          <w:szCs w:val="24"/>
          <w:cs/>
          <w:lang w:bidi="bn-IN"/>
        </w:rPr>
        <w:t xml:space="preserve"> </w:t>
      </w:r>
      <w:r w:rsidRPr="008B5253">
        <w:rPr>
          <w:rFonts w:ascii="Nikosh" w:hAnsi="Nikosh" w:cs="Nikosh" w:hint="cs"/>
          <w:color w:val="000000" w:themeColor="text1"/>
          <w:sz w:val="24"/>
          <w:szCs w:val="24"/>
          <w:cs/>
          <w:lang w:bidi="bn-IN"/>
        </w:rPr>
        <w:t>বৃষ্টিপাত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বাড়ায়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সুরমা</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কুশিয়ারা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সারিগোয়াইন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পিয়াইনসহ</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প্রধান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w:t>
      </w:r>
      <w:r w:rsidRPr="008B5253">
        <w:rPr>
          <w:rFonts w:ascii="Nikosh" w:hAnsi="Nikosh" w:cs="Nikosh"/>
          <w:color w:val="000000" w:themeColor="text1"/>
          <w:sz w:val="24"/>
          <w:szCs w:val="24"/>
          <w:lang w:bidi="bn-IN"/>
        </w:rPr>
        <w:t>-</w:t>
      </w:r>
      <w:r w:rsidRPr="008B5253">
        <w:rPr>
          <w:rFonts w:ascii="Nikosh" w:hAnsi="Nikosh" w:cs="Nikosh" w:hint="cs"/>
          <w:color w:val="000000" w:themeColor="text1"/>
          <w:sz w:val="24"/>
          <w:szCs w:val="24"/>
          <w:cs/>
          <w:lang w:bidi="bn-IN"/>
        </w:rPr>
        <w:t>নদীর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কিছুটা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বাড়তে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শুরু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করেছে।</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সুরমা</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বিপদসীমার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নীচে</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প্রবাহিত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হলেও</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ফেঞ্চুগঞ্জ</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পয়েন্টে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কুশিয়ারা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বিপদসীমার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উপর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দিয়ে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প্রবাহিত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হচ্ছে।</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নতুন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প্লাবিত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হওয়ার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বড়</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দীর্ঘস্থায়ী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বন্যার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আশঙ্কা</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নেই</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তবে</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নদীসংলগ্ন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কিছু</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নিচু</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এলাকায়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স্বল্পমেয়াদী</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বন্যা</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পরিস্থিতি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বিরাজমান।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সুনামগঞ্জ জেলায় সার্বিক</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বন্যা</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পরিস্থিতি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স্থিতিশীল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রয়েছে।</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তবে</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বৃষ্টিপাত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বাড়ায়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w:t>
      </w:r>
      <w:r w:rsidRPr="008B5253">
        <w:rPr>
          <w:rFonts w:ascii="Nikosh" w:hAnsi="Nikosh" w:cs="Nikosh"/>
          <w:color w:val="000000" w:themeColor="text1"/>
          <w:sz w:val="24"/>
          <w:szCs w:val="24"/>
          <w:lang w:bidi="bn-IN"/>
        </w:rPr>
        <w:t>-</w:t>
      </w:r>
      <w:r w:rsidRPr="008B5253">
        <w:rPr>
          <w:rFonts w:ascii="Nikosh" w:hAnsi="Nikosh" w:cs="Nikosh" w:hint="cs"/>
          <w:color w:val="000000" w:themeColor="text1"/>
          <w:sz w:val="24"/>
          <w:szCs w:val="24"/>
          <w:cs/>
          <w:lang w:bidi="bn-IN"/>
        </w:rPr>
        <w:t>নদীর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কিছুটা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বাড়তে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শুরু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করেছে।</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মারকুলি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পয়েন্টে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কুশিয়ারা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বিপদসীমার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উপর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দিয়ে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প্রবাহিত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হচ্ছে।</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হবিগঞ্জ</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সদর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বাহুবল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ও</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বানি</w:t>
      </w:r>
      <w:r w:rsidRPr="008B5253">
        <w:rPr>
          <w:rFonts w:ascii="Nikosh" w:hAnsi="Nikosh" w:cs="Nikosh"/>
          <w:color w:val="000000" w:themeColor="text1"/>
          <w:sz w:val="24"/>
          <w:szCs w:val="24"/>
          <w:cs/>
          <w:lang w:bidi="bn-IN"/>
        </w:rPr>
        <w:t>য়া</w:t>
      </w:r>
      <w:r w:rsidRPr="008B5253">
        <w:rPr>
          <w:rFonts w:ascii="Nikosh" w:hAnsi="Nikosh" w:cs="Nikosh" w:hint="cs"/>
          <w:color w:val="000000" w:themeColor="text1"/>
          <w:sz w:val="24"/>
          <w:szCs w:val="24"/>
          <w:cs/>
          <w:lang w:bidi="bn-IN"/>
        </w:rPr>
        <w:t>চং</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উপজেলাসহ</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মোট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তিনটি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উপজেলা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খোয়াই</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ভাঙনে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আকস্মিক</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বন্যা</w:t>
      </w:r>
      <w:r w:rsidRPr="008B5253">
        <w:rPr>
          <w:rFonts w:ascii="Nikosh" w:hAnsi="Nikosh" w:cs="Nikosh"/>
          <w:color w:val="000000" w:themeColor="text1"/>
          <w:sz w:val="24"/>
          <w:szCs w:val="24"/>
          <w:cs/>
          <w:lang w:bidi="bn-IN"/>
        </w:rPr>
        <w:t xml:space="preserve">য় </w:t>
      </w:r>
      <w:r w:rsidRPr="008B5253">
        <w:rPr>
          <w:rFonts w:ascii="Nikosh" w:hAnsi="Nikosh" w:cs="Nikosh" w:hint="cs"/>
          <w:color w:val="000000" w:themeColor="text1"/>
          <w:sz w:val="24"/>
          <w:szCs w:val="24"/>
          <w:cs/>
          <w:lang w:bidi="bn-IN"/>
        </w:rPr>
        <w:t>প্লাবিত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হ</w:t>
      </w:r>
      <w:r w:rsidRPr="008B5253">
        <w:rPr>
          <w:rFonts w:ascii="Nikosh" w:hAnsi="Nikosh" w:cs="Nikosh"/>
          <w:color w:val="000000" w:themeColor="text1"/>
          <w:sz w:val="24"/>
          <w:szCs w:val="24"/>
          <w:cs/>
          <w:lang w:bidi="bn-IN"/>
        </w:rPr>
        <w:t xml:space="preserve">য়েছিল। </w:t>
      </w:r>
      <w:r w:rsidRPr="008B5253">
        <w:rPr>
          <w:rFonts w:ascii="Nikosh" w:hAnsi="Nikosh" w:cs="Nikosh" w:hint="cs"/>
          <w:color w:val="000000" w:themeColor="text1"/>
          <w:sz w:val="24"/>
          <w:szCs w:val="24"/>
          <w:cs/>
          <w:lang w:bidi="bn-IN"/>
        </w:rPr>
        <w:t>বর্তমানে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বৃষ্টি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কম</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হও</w:t>
      </w:r>
      <w:r w:rsidRPr="008B5253">
        <w:rPr>
          <w:rFonts w:ascii="Nikosh" w:hAnsi="Nikosh" w:cs="Nikosh"/>
          <w:color w:val="000000" w:themeColor="text1"/>
          <w:sz w:val="24"/>
          <w:szCs w:val="24"/>
          <w:cs/>
          <w:lang w:bidi="bn-IN"/>
        </w:rPr>
        <w:t xml:space="preserve">য়ায় </w:t>
      </w:r>
      <w:r w:rsidRPr="008B5253">
        <w:rPr>
          <w:rFonts w:ascii="Nikosh" w:hAnsi="Nikosh" w:cs="Nikosh" w:hint="cs"/>
          <w:color w:val="000000" w:themeColor="text1"/>
          <w:sz w:val="24"/>
          <w:szCs w:val="24"/>
          <w:cs/>
          <w:lang w:bidi="bn-IN"/>
        </w:rPr>
        <w:t>প্লাবিত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এলাকায়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নিচে নেমে গেছে</w:t>
      </w:r>
      <w:r w:rsidRPr="008B5253">
        <w:rPr>
          <w:rFonts w:ascii="Nikosh" w:hAnsi="Nikosh" w:cs="Nikosh" w:hint="cs"/>
          <w:color w:val="000000" w:themeColor="text1"/>
          <w:sz w:val="24"/>
          <w:szCs w:val="24"/>
          <w:cs/>
          <w:lang w:bidi="hi-IN"/>
        </w:rPr>
        <w:t>।</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জেলা</w:t>
      </w:r>
      <w:r w:rsidRPr="008B5253">
        <w:rPr>
          <w:rFonts w:ascii="Nikosh" w:hAnsi="Nikosh" w:cs="Nikosh"/>
          <w:color w:val="000000" w:themeColor="text1"/>
          <w:sz w:val="24"/>
          <w:szCs w:val="24"/>
          <w:cs/>
          <w:lang w:bidi="bn-IN"/>
        </w:rPr>
        <w:t xml:space="preserve">য় </w:t>
      </w:r>
      <w:r w:rsidRPr="008B5253">
        <w:rPr>
          <w:rFonts w:ascii="Nikosh" w:hAnsi="Nikosh" w:cs="Nikosh" w:hint="cs"/>
          <w:color w:val="000000" w:themeColor="text1"/>
          <w:sz w:val="24"/>
          <w:szCs w:val="24"/>
          <w:cs/>
          <w:lang w:bidi="bn-IN"/>
        </w:rPr>
        <w:t>গত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২৪</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ঘণ্টা</w:t>
      </w:r>
      <w:r w:rsidRPr="008B5253">
        <w:rPr>
          <w:rFonts w:ascii="Nikosh" w:hAnsi="Nikosh" w:cs="Nikosh"/>
          <w:color w:val="000000" w:themeColor="text1"/>
          <w:sz w:val="24"/>
          <w:szCs w:val="24"/>
          <w:cs/>
          <w:lang w:bidi="bn-IN"/>
        </w:rPr>
        <w:t>য় ৪</w:t>
      </w:r>
      <w:r w:rsidRPr="008B5253">
        <w:rPr>
          <w:rFonts w:ascii="Nikosh" w:hAnsi="Nikosh" w:cs="Nikosh"/>
          <w:color w:val="000000" w:themeColor="text1"/>
          <w:sz w:val="24"/>
          <w:szCs w:val="24"/>
          <w:lang w:bidi="bn-IN"/>
        </w:rPr>
        <w:t>.</w:t>
      </w:r>
      <w:r w:rsidRPr="008B5253">
        <w:rPr>
          <w:rFonts w:ascii="Nikosh" w:hAnsi="Nikosh" w:cs="Nikosh" w:hint="cs"/>
          <w:color w:val="000000" w:themeColor="text1"/>
          <w:sz w:val="24"/>
          <w:szCs w:val="24"/>
          <w:cs/>
          <w:lang w:bidi="bn-IN"/>
        </w:rPr>
        <w:t>৫০</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মি</w:t>
      </w:r>
      <w:r w:rsidRPr="008B5253">
        <w:rPr>
          <w:rFonts w:ascii="Nikosh" w:hAnsi="Nikosh" w:cs="Nikosh"/>
          <w:color w:val="000000" w:themeColor="text1"/>
          <w:sz w:val="24"/>
          <w:szCs w:val="24"/>
          <w:cs/>
          <w:lang w:bidi="bn-IN"/>
        </w:rPr>
        <w:t xml:space="preserve">লিমিটার </w:t>
      </w:r>
      <w:r w:rsidRPr="008B5253">
        <w:rPr>
          <w:rFonts w:ascii="Nikosh" w:hAnsi="Nikosh" w:cs="Nikosh" w:hint="cs"/>
          <w:color w:val="000000" w:themeColor="text1"/>
          <w:sz w:val="24"/>
          <w:szCs w:val="24"/>
          <w:cs/>
          <w:lang w:bidi="bn-IN"/>
        </w:rPr>
        <w:t>বৃষ্টিপাত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হ</w:t>
      </w:r>
      <w:r w:rsidRPr="008B5253">
        <w:rPr>
          <w:rFonts w:ascii="Nikosh" w:hAnsi="Nikosh" w:cs="Nikosh"/>
          <w:color w:val="000000" w:themeColor="text1"/>
          <w:sz w:val="24"/>
          <w:szCs w:val="24"/>
          <w:cs/>
          <w:lang w:bidi="bn-IN"/>
        </w:rPr>
        <w:t xml:space="preserve">য় </w:t>
      </w:r>
      <w:r w:rsidRPr="008B5253">
        <w:rPr>
          <w:rFonts w:ascii="Nikosh" w:hAnsi="Nikosh" w:cs="Nikosh" w:hint="cs"/>
          <w:color w:val="000000" w:themeColor="text1"/>
          <w:sz w:val="24"/>
          <w:szCs w:val="24"/>
          <w:cs/>
          <w:lang w:bidi="bn-IN"/>
        </w:rPr>
        <w:t>এবং</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পাহাড়ধসের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ঘটনা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ঘটেনি। জেলা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তথ্য</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অফিস</w:t>
      </w:r>
      <w:r w:rsidRPr="008B5253">
        <w:rPr>
          <w:rFonts w:ascii="Nikosh" w:hAnsi="Nikosh" w:cs="Nikosh"/>
          <w:color w:val="000000" w:themeColor="text1"/>
          <w:sz w:val="24"/>
          <w:szCs w:val="24"/>
          <w:cs/>
          <w:lang w:bidi="bn-IN"/>
        </w:rPr>
        <w:t xml:space="preserve"> কর্তৃক </w:t>
      </w:r>
      <w:r w:rsidRPr="008B5253">
        <w:rPr>
          <w:rFonts w:ascii="Nikosh" w:hAnsi="Nikosh" w:cs="Nikosh" w:hint="cs"/>
          <w:color w:val="000000" w:themeColor="text1"/>
          <w:sz w:val="24"/>
          <w:szCs w:val="24"/>
          <w:cs/>
          <w:lang w:bidi="bn-IN"/>
        </w:rPr>
        <w:t>সচেতনতামূলক</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প্রচার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কার্যক্রম</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চলমান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রয়েছে</w:t>
      </w:r>
      <w:r w:rsidRPr="008B5253">
        <w:rPr>
          <w:rFonts w:ascii="Nikosh" w:hAnsi="Nikosh" w:cs="Nikosh" w:hint="cs"/>
          <w:color w:val="000000" w:themeColor="text1"/>
          <w:sz w:val="24"/>
          <w:szCs w:val="24"/>
          <w:cs/>
          <w:lang w:bidi="hi-IN"/>
        </w:rPr>
        <w:t>।</w:t>
      </w:r>
      <w:r w:rsidRPr="008B5253">
        <w:rPr>
          <w:rFonts w:ascii="Nikosh" w:hAnsi="Nikosh" w:cs="Nikosh"/>
          <w:color w:val="000000" w:themeColor="text1"/>
          <w:sz w:val="24"/>
          <w:szCs w:val="24"/>
          <w:lang w:bidi="bn-IN"/>
        </w:rPr>
        <w:t xml:space="preserve"> </w:t>
      </w:r>
    </w:p>
    <w:p w14:paraId="70C1FD49" w14:textId="77777777" w:rsidR="009A0DBB" w:rsidRPr="008B5253" w:rsidRDefault="009A0DBB" w:rsidP="009A0DBB">
      <w:pPr>
        <w:spacing w:after="80" w:line="240" w:lineRule="auto"/>
        <w:ind w:firstLine="720"/>
        <w:jc w:val="both"/>
        <w:rPr>
          <w:rFonts w:ascii="Nikosh" w:hAnsi="Nikosh" w:cs="Nikosh"/>
          <w:color w:val="000000" w:themeColor="text1"/>
          <w:sz w:val="24"/>
          <w:szCs w:val="24"/>
          <w:lang w:bidi="bn-IN"/>
        </w:rPr>
      </w:pPr>
      <w:r w:rsidRPr="008B5253">
        <w:rPr>
          <w:rFonts w:ascii="Nikosh" w:hAnsi="Nikosh" w:cs="Nikosh" w:hint="cs"/>
          <w:color w:val="000000" w:themeColor="text1"/>
          <w:sz w:val="24"/>
          <w:szCs w:val="24"/>
          <w:cs/>
          <w:lang w:bidi="bn-IN"/>
        </w:rPr>
        <w:t>প্রতিবেদন অনুযায়ী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মৌলভীবাজার জেলায় সার্বিক</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বন্যা</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পরিস্থিতি</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স্থিতিশীল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রয়েছে।</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মনু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বিপদসীমার</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নিচে</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রয়েছে।</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প্লাবিত</w:t>
      </w:r>
      <w:r w:rsidRPr="008B5253">
        <w:rPr>
          <w:rFonts w:ascii="Nikosh" w:hAnsi="Nikosh" w:cs="Nikosh"/>
          <w:color w:val="000000" w:themeColor="text1"/>
          <w:sz w:val="24"/>
          <w:szCs w:val="24"/>
          <w:cs/>
          <w:lang w:bidi="bn-IN"/>
        </w:rPr>
        <w:t xml:space="preserve"> হয়েছে </w:t>
      </w:r>
      <w:r w:rsidRPr="008B5253">
        <w:rPr>
          <w:rFonts w:ascii="Nikosh" w:hAnsi="Nikosh" w:cs="Nikosh" w:hint="cs"/>
          <w:color w:val="000000" w:themeColor="text1"/>
          <w:sz w:val="24"/>
          <w:szCs w:val="24"/>
          <w:cs/>
          <w:lang w:bidi="bn-IN"/>
        </w:rPr>
        <w:t>১৫</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 xml:space="preserve">ইউনিয়ন। এর মধ্যে </w:t>
      </w:r>
      <w:r w:rsidRPr="008B5253">
        <w:rPr>
          <w:rFonts w:ascii="NikoshBAN" w:eastAsiaTheme="minorEastAsia" w:hAnsi="NikoshBAN" w:cs="NikoshBAN"/>
          <w:color w:val="000000" w:themeColor="text1"/>
          <w:sz w:val="24"/>
          <w:szCs w:val="24"/>
          <w:cs/>
          <w:lang w:bidi="bn-IN"/>
        </w:rPr>
        <w:t>জেলার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সদর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উপজেলার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পাঁচটি</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ইউনিয়নের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বন্যা</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পরিস্থিতি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ক্রমেই</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উন্নতি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হচ্ছে</w:t>
      </w:r>
      <w:r w:rsidRPr="008B5253">
        <w:rPr>
          <w:rFonts w:ascii="Nikosh" w:hAnsi="Nikosh" w:cs="Nikosh"/>
          <w:color w:val="000000" w:themeColor="text1"/>
          <w:sz w:val="24"/>
          <w:szCs w:val="24"/>
          <w:cs/>
          <w:lang w:bidi="hi-IN"/>
        </w:rPr>
        <w:t xml:space="preserve">। </w:t>
      </w:r>
      <w:r w:rsidRPr="008B5253">
        <w:rPr>
          <w:rFonts w:ascii="Nikosh" w:hAnsi="Nikosh" w:cs="Nikosh"/>
          <w:color w:val="000000" w:themeColor="text1"/>
          <w:sz w:val="24"/>
          <w:szCs w:val="24"/>
          <w:cs/>
          <w:lang w:bidi="bn-IN"/>
        </w:rPr>
        <w:t>এছাড়া</w:t>
      </w:r>
      <w:r w:rsidRPr="008B5253">
        <w:rPr>
          <w:rFonts w:ascii="Nikosh" w:hAnsi="Nikosh" w:cs="Nikosh"/>
          <w:color w:val="000000" w:themeColor="text1"/>
          <w:sz w:val="24"/>
          <w:szCs w:val="24"/>
          <w:lang w:bidi="bn-IN"/>
        </w:rPr>
        <w:t>,</w:t>
      </w:r>
      <w:r w:rsidRPr="008B5253">
        <w:rPr>
          <w:rFonts w:ascii="Nikosh" w:hAnsi="Nikosh" w:cs="Nikosh" w:hint="cs"/>
          <w:color w:val="000000" w:themeColor="text1"/>
          <w:sz w:val="24"/>
          <w:szCs w:val="24"/>
          <w:cs/>
          <w:lang w:bidi="bn-IN"/>
        </w:rPr>
        <w:t xml:space="preserve"> কমলগঞ্জ</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উপজেলায়</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নদীরক্ষা</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বাঁধে</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ভাঙন</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দেখা</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গিয়েছে।</w:t>
      </w:r>
      <w:r w:rsidRPr="008B5253">
        <w:rPr>
          <w:rFonts w:ascii="NikoshBAN" w:eastAsiaTheme="minorEastAsia" w:hAnsi="NikoshBAN" w:cs="NikoshBAN"/>
          <w:color w:val="000000" w:themeColor="text1"/>
          <w:sz w:val="24"/>
          <w:szCs w:val="24"/>
          <w:lang w:bidi="bn-IN"/>
        </w:rPr>
        <w:t xml:space="preserve"> </w:t>
      </w:r>
      <w:r w:rsidRPr="008B5253">
        <w:rPr>
          <w:rFonts w:ascii="Nikosh" w:hAnsi="Nikosh" w:cs="Nikosh" w:hint="cs"/>
          <w:color w:val="000000" w:themeColor="text1"/>
          <w:sz w:val="24"/>
          <w:szCs w:val="24"/>
          <w:cs/>
          <w:lang w:bidi="bn-IN"/>
        </w:rPr>
        <w:t>জেলা</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তথ্য</w:t>
      </w:r>
      <w:r w:rsidRPr="008B5253">
        <w:rPr>
          <w:rFonts w:ascii="Nikosh" w:hAnsi="Nikosh" w:cs="Nikosh"/>
          <w:color w:val="000000" w:themeColor="text1"/>
          <w:sz w:val="24"/>
          <w:szCs w:val="24"/>
          <w:lang w:bidi="bn-IN"/>
        </w:rPr>
        <w:t xml:space="preserve"> </w:t>
      </w:r>
      <w:r w:rsidRPr="008B5253">
        <w:rPr>
          <w:rFonts w:ascii="Nikosh" w:hAnsi="Nikosh" w:cs="Nikosh" w:hint="cs"/>
          <w:color w:val="000000" w:themeColor="text1"/>
          <w:sz w:val="24"/>
          <w:szCs w:val="24"/>
          <w:cs/>
          <w:lang w:bidi="bn-IN"/>
        </w:rPr>
        <w:t>অফিস</w:t>
      </w:r>
      <w:r w:rsidRPr="008B5253">
        <w:rPr>
          <w:rFonts w:ascii="Nikosh" w:hAnsi="Nikosh" w:cs="Nikosh"/>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বন্যাকালীন</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ও</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বন্যা</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পরবর্তী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সময়ে</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সচেতনতামূলক</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প্রচার</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কার্যক্রম</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অব্যাহত</w:t>
      </w:r>
      <w:r w:rsidRPr="008B5253">
        <w:rPr>
          <w:rFonts w:ascii="NikoshBAN" w:eastAsiaTheme="minorEastAsia" w:hAnsi="NikoshBAN" w:cs="NikoshBAN"/>
          <w:color w:val="000000" w:themeColor="text1"/>
          <w:sz w:val="24"/>
          <w:szCs w:val="24"/>
          <w:lang w:bidi="bn-IN"/>
        </w:rPr>
        <w:t xml:space="preserve"> </w:t>
      </w:r>
      <w:r w:rsidRPr="008B5253">
        <w:rPr>
          <w:rFonts w:ascii="NikoshBAN" w:eastAsiaTheme="minorEastAsia" w:hAnsi="NikoshBAN" w:cs="NikoshBAN"/>
          <w:color w:val="000000" w:themeColor="text1"/>
          <w:sz w:val="24"/>
          <w:szCs w:val="24"/>
          <w:cs/>
          <w:lang w:bidi="bn-IN"/>
        </w:rPr>
        <w:t>রেখেছে</w:t>
      </w:r>
      <w:r w:rsidRPr="008B5253">
        <w:rPr>
          <w:rFonts w:ascii="NikoshBAN" w:eastAsiaTheme="minorEastAsia" w:hAnsi="NikoshBAN" w:cs="NikoshBAN"/>
          <w:color w:val="000000" w:themeColor="text1"/>
          <w:sz w:val="24"/>
          <w:szCs w:val="24"/>
          <w:cs/>
          <w:lang w:bidi="hi-IN"/>
        </w:rPr>
        <w:t>।</w:t>
      </w:r>
      <w:r w:rsidRPr="008B5253">
        <w:rPr>
          <w:rFonts w:ascii="Nikosh" w:hAnsi="Nikosh" w:cs="Nikosh"/>
          <w:color w:val="000000" w:themeColor="text1"/>
          <w:sz w:val="24"/>
          <w:szCs w:val="24"/>
          <w:lang w:bidi="bn-IN"/>
        </w:rPr>
        <w:t xml:space="preserve"> </w:t>
      </w:r>
    </w:p>
    <w:p w14:paraId="5D1EE03D" w14:textId="77777777" w:rsidR="009A0DBB" w:rsidRPr="008B5253" w:rsidRDefault="009A0DBB" w:rsidP="009A0DBB">
      <w:pPr>
        <w:spacing w:after="80" w:line="240" w:lineRule="auto"/>
        <w:jc w:val="center"/>
        <w:rPr>
          <w:rFonts w:ascii="Nikosh" w:hAnsi="Nikosh" w:cs="Nikosh"/>
          <w:color w:val="000000" w:themeColor="text1"/>
          <w:sz w:val="24"/>
          <w:szCs w:val="24"/>
          <w:cs/>
          <w:lang w:val="nb-NO" w:bidi="bn-IN"/>
        </w:rPr>
      </w:pPr>
      <w:r w:rsidRPr="008B5253">
        <w:rPr>
          <w:rFonts w:ascii="Nikosh" w:hAnsi="Nikosh" w:cs="Nikosh"/>
          <w:color w:val="000000" w:themeColor="text1"/>
          <w:sz w:val="24"/>
          <w:szCs w:val="24"/>
          <w:lang w:val="nb-NO" w:bidi="bn-IN"/>
        </w:rPr>
        <w:t>#</w:t>
      </w:r>
    </w:p>
    <w:p w14:paraId="048D74C8" w14:textId="77777777" w:rsidR="009A0DBB" w:rsidRPr="008B5253" w:rsidRDefault="009A0DBB" w:rsidP="009A0DBB">
      <w:pPr>
        <w:spacing w:after="80" w:line="240" w:lineRule="auto"/>
        <w:jc w:val="both"/>
        <w:rPr>
          <w:rFonts w:ascii="Nikosh" w:hAnsi="Nikosh" w:cs="Nikosh"/>
          <w:color w:val="000000" w:themeColor="text1"/>
          <w:sz w:val="24"/>
          <w:szCs w:val="24"/>
          <w:lang w:val="nb-NO" w:bidi="bn-IN"/>
        </w:rPr>
      </w:pPr>
      <w:r w:rsidRPr="008B5253">
        <w:rPr>
          <w:rFonts w:ascii="Nikosh" w:hAnsi="Nikosh" w:cs="Nikosh" w:hint="cs"/>
          <w:color w:val="000000" w:themeColor="text1"/>
          <w:sz w:val="24"/>
          <w:szCs w:val="24"/>
          <w:cs/>
          <w:lang w:bidi="bn-IN"/>
        </w:rPr>
        <w:t xml:space="preserve">তথ্য অধিদফতর, </w:t>
      </w:r>
      <w:r w:rsidRPr="008B5253">
        <w:rPr>
          <w:rFonts w:ascii="Nikosh" w:hAnsi="Nikosh" w:cs="Nikosh"/>
          <w:color w:val="000000" w:themeColor="text1"/>
          <w:sz w:val="24"/>
          <w:szCs w:val="24"/>
          <w:cs/>
          <w:lang w:bidi="bn-IN"/>
        </w:rPr>
        <w:t>গণযোগাযোগ অধিদপ্তর</w:t>
      </w:r>
      <w:r w:rsidRPr="008B5253">
        <w:rPr>
          <w:rFonts w:ascii="Nikosh" w:hAnsi="Nikosh" w:cs="Nikosh"/>
          <w:color w:val="000000" w:themeColor="text1"/>
          <w:sz w:val="24"/>
          <w:szCs w:val="24"/>
          <w:lang w:val="nb-NO" w:bidi="bn-IN"/>
        </w:rPr>
        <w:t>/</w:t>
      </w:r>
      <w:r w:rsidRPr="008B5253">
        <w:rPr>
          <w:rFonts w:ascii="Nikosh" w:hAnsi="Nikosh" w:cs="Nikosh"/>
          <w:color w:val="000000" w:themeColor="text1"/>
          <w:sz w:val="24"/>
          <w:szCs w:val="24"/>
          <w:cs/>
          <w:lang w:val="nb-NO" w:bidi="bn-IN"/>
        </w:rPr>
        <w:t>খাদীজা</w:t>
      </w:r>
      <w:r w:rsidRPr="008B5253">
        <w:rPr>
          <w:rFonts w:ascii="Nikosh" w:hAnsi="Nikosh" w:cs="Nikosh"/>
          <w:color w:val="000000" w:themeColor="text1"/>
          <w:sz w:val="24"/>
          <w:szCs w:val="24"/>
          <w:lang w:val="nb-NO" w:bidi="bn-IN"/>
        </w:rPr>
        <w:t>/</w:t>
      </w:r>
      <w:r w:rsidRPr="008B5253">
        <w:rPr>
          <w:rFonts w:ascii="Nikosh" w:hAnsi="Nikosh" w:cs="Nikosh"/>
          <w:color w:val="000000" w:themeColor="text1"/>
          <w:sz w:val="24"/>
          <w:szCs w:val="24"/>
          <w:cs/>
          <w:lang w:val="nb-NO" w:bidi="bn-IN"/>
        </w:rPr>
        <w:t>মারুফা</w:t>
      </w:r>
      <w:r w:rsidRPr="008B5253">
        <w:rPr>
          <w:rFonts w:ascii="Nikosh" w:hAnsi="Nikosh" w:cs="Nikosh"/>
          <w:color w:val="000000" w:themeColor="text1"/>
          <w:sz w:val="24"/>
          <w:szCs w:val="24"/>
          <w:lang w:val="nb-NO" w:bidi="bn-IN"/>
        </w:rPr>
        <w:t>/</w:t>
      </w:r>
      <w:r w:rsidRPr="008B5253">
        <w:rPr>
          <w:rFonts w:ascii="Nikosh" w:hAnsi="Nikosh" w:cs="Nikosh"/>
          <w:color w:val="000000" w:themeColor="text1"/>
          <w:sz w:val="24"/>
          <w:szCs w:val="24"/>
          <w:cs/>
          <w:lang w:val="nb-NO" w:bidi="bn-IN"/>
        </w:rPr>
        <w:t>তারানা</w:t>
      </w:r>
      <w:r w:rsidRPr="008B5253">
        <w:rPr>
          <w:rFonts w:ascii="Nikosh" w:hAnsi="Nikosh" w:cs="Nikosh"/>
          <w:color w:val="000000" w:themeColor="text1"/>
          <w:sz w:val="24"/>
          <w:szCs w:val="24"/>
          <w:lang w:val="nb-NO" w:bidi="bn-IN"/>
        </w:rPr>
        <w:t>/</w:t>
      </w:r>
      <w:r w:rsidRPr="008B5253">
        <w:rPr>
          <w:rFonts w:ascii="Nikosh" w:hAnsi="Nikosh" w:cs="Nikosh"/>
          <w:color w:val="000000" w:themeColor="text1"/>
          <w:sz w:val="24"/>
          <w:szCs w:val="24"/>
          <w:cs/>
          <w:lang w:val="nb-NO" w:bidi="bn-IN"/>
        </w:rPr>
        <w:t>আতিক</w:t>
      </w:r>
      <w:r w:rsidRPr="008B5253">
        <w:rPr>
          <w:rFonts w:ascii="Nikosh" w:hAnsi="Nikosh" w:cs="Nikosh"/>
          <w:color w:val="000000" w:themeColor="text1"/>
          <w:sz w:val="24"/>
          <w:szCs w:val="24"/>
          <w:lang w:val="nb-NO" w:bidi="bn-IN"/>
        </w:rPr>
        <w:t>/</w:t>
      </w:r>
      <w:r w:rsidRPr="008B5253">
        <w:rPr>
          <w:rFonts w:ascii="Nikosh" w:hAnsi="Nikosh" w:cs="Nikosh"/>
          <w:color w:val="000000" w:themeColor="text1"/>
          <w:sz w:val="24"/>
          <w:szCs w:val="24"/>
          <w:cs/>
          <w:lang w:val="nb-NO" w:bidi="bn-IN"/>
        </w:rPr>
        <w:t>সাঈদা</w:t>
      </w:r>
      <w:r w:rsidRPr="008B5253">
        <w:rPr>
          <w:rFonts w:ascii="Nikosh" w:hAnsi="Nikosh" w:cs="Nikosh"/>
          <w:color w:val="000000" w:themeColor="text1"/>
          <w:sz w:val="24"/>
          <w:szCs w:val="24"/>
          <w:lang w:val="nb-NO" w:bidi="bn-IN"/>
        </w:rPr>
        <w:t>/</w:t>
      </w:r>
      <w:r w:rsidRPr="008B5253">
        <w:rPr>
          <w:rFonts w:ascii="Nikosh" w:hAnsi="Nikosh" w:cs="Nikosh"/>
          <w:color w:val="000000" w:themeColor="text1"/>
          <w:sz w:val="24"/>
          <w:szCs w:val="24"/>
          <w:cs/>
          <w:lang w:val="nb-NO" w:bidi="bn-IN"/>
        </w:rPr>
        <w:t>সফি</w:t>
      </w:r>
      <w:r w:rsidRPr="008B5253">
        <w:rPr>
          <w:rFonts w:ascii="Nikosh" w:hAnsi="Nikosh" w:cs="Nikosh"/>
          <w:color w:val="000000" w:themeColor="text1"/>
          <w:sz w:val="24"/>
          <w:szCs w:val="24"/>
          <w:lang w:val="nb-NO" w:bidi="bn-IN"/>
        </w:rPr>
        <w:t>/</w:t>
      </w:r>
      <w:r w:rsidRPr="008B5253">
        <w:rPr>
          <w:rFonts w:ascii="Nikosh" w:hAnsi="Nikosh" w:cs="Nikosh"/>
          <w:color w:val="000000" w:themeColor="text1"/>
          <w:sz w:val="24"/>
          <w:szCs w:val="24"/>
          <w:cs/>
          <w:lang w:bidi="bn-IN"/>
        </w:rPr>
        <w:t>২০২৬</w:t>
      </w:r>
      <w:r w:rsidRPr="008B5253">
        <w:rPr>
          <w:rFonts w:ascii="Nikosh" w:hAnsi="Nikosh" w:cs="Nikosh"/>
          <w:color w:val="000000" w:themeColor="text1"/>
          <w:sz w:val="24"/>
          <w:szCs w:val="24"/>
          <w:lang w:val="nb-NO" w:bidi="bn-IN"/>
        </w:rPr>
        <w:t>/</w:t>
      </w:r>
      <w:r w:rsidRPr="008B5253">
        <w:rPr>
          <w:rFonts w:ascii="Nikosh" w:hAnsi="Nikosh" w:cs="Nikosh"/>
          <w:color w:val="000000" w:themeColor="text1"/>
          <w:sz w:val="24"/>
          <w:szCs w:val="24"/>
          <w:cs/>
          <w:lang w:bidi="bn-IN"/>
        </w:rPr>
        <w:t>১২৫</w:t>
      </w:r>
      <w:r w:rsidRPr="008B5253">
        <w:rPr>
          <w:rFonts w:ascii="Nikosh" w:hAnsi="Nikosh" w:cs="Nikosh" w:hint="cs"/>
          <w:color w:val="000000" w:themeColor="text1"/>
          <w:sz w:val="24"/>
          <w:szCs w:val="24"/>
          <w:cs/>
          <w:lang w:bidi="bn-IN"/>
        </w:rPr>
        <w:t>০</w:t>
      </w:r>
      <w:r w:rsidRPr="008B5253">
        <w:rPr>
          <w:rFonts w:ascii="Nikosh" w:hAnsi="Nikosh" w:cs="Nikosh"/>
          <w:color w:val="000000" w:themeColor="text1"/>
          <w:sz w:val="24"/>
          <w:szCs w:val="24"/>
          <w:cs/>
          <w:lang w:bidi="bn-IN"/>
        </w:rPr>
        <w:t xml:space="preserve"> ঘণ্টা </w:t>
      </w:r>
    </w:p>
    <w:p w14:paraId="6A065B27" w14:textId="77777777" w:rsidR="009A0DBB" w:rsidRDefault="009A0DBB">
      <w:pPr>
        <w:spacing w:after="0" w:line="240" w:lineRule="auto"/>
        <w:rPr>
          <w:rFonts w:ascii="Times New Roman" w:hAnsi="Times New Roman"/>
          <w:color w:val="222222"/>
          <w:sz w:val="28"/>
          <w:szCs w:val="28"/>
        </w:rPr>
      </w:pPr>
      <w:r>
        <w:rPr>
          <w:rFonts w:ascii="Times New Roman" w:hAnsi="Times New Roman"/>
          <w:color w:val="222222"/>
          <w:sz w:val="28"/>
          <w:szCs w:val="28"/>
        </w:rPr>
        <w:br w:type="page"/>
      </w:r>
    </w:p>
    <w:p w14:paraId="0F6A7FBF" w14:textId="718A8467" w:rsidR="00734F31" w:rsidRPr="006F720A" w:rsidRDefault="00734F31" w:rsidP="00734F31">
      <w:pPr>
        <w:shd w:val="clear" w:color="auto" w:fill="FFFFFF"/>
        <w:spacing w:after="0" w:line="235" w:lineRule="atLeast"/>
        <w:jc w:val="both"/>
        <w:rPr>
          <w:rFonts w:ascii="Times New Roman" w:hAnsi="Times New Roman"/>
          <w:color w:val="222222"/>
          <w:sz w:val="28"/>
          <w:szCs w:val="28"/>
        </w:rPr>
      </w:pPr>
      <w:r w:rsidRPr="006F720A">
        <w:rPr>
          <w:rFonts w:ascii="Times New Roman" w:hAnsi="Times New Roman"/>
          <w:color w:val="222222"/>
          <w:sz w:val="28"/>
          <w:szCs w:val="28"/>
        </w:rPr>
        <w:t xml:space="preserve">Handout </w:t>
      </w:r>
      <w:r w:rsidRPr="006F720A">
        <w:rPr>
          <w:rFonts w:ascii="Times New Roman" w:hAnsi="Times New Roman"/>
          <w:color w:val="222222"/>
          <w:sz w:val="28"/>
          <w:szCs w:val="28"/>
        </w:rPr>
        <w:tab/>
      </w:r>
      <w:r w:rsidRPr="006F720A">
        <w:rPr>
          <w:rFonts w:ascii="Times New Roman" w:hAnsi="Times New Roman"/>
          <w:color w:val="222222"/>
          <w:sz w:val="28"/>
          <w:szCs w:val="28"/>
        </w:rPr>
        <w:tab/>
      </w:r>
      <w:r w:rsidRPr="006F720A">
        <w:rPr>
          <w:rFonts w:ascii="Times New Roman" w:hAnsi="Times New Roman"/>
          <w:color w:val="222222"/>
          <w:sz w:val="28"/>
          <w:szCs w:val="28"/>
        </w:rPr>
        <w:tab/>
      </w:r>
      <w:r w:rsidRPr="006F720A">
        <w:rPr>
          <w:rFonts w:ascii="Times New Roman" w:hAnsi="Times New Roman"/>
          <w:color w:val="222222"/>
          <w:sz w:val="28"/>
          <w:szCs w:val="28"/>
        </w:rPr>
        <w:tab/>
      </w:r>
      <w:r w:rsidRPr="006F720A">
        <w:rPr>
          <w:rFonts w:ascii="Times New Roman" w:hAnsi="Times New Roman"/>
          <w:color w:val="222222"/>
          <w:sz w:val="28"/>
          <w:szCs w:val="28"/>
        </w:rPr>
        <w:tab/>
      </w:r>
      <w:r w:rsidRPr="006F720A">
        <w:rPr>
          <w:rFonts w:ascii="Times New Roman" w:hAnsi="Times New Roman"/>
          <w:color w:val="222222"/>
          <w:sz w:val="28"/>
          <w:szCs w:val="28"/>
        </w:rPr>
        <w:tab/>
      </w:r>
      <w:r w:rsidRPr="006F720A">
        <w:rPr>
          <w:rFonts w:ascii="Times New Roman" w:hAnsi="Times New Roman"/>
          <w:color w:val="222222"/>
          <w:sz w:val="28"/>
          <w:szCs w:val="28"/>
        </w:rPr>
        <w:tab/>
      </w:r>
      <w:r>
        <w:rPr>
          <w:rFonts w:ascii="Times New Roman" w:hAnsi="Times New Roman"/>
          <w:color w:val="222222"/>
          <w:sz w:val="28"/>
          <w:szCs w:val="28"/>
        </w:rPr>
        <w:t xml:space="preserve">                    </w:t>
      </w:r>
      <w:r w:rsidR="00D459BE">
        <w:rPr>
          <w:rFonts w:ascii="Times New Roman" w:hAnsi="Times New Roman"/>
          <w:color w:val="222222"/>
          <w:sz w:val="28"/>
          <w:szCs w:val="28"/>
        </w:rPr>
        <w:t xml:space="preserve">          </w:t>
      </w:r>
      <w:r>
        <w:rPr>
          <w:rFonts w:ascii="Times New Roman" w:hAnsi="Times New Roman"/>
          <w:color w:val="222222"/>
          <w:sz w:val="28"/>
          <w:szCs w:val="28"/>
        </w:rPr>
        <w:t xml:space="preserve"> Number: 325</w:t>
      </w:r>
    </w:p>
    <w:p w14:paraId="03B387C6" w14:textId="77777777" w:rsidR="00734F31" w:rsidRPr="006F720A" w:rsidRDefault="00734F31" w:rsidP="00734F31">
      <w:pPr>
        <w:shd w:val="clear" w:color="auto" w:fill="FFFFFF"/>
        <w:spacing w:after="0" w:line="235" w:lineRule="atLeast"/>
        <w:jc w:val="both"/>
        <w:rPr>
          <w:rFonts w:ascii="Times New Roman" w:hAnsi="Times New Roman"/>
          <w:color w:val="222222"/>
          <w:sz w:val="28"/>
          <w:szCs w:val="28"/>
        </w:rPr>
      </w:pPr>
    </w:p>
    <w:p w14:paraId="1DEBDC56" w14:textId="77777777" w:rsidR="00EB5B6D" w:rsidRDefault="00734F31" w:rsidP="00734F31">
      <w:pPr>
        <w:shd w:val="clear" w:color="auto" w:fill="FFFFFF"/>
        <w:spacing w:after="0" w:line="240" w:lineRule="auto"/>
        <w:jc w:val="center"/>
        <w:rPr>
          <w:rFonts w:ascii="Times New Roman" w:hAnsi="Times New Roman"/>
          <w:b/>
          <w:color w:val="000000"/>
          <w:sz w:val="28"/>
          <w:szCs w:val="28"/>
        </w:rPr>
      </w:pPr>
      <w:r w:rsidRPr="003E52D9">
        <w:rPr>
          <w:rFonts w:ascii="Times New Roman" w:hAnsi="Times New Roman"/>
          <w:color w:val="000000"/>
          <w:sz w:val="28"/>
          <w:szCs w:val="28"/>
          <w:u w:val="single"/>
        </w:rPr>
        <w:t>Meeting between ILO DG and Minister for Labour and Employment</w:t>
      </w:r>
      <w:r w:rsidRPr="000835C9">
        <w:rPr>
          <w:rFonts w:ascii="Times New Roman" w:hAnsi="Times New Roman"/>
          <w:b/>
          <w:color w:val="000000"/>
          <w:sz w:val="28"/>
          <w:szCs w:val="28"/>
        </w:rPr>
        <w:t xml:space="preserve"> </w:t>
      </w:r>
    </w:p>
    <w:p w14:paraId="196C720D" w14:textId="7C70A3C2" w:rsidR="00734F31" w:rsidRPr="000835C9" w:rsidRDefault="00734F31" w:rsidP="00734F31">
      <w:pPr>
        <w:shd w:val="clear" w:color="auto" w:fill="FFFFFF"/>
        <w:spacing w:after="0" w:line="240" w:lineRule="auto"/>
        <w:jc w:val="center"/>
        <w:rPr>
          <w:rFonts w:ascii="Times New Roman" w:hAnsi="Times New Roman"/>
          <w:b/>
          <w:color w:val="222222"/>
          <w:sz w:val="28"/>
          <w:szCs w:val="28"/>
        </w:rPr>
      </w:pPr>
      <w:r w:rsidRPr="000835C9">
        <w:rPr>
          <w:rFonts w:ascii="Times New Roman" w:hAnsi="Times New Roman"/>
          <w:b/>
          <w:color w:val="000000"/>
          <w:sz w:val="28"/>
          <w:szCs w:val="28"/>
        </w:rPr>
        <w:t>Commitment to mutual partnership for workers' rights</w:t>
      </w:r>
      <w:r>
        <w:rPr>
          <w:rFonts w:ascii="Times New Roman" w:hAnsi="Times New Roman"/>
          <w:b/>
          <w:color w:val="000000"/>
          <w:sz w:val="28"/>
          <w:szCs w:val="28"/>
        </w:rPr>
        <w:t xml:space="preserve"> and employment generation</w:t>
      </w:r>
    </w:p>
    <w:p w14:paraId="70601C42" w14:textId="77777777" w:rsidR="00734F31" w:rsidRPr="006F720A" w:rsidRDefault="00734F31" w:rsidP="00734F31">
      <w:pPr>
        <w:spacing w:after="120"/>
        <w:jc w:val="both"/>
        <w:rPr>
          <w:rFonts w:ascii="Times New Roman" w:hAnsi="Times New Roman"/>
          <w:color w:val="222222"/>
          <w:sz w:val="28"/>
          <w:szCs w:val="28"/>
        </w:rPr>
      </w:pPr>
      <w:r w:rsidRPr="006F720A">
        <w:rPr>
          <w:rFonts w:ascii="Times New Roman" w:hAnsi="Times New Roman"/>
          <w:color w:val="222222"/>
          <w:sz w:val="28"/>
          <w:szCs w:val="28"/>
        </w:rPr>
        <w:t xml:space="preserve">Dhaka, </w:t>
      </w:r>
      <w:r>
        <w:rPr>
          <w:rFonts w:ascii="Times New Roman" w:hAnsi="Times New Roman"/>
          <w:color w:val="222222"/>
          <w:sz w:val="28"/>
          <w:szCs w:val="28"/>
        </w:rPr>
        <w:t>20</w:t>
      </w:r>
      <w:r w:rsidRPr="006F720A">
        <w:rPr>
          <w:rFonts w:ascii="Times New Roman" w:hAnsi="Times New Roman"/>
          <w:color w:val="222222"/>
          <w:sz w:val="28"/>
          <w:szCs w:val="28"/>
        </w:rPr>
        <w:t xml:space="preserve"> July:</w:t>
      </w:r>
    </w:p>
    <w:p w14:paraId="32291161" w14:textId="77777777" w:rsidR="00734F31" w:rsidRPr="003E52D9" w:rsidRDefault="00734F31" w:rsidP="00734F31">
      <w:pPr>
        <w:shd w:val="clear" w:color="auto" w:fill="FFFFFF"/>
        <w:spacing w:after="120" w:line="240" w:lineRule="auto"/>
        <w:ind w:firstLine="720"/>
        <w:jc w:val="both"/>
        <w:rPr>
          <w:rFonts w:ascii="Times New Roman" w:hAnsi="Times New Roman"/>
          <w:color w:val="000000"/>
          <w:sz w:val="28"/>
          <w:szCs w:val="28"/>
        </w:rPr>
      </w:pPr>
      <w:r w:rsidRPr="006F720A">
        <w:rPr>
          <w:rFonts w:ascii="Times New Roman" w:hAnsi="Times New Roman"/>
          <w:color w:val="000000"/>
          <w:sz w:val="28"/>
          <w:szCs w:val="28"/>
        </w:rPr>
        <w:t>A meeting was held between the Minister for Labour and Employment, Ariful Haque Choudhury, and the Director-General</w:t>
      </w:r>
      <w:r>
        <w:rPr>
          <w:rFonts w:ascii="Times New Roman" w:hAnsi="Times New Roman"/>
          <w:color w:val="000000"/>
          <w:sz w:val="28"/>
          <w:szCs w:val="28"/>
        </w:rPr>
        <w:t xml:space="preserve"> (DG)</w:t>
      </w:r>
      <w:r w:rsidRPr="006F720A">
        <w:rPr>
          <w:rFonts w:ascii="Times New Roman" w:hAnsi="Times New Roman"/>
          <w:color w:val="000000"/>
          <w:sz w:val="28"/>
          <w:szCs w:val="28"/>
        </w:rPr>
        <w:t xml:space="preserve"> of the International Labour Organization (ILO), Gilbert F. Houngbo, at the Minister’s office</w:t>
      </w:r>
      <w:r>
        <w:rPr>
          <w:rFonts w:ascii="Times New Roman" w:hAnsi="Times New Roman"/>
          <w:color w:val="000000"/>
          <w:sz w:val="28"/>
          <w:szCs w:val="28"/>
        </w:rPr>
        <w:t xml:space="preserve"> at</w:t>
      </w:r>
      <w:r w:rsidRPr="006F720A">
        <w:rPr>
          <w:rFonts w:ascii="Times New Roman" w:hAnsi="Times New Roman"/>
          <w:color w:val="000000"/>
          <w:sz w:val="28"/>
          <w:szCs w:val="28"/>
        </w:rPr>
        <w:t xml:space="preserve"> the secretariat</w:t>
      </w:r>
      <w:r w:rsidRPr="004344A4">
        <w:rPr>
          <w:rFonts w:ascii="Times New Roman" w:hAnsi="Times New Roman"/>
          <w:color w:val="000000"/>
          <w:sz w:val="28"/>
          <w:szCs w:val="28"/>
        </w:rPr>
        <w:t xml:space="preserve"> </w:t>
      </w:r>
      <w:r>
        <w:rPr>
          <w:rFonts w:ascii="Times New Roman" w:hAnsi="Times New Roman"/>
          <w:color w:val="000000"/>
          <w:sz w:val="28"/>
          <w:szCs w:val="28"/>
        </w:rPr>
        <w:t>in Dhaka yesterday</w:t>
      </w:r>
      <w:r w:rsidRPr="006F720A">
        <w:rPr>
          <w:rFonts w:ascii="Times New Roman" w:hAnsi="Times New Roman"/>
          <w:color w:val="000000"/>
          <w:sz w:val="28"/>
          <w:szCs w:val="28"/>
        </w:rPr>
        <w:t>. In a cordial atmosphere, fruitful discussions took place regarding the modernization of Bangladesh's labor sector, labor law reforms, the creation of new employment, and the further strengthening of bilateral cooperation to ensure international labor standards.</w:t>
      </w:r>
    </w:p>
    <w:p w14:paraId="6C8C8463" w14:textId="77777777" w:rsidR="00734F31" w:rsidRPr="006F720A" w:rsidRDefault="00734F31" w:rsidP="00734F31">
      <w:pPr>
        <w:spacing w:after="120" w:line="240" w:lineRule="auto"/>
        <w:ind w:firstLine="720"/>
        <w:jc w:val="both"/>
        <w:rPr>
          <w:rFonts w:ascii="Times New Roman" w:hAnsi="Times New Roman"/>
          <w:sz w:val="28"/>
          <w:szCs w:val="28"/>
        </w:rPr>
      </w:pPr>
      <w:r w:rsidRPr="006F720A">
        <w:rPr>
          <w:rFonts w:ascii="Times New Roman" w:hAnsi="Times New Roman"/>
          <w:color w:val="000000"/>
          <w:sz w:val="28"/>
          <w:szCs w:val="28"/>
        </w:rPr>
        <w:t xml:space="preserve">Welcoming the ILO Director-General to Bangladesh, labour minister Ariful Haque Choudhury </w:t>
      </w:r>
      <w:r>
        <w:rPr>
          <w:rFonts w:ascii="Times New Roman" w:hAnsi="Times New Roman"/>
          <w:color w:val="000000"/>
          <w:sz w:val="28"/>
          <w:szCs w:val="28"/>
        </w:rPr>
        <w:t>has said</w:t>
      </w:r>
      <w:r w:rsidRPr="006F720A">
        <w:rPr>
          <w:rFonts w:ascii="Times New Roman" w:hAnsi="Times New Roman"/>
          <w:color w:val="000000"/>
          <w:sz w:val="28"/>
          <w:szCs w:val="28"/>
        </w:rPr>
        <w:t xml:space="preserve"> that the current government is fully committed to protecting workers' rights and ensuring a safe working environment. He noted that labor sector reform is an ongoing process, and as a historical milestone in this continuity, the Bangladesh Labour (Amendment) Act, 2026 has been enacted. Through this amendment, Bangladesh has made significant strides toward ensuring international labor standards. The Minister highlighted that Bangladesh is the first country in Asia to ratify all 10 fundamental conventions of the ILO, brightening the country's image in the global labor arena.</w:t>
      </w:r>
    </w:p>
    <w:p w14:paraId="65BFB51C" w14:textId="77777777" w:rsidR="00734F31" w:rsidRPr="006F720A" w:rsidRDefault="00734F31" w:rsidP="00734F31">
      <w:pPr>
        <w:spacing w:after="120" w:line="240" w:lineRule="auto"/>
        <w:ind w:firstLine="720"/>
        <w:jc w:val="both"/>
        <w:rPr>
          <w:rFonts w:ascii="Times New Roman" w:hAnsi="Times New Roman"/>
          <w:sz w:val="28"/>
          <w:szCs w:val="28"/>
        </w:rPr>
      </w:pPr>
      <w:r w:rsidRPr="006F720A">
        <w:rPr>
          <w:rFonts w:ascii="Times New Roman" w:hAnsi="Times New Roman"/>
          <w:color w:val="000000"/>
          <w:sz w:val="28"/>
          <w:szCs w:val="28"/>
        </w:rPr>
        <w:t xml:space="preserve">During the meeting, the minister detailed the government's current and future action plans. He stated that the </w:t>
      </w:r>
      <w:r>
        <w:rPr>
          <w:rFonts w:ascii="Times New Roman" w:hAnsi="Times New Roman"/>
          <w:color w:val="000000"/>
          <w:sz w:val="28"/>
          <w:szCs w:val="28"/>
        </w:rPr>
        <w:t>amendment of</w:t>
      </w:r>
      <w:r w:rsidRPr="006F720A">
        <w:rPr>
          <w:rFonts w:ascii="Times New Roman" w:hAnsi="Times New Roman"/>
          <w:color w:val="000000"/>
          <w:sz w:val="28"/>
          <w:szCs w:val="28"/>
        </w:rPr>
        <w:t xml:space="preserve"> Bangladesh Labour Rules 2015, forming a tripartite 'National Social Dialogue Forum', and introducing a digital case management system alongside an independent alternative dispute resolution mechanism</w:t>
      </w:r>
      <w:r>
        <w:rPr>
          <w:rFonts w:ascii="Times New Roman" w:hAnsi="Times New Roman"/>
          <w:color w:val="000000"/>
          <w:sz w:val="28"/>
          <w:szCs w:val="28"/>
        </w:rPr>
        <w:t xml:space="preserve"> are progressing rapidly</w:t>
      </w:r>
      <w:r w:rsidRPr="006F720A">
        <w:rPr>
          <w:rFonts w:ascii="Times New Roman" w:hAnsi="Times New Roman"/>
          <w:color w:val="000000"/>
          <w:sz w:val="28"/>
          <w:szCs w:val="28"/>
        </w:rPr>
        <w:t xml:space="preserve">. Furthermore, to build an integrated social safety net for workers in both the formal and informal sectors, an initiative has been </w:t>
      </w:r>
      <w:r>
        <w:rPr>
          <w:rFonts w:ascii="Times New Roman" w:hAnsi="Times New Roman"/>
          <w:color w:val="000000"/>
          <w:sz w:val="28"/>
          <w:szCs w:val="28"/>
        </w:rPr>
        <w:t>taken</w:t>
      </w:r>
      <w:r w:rsidRPr="006F720A">
        <w:rPr>
          <w:rFonts w:ascii="Times New Roman" w:hAnsi="Times New Roman"/>
          <w:color w:val="000000"/>
          <w:sz w:val="28"/>
          <w:szCs w:val="28"/>
        </w:rPr>
        <w:t xml:space="preserve"> to nationalize the 'Employment Injury Scheme'.</w:t>
      </w:r>
    </w:p>
    <w:p w14:paraId="0693E9CA" w14:textId="77777777" w:rsidR="00734F31" w:rsidRPr="006F720A" w:rsidRDefault="00734F31" w:rsidP="00734F31">
      <w:pPr>
        <w:spacing w:after="120" w:line="240" w:lineRule="auto"/>
        <w:ind w:firstLine="720"/>
        <w:jc w:val="both"/>
        <w:rPr>
          <w:rFonts w:ascii="Times New Roman" w:hAnsi="Times New Roman"/>
          <w:sz w:val="28"/>
          <w:szCs w:val="28"/>
        </w:rPr>
      </w:pPr>
      <w:r w:rsidRPr="006F720A">
        <w:rPr>
          <w:rFonts w:ascii="Times New Roman" w:hAnsi="Times New Roman"/>
          <w:color w:val="000000"/>
          <w:sz w:val="28"/>
          <w:szCs w:val="28"/>
        </w:rPr>
        <w:t xml:space="preserve">He also stated that to create employment for skilled manpower both at home and abroad, </w:t>
      </w:r>
      <w:r>
        <w:rPr>
          <w:rFonts w:ascii="Times New Roman" w:hAnsi="Times New Roman"/>
          <w:color w:val="000000"/>
          <w:sz w:val="28"/>
          <w:szCs w:val="28"/>
        </w:rPr>
        <w:t>efforts are</w:t>
      </w:r>
      <w:r w:rsidRPr="006F720A">
        <w:rPr>
          <w:rFonts w:ascii="Times New Roman" w:hAnsi="Times New Roman"/>
          <w:color w:val="000000"/>
          <w:sz w:val="28"/>
          <w:szCs w:val="28"/>
        </w:rPr>
        <w:t xml:space="preserve"> underway to establish a new 'Department of Employment' under the ministry. This department will ensure self-employment and technical training by launching employment exchanges at the district and upazila levels. The Minister laid special emphasis on the fact that the current government is determined to ensure complete transparency and accountability in every sector, stressing that no irregularities or syndicates </w:t>
      </w:r>
      <w:r>
        <w:rPr>
          <w:rFonts w:ascii="Times New Roman" w:hAnsi="Times New Roman"/>
          <w:color w:val="000000"/>
          <w:sz w:val="28"/>
          <w:szCs w:val="28"/>
        </w:rPr>
        <w:t>would</w:t>
      </w:r>
      <w:r w:rsidRPr="006F720A">
        <w:rPr>
          <w:rFonts w:ascii="Times New Roman" w:hAnsi="Times New Roman"/>
          <w:color w:val="000000"/>
          <w:sz w:val="28"/>
          <w:szCs w:val="28"/>
        </w:rPr>
        <w:t xml:space="preserve"> be tolerated in labor migration. The Minister added that the government is working to send workers to various countries, including Malaysia, through a transparent process and at a lower cost.</w:t>
      </w:r>
    </w:p>
    <w:p w14:paraId="737C8C19" w14:textId="77777777" w:rsidR="00734F31" w:rsidRDefault="00734F31" w:rsidP="00734F31">
      <w:pPr>
        <w:spacing w:after="120" w:line="240" w:lineRule="auto"/>
        <w:jc w:val="both"/>
        <w:rPr>
          <w:rFonts w:ascii="Times New Roman" w:hAnsi="Times New Roman"/>
          <w:sz w:val="28"/>
          <w:szCs w:val="28"/>
        </w:rPr>
      </w:pPr>
      <w:r w:rsidRPr="006F720A">
        <w:rPr>
          <w:rFonts w:ascii="Times New Roman" w:hAnsi="Times New Roman"/>
          <w:color w:val="222222"/>
          <w:sz w:val="28"/>
          <w:szCs w:val="28"/>
        </w:rPr>
        <w:br/>
      </w:r>
    </w:p>
    <w:p w14:paraId="42AC53CD" w14:textId="77777777" w:rsidR="00FF5457" w:rsidRPr="006F720A" w:rsidRDefault="00FF5457" w:rsidP="00734F31">
      <w:pPr>
        <w:spacing w:after="120" w:line="240" w:lineRule="auto"/>
        <w:jc w:val="both"/>
        <w:rPr>
          <w:rFonts w:ascii="Times New Roman" w:hAnsi="Times New Roman"/>
          <w:sz w:val="28"/>
          <w:szCs w:val="28"/>
        </w:rPr>
      </w:pPr>
    </w:p>
    <w:p w14:paraId="0C17913F" w14:textId="77777777" w:rsidR="00734F31" w:rsidRPr="006F720A" w:rsidRDefault="00734F31" w:rsidP="00734F31">
      <w:pPr>
        <w:shd w:val="clear" w:color="auto" w:fill="FFFFFF"/>
        <w:spacing w:after="120" w:line="240" w:lineRule="auto"/>
        <w:jc w:val="both"/>
        <w:rPr>
          <w:rFonts w:ascii="Times New Roman" w:hAnsi="Times New Roman"/>
          <w:color w:val="222222"/>
          <w:sz w:val="28"/>
          <w:szCs w:val="28"/>
        </w:rPr>
      </w:pPr>
      <w:r w:rsidRPr="006F720A">
        <w:rPr>
          <w:rFonts w:ascii="Times New Roman" w:hAnsi="Times New Roman"/>
          <w:color w:val="000000"/>
          <w:sz w:val="28"/>
          <w:szCs w:val="28"/>
        </w:rPr>
        <w:t>​</w:t>
      </w:r>
      <w:r>
        <w:rPr>
          <w:rFonts w:ascii="Times New Roman" w:hAnsi="Times New Roman"/>
          <w:color w:val="000000"/>
          <w:sz w:val="28"/>
          <w:szCs w:val="28"/>
        </w:rPr>
        <w:tab/>
      </w:r>
      <w:r w:rsidRPr="006F720A">
        <w:rPr>
          <w:rFonts w:ascii="Times New Roman" w:hAnsi="Times New Roman"/>
          <w:color w:val="000000"/>
          <w:sz w:val="28"/>
          <w:szCs w:val="28"/>
        </w:rPr>
        <w:t>Calling for increased technical and institutional cooperation from the ILO to tackle the challenges of technology and global transformation while ensuring a safe working environment, the minister said</w:t>
      </w:r>
      <w:r>
        <w:rPr>
          <w:rFonts w:ascii="Times New Roman" w:hAnsi="Times New Roman"/>
          <w:color w:val="000000"/>
          <w:sz w:val="28"/>
          <w:szCs w:val="28"/>
        </w:rPr>
        <w:t xml:space="preserve"> in the meeting</w:t>
      </w:r>
      <w:r w:rsidRPr="006F720A">
        <w:rPr>
          <w:rFonts w:ascii="Times New Roman" w:hAnsi="Times New Roman"/>
          <w:color w:val="000000"/>
          <w:sz w:val="28"/>
          <w:szCs w:val="28"/>
        </w:rPr>
        <w:t xml:space="preserve"> that Bangladesh has been playing a highly responsible role as a member of the governing body. Extensive progress has been made in implementing the ILO roadmap, including the recruitment of new labor inspectors to enhance the capacity of the Department of Labour. </w:t>
      </w:r>
      <w:r>
        <w:rPr>
          <w:rFonts w:ascii="Times New Roman" w:hAnsi="Times New Roman"/>
          <w:color w:val="000000"/>
          <w:sz w:val="28"/>
          <w:szCs w:val="28"/>
        </w:rPr>
        <w:t>Recognizing</w:t>
      </w:r>
      <w:r w:rsidRPr="006F720A">
        <w:rPr>
          <w:rFonts w:ascii="Times New Roman" w:hAnsi="Times New Roman"/>
          <w:color w:val="000000"/>
          <w:sz w:val="28"/>
          <w:szCs w:val="28"/>
        </w:rPr>
        <w:t xml:space="preserve"> these positive changes and milestones, he strongly requested the Director-General</w:t>
      </w:r>
      <w:r>
        <w:rPr>
          <w:rFonts w:ascii="Times New Roman" w:hAnsi="Times New Roman"/>
          <w:color w:val="000000"/>
          <w:sz w:val="28"/>
          <w:szCs w:val="28"/>
        </w:rPr>
        <w:t xml:space="preserve"> (DG)</w:t>
      </w:r>
      <w:r w:rsidRPr="006F720A">
        <w:rPr>
          <w:rFonts w:ascii="Times New Roman" w:hAnsi="Times New Roman"/>
          <w:color w:val="000000"/>
          <w:sz w:val="28"/>
          <w:szCs w:val="28"/>
        </w:rPr>
        <w:t xml:space="preserve"> to expedite the resolution of the ongoing complaint case against Bangladesh under Article 26 of ILO.</w:t>
      </w:r>
    </w:p>
    <w:p w14:paraId="7F2BE298" w14:textId="77777777" w:rsidR="00734F31" w:rsidRPr="00A746D3" w:rsidRDefault="00734F31" w:rsidP="00734F31">
      <w:pPr>
        <w:spacing w:after="120" w:line="240" w:lineRule="auto"/>
        <w:ind w:firstLine="720"/>
        <w:jc w:val="both"/>
        <w:rPr>
          <w:rFonts w:ascii="Times New Roman" w:hAnsi="Times New Roman"/>
          <w:sz w:val="28"/>
          <w:szCs w:val="28"/>
        </w:rPr>
      </w:pPr>
      <w:r w:rsidRPr="006F720A">
        <w:rPr>
          <w:rFonts w:ascii="Times New Roman" w:hAnsi="Times New Roman"/>
          <w:color w:val="000000"/>
          <w:sz w:val="28"/>
          <w:szCs w:val="28"/>
        </w:rPr>
        <w:t xml:space="preserve">ILO Director-General Gilbert F. Houngbo highly praised Bangladesh’s groundbreaking reforms </w:t>
      </w:r>
      <w:r>
        <w:rPr>
          <w:rFonts w:ascii="Times New Roman" w:hAnsi="Times New Roman"/>
          <w:color w:val="000000"/>
          <w:sz w:val="28"/>
          <w:szCs w:val="28"/>
        </w:rPr>
        <w:t>in the labor sector. ​He said, t</w:t>
      </w:r>
      <w:r w:rsidRPr="006F720A">
        <w:rPr>
          <w:rFonts w:ascii="Times New Roman" w:hAnsi="Times New Roman"/>
          <w:color w:val="000000"/>
          <w:sz w:val="28"/>
          <w:szCs w:val="28"/>
        </w:rPr>
        <w:t xml:space="preserve">he ILO is committed to </w:t>
      </w:r>
      <w:r>
        <w:rPr>
          <w:rFonts w:ascii="Times New Roman" w:hAnsi="Times New Roman"/>
          <w:color w:val="000000"/>
          <w:sz w:val="28"/>
          <w:szCs w:val="28"/>
        </w:rPr>
        <w:t>keep up</w:t>
      </w:r>
      <w:r w:rsidRPr="006F720A">
        <w:rPr>
          <w:rFonts w:ascii="Times New Roman" w:hAnsi="Times New Roman"/>
          <w:color w:val="000000"/>
          <w:sz w:val="28"/>
          <w:szCs w:val="28"/>
        </w:rPr>
        <w:t xml:space="preserve"> collaboration with the Government, workers, and employers of Bangladesh to translate its historic labour reforms into tangible protections for all workers and improved labour market governance. By building on its landmark ratification of all ten</w:t>
      </w:r>
      <w:r>
        <w:rPr>
          <w:rFonts w:ascii="Times New Roman" w:hAnsi="Times New Roman"/>
          <w:color w:val="000000"/>
          <w:sz w:val="28"/>
          <w:szCs w:val="28"/>
        </w:rPr>
        <w:t xml:space="preserve"> (10)</w:t>
      </w:r>
      <w:r w:rsidRPr="006F720A">
        <w:rPr>
          <w:rFonts w:ascii="Times New Roman" w:hAnsi="Times New Roman"/>
          <w:color w:val="000000"/>
          <w:sz w:val="28"/>
          <w:szCs w:val="28"/>
        </w:rPr>
        <w:t xml:space="preserve"> ILO fundamental conventions, and ensuring their effective implementation, Bangladesh can secure a promising future </w:t>
      </w:r>
      <w:r>
        <w:rPr>
          <w:rFonts w:ascii="Times New Roman" w:hAnsi="Times New Roman"/>
          <w:color w:val="000000"/>
          <w:sz w:val="28"/>
          <w:szCs w:val="28"/>
        </w:rPr>
        <w:t>for its workers and enterprises, the DG added.</w:t>
      </w:r>
    </w:p>
    <w:p w14:paraId="2173BAC0" w14:textId="62E58A3F" w:rsidR="00734F31" w:rsidRPr="004D7EFA" w:rsidRDefault="00734F31" w:rsidP="00323BF2">
      <w:pPr>
        <w:spacing w:after="120" w:line="240" w:lineRule="auto"/>
        <w:ind w:firstLine="720"/>
        <w:jc w:val="both"/>
        <w:rPr>
          <w:rFonts w:ascii="Times New Roman" w:hAnsi="Times New Roman"/>
          <w:sz w:val="28"/>
          <w:szCs w:val="28"/>
        </w:rPr>
      </w:pPr>
      <w:r w:rsidRPr="006F720A">
        <w:rPr>
          <w:rFonts w:ascii="Times New Roman" w:hAnsi="Times New Roman"/>
          <w:color w:val="000000"/>
          <w:sz w:val="28"/>
          <w:szCs w:val="28"/>
        </w:rPr>
        <w:t>Among others, the Secretary of the Ministry of Labour and Employment, Md. Abdur Rahman Tarafder, ILO Country Director Tuomo Poutiainen (Max Tunon), and senior officials from the Ministry of Labour and Employment and the ILO were present at the meeting.</w:t>
      </w:r>
    </w:p>
    <w:p w14:paraId="6FD0090D" w14:textId="77777777" w:rsidR="00734F31" w:rsidRPr="00A746D3" w:rsidRDefault="00734F31" w:rsidP="00734F31">
      <w:pPr>
        <w:spacing w:after="0" w:line="240" w:lineRule="auto"/>
        <w:jc w:val="center"/>
        <w:rPr>
          <w:rFonts w:ascii="Times New Roman" w:hAnsi="Times New Roman"/>
          <w:sz w:val="28"/>
          <w:szCs w:val="28"/>
        </w:rPr>
      </w:pPr>
      <w:r>
        <w:rPr>
          <w:rFonts w:ascii="Times New Roman" w:hAnsi="Times New Roman"/>
          <w:color w:val="222222"/>
          <w:sz w:val="28"/>
          <w:szCs w:val="28"/>
        </w:rPr>
        <w:t>#</w:t>
      </w:r>
    </w:p>
    <w:p w14:paraId="1AF8257F" w14:textId="77777777" w:rsidR="00734F31" w:rsidRPr="006F720A" w:rsidRDefault="00734F31" w:rsidP="00734F31">
      <w:pPr>
        <w:shd w:val="clear" w:color="auto" w:fill="FFFFFF"/>
        <w:spacing w:after="0" w:line="240" w:lineRule="auto"/>
        <w:rPr>
          <w:rFonts w:ascii="Times New Roman" w:hAnsi="Times New Roman"/>
          <w:color w:val="222222"/>
          <w:sz w:val="28"/>
          <w:szCs w:val="28"/>
        </w:rPr>
      </w:pPr>
      <w:r>
        <w:rPr>
          <w:rFonts w:ascii="Times New Roman" w:hAnsi="Times New Roman"/>
          <w:color w:val="000000"/>
          <w:sz w:val="28"/>
          <w:szCs w:val="28"/>
        </w:rPr>
        <w:t>​</w:t>
      </w:r>
      <w:r w:rsidRPr="00CF5183">
        <w:rPr>
          <w:rFonts w:ascii="Times New Roman" w:hAnsi="Times New Roman"/>
          <w:color w:val="000000"/>
          <w:sz w:val="28"/>
          <w:szCs w:val="28"/>
        </w:rPr>
        <w:t xml:space="preserve"> </w:t>
      </w:r>
      <w:r>
        <w:rPr>
          <w:rFonts w:ascii="Times New Roman" w:hAnsi="Times New Roman"/>
          <w:color w:val="000000"/>
          <w:sz w:val="28"/>
          <w:szCs w:val="28"/>
        </w:rPr>
        <w:t>Borhan/</w:t>
      </w:r>
      <w:r w:rsidRPr="00DE258C">
        <w:rPr>
          <w:rFonts w:ascii="Times New Roman" w:hAnsi="Times New Roman"/>
          <w:color w:val="222222"/>
          <w:sz w:val="28"/>
          <w:szCs w:val="28"/>
        </w:rPr>
        <w:t>Khadiza/Marufa/Tarana/</w:t>
      </w:r>
      <w:r>
        <w:rPr>
          <w:rFonts w:ascii="Times New Roman" w:hAnsi="Times New Roman"/>
          <w:color w:val="222222"/>
          <w:sz w:val="28"/>
          <w:szCs w:val="28"/>
        </w:rPr>
        <w:t>Atik/</w:t>
      </w:r>
      <w:r w:rsidRPr="00DE258C">
        <w:rPr>
          <w:rFonts w:ascii="Times New Roman" w:hAnsi="Times New Roman"/>
          <w:color w:val="222222"/>
          <w:sz w:val="28"/>
          <w:szCs w:val="28"/>
        </w:rPr>
        <w:t>Amirul/2026/1</w:t>
      </w:r>
      <w:r>
        <w:rPr>
          <w:rFonts w:ascii="Times New Roman" w:hAnsi="Times New Roman"/>
          <w:color w:val="222222"/>
          <w:sz w:val="28"/>
          <w:szCs w:val="28"/>
        </w:rPr>
        <w:t>00</w:t>
      </w:r>
      <w:r w:rsidRPr="00DE258C">
        <w:rPr>
          <w:rFonts w:ascii="Times New Roman" w:hAnsi="Times New Roman"/>
          <w:color w:val="222222"/>
          <w:sz w:val="28"/>
          <w:szCs w:val="28"/>
        </w:rPr>
        <w:t>0 Hrs.</w:t>
      </w:r>
    </w:p>
    <w:p w14:paraId="37E2B5F0" w14:textId="77777777" w:rsidR="00734F31" w:rsidRDefault="00734F31" w:rsidP="000B056B">
      <w:pPr>
        <w:spacing w:after="0" w:line="240" w:lineRule="auto"/>
        <w:rPr>
          <w:rFonts w:ascii="Nikosh" w:hAnsi="Nikosh" w:cs="Nikosh"/>
          <w:color w:val="000000"/>
          <w:sz w:val="28"/>
          <w:szCs w:val="28"/>
          <w:cs/>
          <w:lang w:bidi="bn-IN"/>
        </w:rPr>
      </w:pPr>
    </w:p>
    <w:p w14:paraId="6817AB4C" w14:textId="77777777" w:rsidR="00FF5457" w:rsidRDefault="00FF5457" w:rsidP="000B056B">
      <w:pPr>
        <w:spacing w:after="0" w:line="240" w:lineRule="auto"/>
        <w:rPr>
          <w:rFonts w:ascii="Nikosh" w:hAnsi="Nikosh" w:cs="Nikosh"/>
          <w:color w:val="000000"/>
          <w:sz w:val="28"/>
          <w:szCs w:val="28"/>
          <w:cs/>
          <w:lang w:bidi="bn-IN"/>
        </w:rPr>
      </w:pPr>
    </w:p>
    <w:p w14:paraId="6F137BEA" w14:textId="77777777" w:rsidR="00FF5457" w:rsidRDefault="00FF5457" w:rsidP="000B056B">
      <w:pPr>
        <w:spacing w:after="0" w:line="240" w:lineRule="auto"/>
        <w:rPr>
          <w:rFonts w:ascii="Nikosh" w:hAnsi="Nikosh" w:cs="Nikosh"/>
          <w:color w:val="000000"/>
          <w:sz w:val="28"/>
          <w:szCs w:val="28"/>
          <w:cs/>
          <w:lang w:bidi="bn-IN"/>
        </w:rPr>
      </w:pPr>
    </w:p>
    <w:p w14:paraId="5985C322" w14:textId="77777777" w:rsidR="00FF5457" w:rsidRDefault="00FF5457" w:rsidP="000B056B">
      <w:pPr>
        <w:spacing w:after="0" w:line="240" w:lineRule="auto"/>
        <w:rPr>
          <w:rFonts w:ascii="Nikosh" w:hAnsi="Nikosh" w:cs="Nikosh"/>
          <w:color w:val="000000"/>
          <w:sz w:val="28"/>
          <w:szCs w:val="28"/>
          <w:cs/>
          <w:lang w:bidi="bn-IN"/>
        </w:rPr>
      </w:pPr>
    </w:p>
    <w:p w14:paraId="7B9BC464" w14:textId="77777777" w:rsidR="00FF5457" w:rsidRDefault="00FF5457" w:rsidP="000B056B">
      <w:pPr>
        <w:spacing w:after="0" w:line="240" w:lineRule="auto"/>
        <w:rPr>
          <w:rFonts w:ascii="Nikosh" w:hAnsi="Nikosh" w:cs="Nikosh"/>
          <w:color w:val="000000"/>
          <w:sz w:val="28"/>
          <w:szCs w:val="28"/>
          <w:cs/>
          <w:lang w:bidi="bn-IN"/>
        </w:rPr>
      </w:pPr>
    </w:p>
    <w:p w14:paraId="21CA36C0" w14:textId="77777777" w:rsidR="00FF5457" w:rsidRDefault="00FF5457" w:rsidP="000B056B">
      <w:pPr>
        <w:spacing w:after="0" w:line="240" w:lineRule="auto"/>
        <w:rPr>
          <w:rFonts w:ascii="Nikosh" w:hAnsi="Nikosh" w:cs="Nikosh"/>
          <w:color w:val="000000"/>
          <w:sz w:val="28"/>
          <w:szCs w:val="28"/>
          <w:cs/>
          <w:lang w:bidi="bn-IN"/>
        </w:rPr>
      </w:pPr>
    </w:p>
    <w:p w14:paraId="65A3387E" w14:textId="77777777" w:rsidR="00FF5457" w:rsidRDefault="00FF5457" w:rsidP="000B056B">
      <w:pPr>
        <w:spacing w:after="0" w:line="240" w:lineRule="auto"/>
        <w:rPr>
          <w:rFonts w:ascii="Nikosh" w:hAnsi="Nikosh" w:cs="Nikosh"/>
          <w:color w:val="000000"/>
          <w:sz w:val="28"/>
          <w:szCs w:val="28"/>
          <w:cs/>
          <w:lang w:bidi="bn-IN"/>
        </w:rPr>
      </w:pPr>
    </w:p>
    <w:p w14:paraId="41BB2452" w14:textId="77777777" w:rsidR="00FF5457" w:rsidRDefault="00FF5457" w:rsidP="000B056B">
      <w:pPr>
        <w:spacing w:after="0" w:line="240" w:lineRule="auto"/>
        <w:rPr>
          <w:rFonts w:ascii="Nikosh" w:hAnsi="Nikosh" w:cs="Nikosh"/>
          <w:color w:val="000000"/>
          <w:sz w:val="28"/>
          <w:szCs w:val="28"/>
          <w:cs/>
          <w:lang w:bidi="bn-IN"/>
        </w:rPr>
      </w:pPr>
    </w:p>
    <w:p w14:paraId="436D42DE" w14:textId="77777777" w:rsidR="00FF5457" w:rsidRDefault="00FF5457" w:rsidP="000B056B">
      <w:pPr>
        <w:spacing w:after="0" w:line="240" w:lineRule="auto"/>
        <w:rPr>
          <w:rFonts w:ascii="Nikosh" w:hAnsi="Nikosh" w:cs="Nikosh"/>
          <w:color w:val="000000"/>
          <w:sz w:val="28"/>
          <w:szCs w:val="28"/>
          <w:cs/>
          <w:lang w:bidi="bn-IN"/>
        </w:rPr>
      </w:pPr>
    </w:p>
    <w:p w14:paraId="51AB19C3" w14:textId="77777777" w:rsidR="00FF5457" w:rsidRDefault="00FF5457" w:rsidP="000B056B">
      <w:pPr>
        <w:spacing w:after="0" w:line="240" w:lineRule="auto"/>
        <w:rPr>
          <w:rFonts w:ascii="Nikosh" w:hAnsi="Nikosh" w:cs="Nikosh"/>
          <w:color w:val="000000"/>
          <w:sz w:val="28"/>
          <w:szCs w:val="28"/>
          <w:cs/>
          <w:lang w:bidi="bn-IN"/>
        </w:rPr>
      </w:pPr>
    </w:p>
    <w:p w14:paraId="2C0822E3" w14:textId="77777777" w:rsidR="00FF5457" w:rsidRDefault="00FF5457" w:rsidP="000B056B">
      <w:pPr>
        <w:spacing w:after="0" w:line="240" w:lineRule="auto"/>
        <w:rPr>
          <w:rFonts w:ascii="Nikosh" w:hAnsi="Nikosh" w:cs="Nikosh"/>
          <w:color w:val="000000"/>
          <w:sz w:val="28"/>
          <w:szCs w:val="28"/>
          <w:cs/>
          <w:lang w:bidi="bn-IN"/>
        </w:rPr>
      </w:pPr>
    </w:p>
    <w:p w14:paraId="4F2F1829" w14:textId="77777777" w:rsidR="00FF5457" w:rsidRDefault="00FF5457" w:rsidP="000B056B">
      <w:pPr>
        <w:spacing w:after="0" w:line="240" w:lineRule="auto"/>
        <w:rPr>
          <w:rFonts w:ascii="Nikosh" w:hAnsi="Nikosh" w:cs="Nikosh"/>
          <w:color w:val="000000"/>
          <w:sz w:val="28"/>
          <w:szCs w:val="28"/>
          <w:cs/>
          <w:lang w:bidi="bn-IN"/>
        </w:rPr>
      </w:pPr>
    </w:p>
    <w:p w14:paraId="5CBEB17D" w14:textId="77777777" w:rsidR="00FF5457" w:rsidRDefault="00FF5457" w:rsidP="000B056B">
      <w:pPr>
        <w:spacing w:after="0" w:line="240" w:lineRule="auto"/>
        <w:rPr>
          <w:rFonts w:ascii="Nikosh" w:hAnsi="Nikosh" w:cs="Nikosh"/>
          <w:color w:val="000000"/>
          <w:sz w:val="28"/>
          <w:szCs w:val="28"/>
          <w:cs/>
          <w:lang w:bidi="bn-IN"/>
        </w:rPr>
      </w:pPr>
    </w:p>
    <w:p w14:paraId="1AABE506" w14:textId="77777777" w:rsidR="00FF5457" w:rsidRDefault="00FF5457" w:rsidP="000B056B">
      <w:pPr>
        <w:spacing w:after="0" w:line="240" w:lineRule="auto"/>
        <w:rPr>
          <w:rFonts w:ascii="Nikosh" w:hAnsi="Nikosh" w:cs="Nikosh"/>
          <w:color w:val="000000"/>
          <w:sz w:val="28"/>
          <w:szCs w:val="28"/>
          <w:cs/>
          <w:lang w:bidi="bn-IN"/>
        </w:rPr>
      </w:pPr>
    </w:p>
    <w:p w14:paraId="4F7DDE23" w14:textId="77777777" w:rsidR="00FF5457" w:rsidRDefault="00FF5457" w:rsidP="000B056B">
      <w:pPr>
        <w:spacing w:after="0" w:line="240" w:lineRule="auto"/>
        <w:rPr>
          <w:rFonts w:ascii="Nikosh" w:hAnsi="Nikosh" w:cs="Nikosh"/>
          <w:color w:val="000000"/>
          <w:sz w:val="28"/>
          <w:szCs w:val="28"/>
          <w:cs/>
          <w:lang w:bidi="bn-IN"/>
        </w:rPr>
      </w:pPr>
    </w:p>
    <w:p w14:paraId="2ABFBF14" w14:textId="77777777" w:rsidR="00FF5457" w:rsidRDefault="00FF5457" w:rsidP="000B056B">
      <w:pPr>
        <w:spacing w:after="0" w:line="240" w:lineRule="auto"/>
        <w:rPr>
          <w:rFonts w:ascii="Nikosh" w:hAnsi="Nikosh" w:cs="Nikosh"/>
          <w:color w:val="000000"/>
          <w:sz w:val="28"/>
          <w:szCs w:val="28"/>
          <w:cs/>
          <w:lang w:bidi="bn-IN"/>
        </w:rPr>
      </w:pPr>
    </w:p>
    <w:p w14:paraId="19123E5B" w14:textId="77777777" w:rsidR="00FF5457" w:rsidRDefault="00FF5457" w:rsidP="000B056B">
      <w:pPr>
        <w:spacing w:after="0" w:line="240" w:lineRule="auto"/>
        <w:rPr>
          <w:rFonts w:ascii="Nikosh" w:hAnsi="Nikosh" w:cs="Nikosh"/>
          <w:color w:val="000000"/>
          <w:sz w:val="28"/>
          <w:szCs w:val="28"/>
          <w:cs/>
          <w:lang w:bidi="bn-IN"/>
        </w:rPr>
      </w:pPr>
    </w:p>
    <w:p w14:paraId="6BEEE599" w14:textId="77777777" w:rsidR="00FF5457" w:rsidRDefault="00FF5457" w:rsidP="000B056B">
      <w:pPr>
        <w:spacing w:after="0" w:line="240" w:lineRule="auto"/>
        <w:rPr>
          <w:rFonts w:ascii="Nikosh" w:hAnsi="Nikosh" w:cs="Nikosh"/>
          <w:color w:val="000000"/>
          <w:sz w:val="28"/>
          <w:szCs w:val="28"/>
          <w:cs/>
          <w:lang w:bidi="bn-IN"/>
        </w:rPr>
      </w:pPr>
    </w:p>
    <w:p w14:paraId="46EB15CB" w14:textId="77777777" w:rsidR="00FF5457" w:rsidRDefault="00FF5457" w:rsidP="000B056B">
      <w:pPr>
        <w:spacing w:after="0" w:line="240" w:lineRule="auto"/>
        <w:rPr>
          <w:rFonts w:ascii="Nikosh" w:hAnsi="Nikosh" w:cs="Nikosh"/>
          <w:color w:val="000000"/>
          <w:sz w:val="28"/>
          <w:szCs w:val="28"/>
          <w:cs/>
          <w:lang w:bidi="bn-IN"/>
        </w:rPr>
      </w:pPr>
    </w:p>
    <w:p w14:paraId="43AFE649" w14:textId="77777777" w:rsidR="00FF5457" w:rsidRDefault="00FF5457" w:rsidP="000B056B">
      <w:pPr>
        <w:spacing w:after="0" w:line="240" w:lineRule="auto"/>
        <w:rPr>
          <w:rFonts w:ascii="Nikosh" w:hAnsi="Nikosh" w:cs="Nikosh"/>
          <w:color w:val="000000"/>
          <w:sz w:val="28"/>
          <w:szCs w:val="28"/>
          <w:cs/>
          <w:lang w:bidi="bn-IN"/>
        </w:rPr>
      </w:pPr>
    </w:p>
    <w:p w14:paraId="30EFA479" w14:textId="77777777" w:rsidR="000B056B" w:rsidRPr="00174A9A" w:rsidRDefault="000B056B" w:rsidP="000B056B">
      <w:pPr>
        <w:spacing w:after="0" w:line="240" w:lineRule="auto"/>
        <w:rPr>
          <w:rFonts w:ascii="Nikosh" w:hAnsi="Nikosh" w:cs="Nikosh"/>
          <w:color w:val="000000"/>
          <w:sz w:val="28"/>
          <w:szCs w:val="28"/>
        </w:rPr>
      </w:pPr>
      <w:r w:rsidRPr="00174A9A">
        <w:rPr>
          <w:rFonts w:ascii="Nikosh" w:hAnsi="Nikosh" w:cs="Nikosh"/>
          <w:color w:val="000000"/>
          <w:sz w:val="28"/>
          <w:szCs w:val="28"/>
          <w:cs/>
          <w:lang w:bidi="bn-IN"/>
        </w:rPr>
        <w:t>তথ্যবিবরণী</w:t>
      </w:r>
      <w:r w:rsidRPr="00174A9A">
        <w:rPr>
          <w:rFonts w:ascii="Nikosh" w:hAnsi="Nikosh" w:cs="Nikosh"/>
          <w:color w:val="000000"/>
          <w:sz w:val="28"/>
          <w:szCs w:val="28"/>
        </w:rPr>
        <w:t xml:space="preserve">                                                                               </w:t>
      </w:r>
      <w:r w:rsidRPr="00174A9A">
        <w:rPr>
          <w:rFonts w:ascii="Nikosh" w:hAnsi="Nikosh" w:cs="Nikosh"/>
          <w:color w:val="000000"/>
          <w:sz w:val="28"/>
          <w:szCs w:val="28"/>
          <w:cs/>
          <w:lang w:bidi="bn-IN"/>
        </w:rPr>
        <w:t xml:space="preserve">               </w:t>
      </w:r>
      <w:r w:rsidRPr="00174A9A">
        <w:rPr>
          <w:rFonts w:ascii="Nikosh" w:hAnsi="Nikosh" w:cs="Nikosh" w:hint="cs"/>
          <w:color w:val="000000"/>
          <w:sz w:val="28"/>
          <w:szCs w:val="28"/>
          <w:cs/>
          <w:lang w:bidi="bn-IN"/>
        </w:rPr>
        <w:t xml:space="preserve">          </w:t>
      </w:r>
      <w:r>
        <w:rPr>
          <w:rFonts w:ascii="Nikosh" w:hAnsi="Nikosh" w:cs="Nikosh" w:hint="cs"/>
          <w:color w:val="000000"/>
          <w:sz w:val="28"/>
          <w:szCs w:val="28"/>
          <w:cs/>
          <w:lang w:bidi="bn-IN"/>
        </w:rPr>
        <w:t xml:space="preserve">    </w:t>
      </w:r>
      <w:r w:rsidRPr="00174A9A">
        <w:rPr>
          <w:rFonts w:ascii="Nikosh" w:hAnsi="Nikosh" w:cs="Nikosh"/>
          <w:color w:val="000000"/>
          <w:sz w:val="28"/>
          <w:szCs w:val="28"/>
          <w:cs/>
          <w:lang w:bidi="bn-IN"/>
        </w:rPr>
        <w:t>নম্বর</w:t>
      </w:r>
      <w:r w:rsidRPr="00174A9A">
        <w:rPr>
          <w:rFonts w:ascii="Nikosh" w:hAnsi="Nikosh" w:cs="Nikosh"/>
          <w:color w:val="000000"/>
          <w:sz w:val="28"/>
          <w:szCs w:val="28"/>
        </w:rPr>
        <w:t>:</w:t>
      </w:r>
      <w:r>
        <w:rPr>
          <w:rFonts w:ascii="Nikosh" w:hAnsi="Nikosh" w:cs="Nikosh"/>
          <w:color w:val="000000"/>
          <w:sz w:val="28"/>
          <w:szCs w:val="28"/>
        </w:rPr>
        <w:t xml:space="preserve"> ৩২৪</w:t>
      </w:r>
      <w:r w:rsidRPr="00174A9A">
        <w:rPr>
          <w:rFonts w:ascii="Nikosh" w:hAnsi="Nikosh" w:cs="Nikosh"/>
          <w:color w:val="000000"/>
          <w:sz w:val="28"/>
          <w:szCs w:val="28"/>
        </w:rPr>
        <w:t xml:space="preserve"> </w:t>
      </w:r>
    </w:p>
    <w:p w14:paraId="748587ED" w14:textId="77777777" w:rsidR="000B056B" w:rsidRPr="001C4AA1" w:rsidRDefault="000B056B" w:rsidP="000B056B">
      <w:pPr>
        <w:shd w:val="clear" w:color="auto" w:fill="FFFFFF"/>
        <w:spacing w:after="0" w:line="240" w:lineRule="auto"/>
        <w:jc w:val="center"/>
        <w:rPr>
          <w:rFonts w:cs="Calibri"/>
          <w:b/>
          <w:color w:val="222222"/>
          <w:sz w:val="28"/>
          <w:szCs w:val="28"/>
        </w:rPr>
      </w:pPr>
      <w:r w:rsidRPr="001C4AA1">
        <w:rPr>
          <w:rFonts w:ascii="Nikosh" w:hAnsi="Nikosh" w:cs="Nikosh"/>
          <w:b/>
          <w:color w:val="222222"/>
          <w:sz w:val="28"/>
          <w:szCs w:val="28"/>
        </w:rPr>
        <w:t>বর্তমান সরকার পারস্পরিক কল্যাণভিত্তিক পররাষ্ট্রনীতি অনুসরণে দৃঢ়প্রতিজ্ঞ</w:t>
      </w:r>
    </w:p>
    <w:p w14:paraId="41BC845C" w14:textId="77777777" w:rsidR="000B056B" w:rsidRPr="001C4AA1" w:rsidRDefault="000B056B" w:rsidP="000B056B">
      <w:pPr>
        <w:shd w:val="clear" w:color="auto" w:fill="FFFFFF"/>
        <w:spacing w:after="0" w:line="240" w:lineRule="auto"/>
        <w:ind w:left="720"/>
        <w:jc w:val="center"/>
        <w:rPr>
          <w:rFonts w:cs="Calibri"/>
          <w:b/>
          <w:color w:val="222222"/>
          <w:sz w:val="28"/>
          <w:szCs w:val="28"/>
        </w:rPr>
      </w:pPr>
      <w:r>
        <w:rPr>
          <w:rFonts w:ascii="Nikosh" w:hAnsi="Nikosh" w:cs="Nikosh"/>
          <w:b/>
          <w:color w:val="222222"/>
          <w:sz w:val="28"/>
          <w:szCs w:val="28"/>
        </w:rPr>
        <w:t xml:space="preserve">                       </w:t>
      </w:r>
      <w:r w:rsidRPr="001C4AA1">
        <w:rPr>
          <w:rFonts w:ascii="Nikosh" w:hAnsi="Nikosh" w:cs="Nikosh"/>
          <w:b/>
          <w:color w:val="222222"/>
          <w:sz w:val="28"/>
          <w:szCs w:val="28"/>
        </w:rPr>
        <w:t xml:space="preserve">-মহিলা ও শিশু বিষয়ক এবং সমাজকল্যাণ মন্ত্রী </w:t>
      </w:r>
    </w:p>
    <w:p w14:paraId="782EA199" w14:textId="77777777" w:rsidR="000B056B" w:rsidRDefault="000B056B" w:rsidP="000B056B">
      <w:pPr>
        <w:spacing w:after="0" w:line="240" w:lineRule="auto"/>
        <w:rPr>
          <w:rFonts w:ascii="Nikosh" w:hAnsi="Nikosh" w:cs="Nikosh"/>
          <w:color w:val="000000"/>
          <w:sz w:val="28"/>
          <w:szCs w:val="28"/>
        </w:rPr>
      </w:pPr>
      <w:r w:rsidRPr="00174A9A">
        <w:rPr>
          <w:rFonts w:ascii="Nikosh" w:hAnsi="Nikosh" w:cs="Nikosh"/>
          <w:color w:val="000000"/>
          <w:sz w:val="28"/>
          <w:szCs w:val="28"/>
          <w:lang w:bidi="bn-IN"/>
        </w:rPr>
        <w:t xml:space="preserve">ঢাকা, </w:t>
      </w:r>
      <w:r w:rsidRPr="00174A9A">
        <w:rPr>
          <w:rFonts w:ascii="Nikosh" w:hAnsi="Nikosh" w:cs="Nikosh" w:hint="cs"/>
          <w:color w:val="000000"/>
          <w:sz w:val="28"/>
          <w:szCs w:val="28"/>
          <w:cs/>
          <w:lang w:bidi="bn-IN"/>
        </w:rPr>
        <w:t>৫</w:t>
      </w:r>
      <w:r w:rsidRPr="00174A9A">
        <w:rPr>
          <w:rFonts w:ascii="Nikosh" w:hAnsi="Nikosh" w:cs="Nikosh"/>
          <w:color w:val="000000"/>
          <w:sz w:val="28"/>
          <w:szCs w:val="28"/>
          <w:cs/>
          <w:lang w:bidi="bn-IN"/>
        </w:rPr>
        <w:t xml:space="preserve"> শ্রাবণ</w:t>
      </w:r>
      <w:r w:rsidRPr="00174A9A">
        <w:rPr>
          <w:rFonts w:ascii="Nikosh" w:hAnsi="Nikosh" w:cs="Nikosh"/>
          <w:color w:val="000000"/>
          <w:sz w:val="28"/>
          <w:szCs w:val="28"/>
        </w:rPr>
        <w:t xml:space="preserve"> (২০</w:t>
      </w:r>
      <w:r w:rsidRPr="00174A9A">
        <w:rPr>
          <w:rFonts w:ascii="Nikosh" w:hAnsi="Nikosh" w:cs="Nikosh"/>
          <w:color w:val="000000"/>
          <w:sz w:val="28"/>
          <w:szCs w:val="28"/>
          <w:cs/>
          <w:lang w:bidi="bn-IN"/>
        </w:rPr>
        <w:t xml:space="preserve"> জুলাই</w:t>
      </w:r>
      <w:r w:rsidRPr="00174A9A">
        <w:rPr>
          <w:rFonts w:ascii="Nikosh" w:hAnsi="Nikosh" w:cs="Nikosh"/>
          <w:color w:val="000000"/>
          <w:sz w:val="28"/>
          <w:szCs w:val="28"/>
        </w:rPr>
        <w:t xml:space="preserve">): </w:t>
      </w:r>
    </w:p>
    <w:p w14:paraId="2FFA652B" w14:textId="77777777" w:rsidR="000B056B" w:rsidRPr="00D449DB" w:rsidRDefault="000B056B" w:rsidP="000B056B">
      <w:pPr>
        <w:spacing w:after="0" w:line="240" w:lineRule="auto"/>
        <w:rPr>
          <w:rFonts w:ascii="Nikosh" w:hAnsi="Nikosh" w:cs="Nikosh"/>
          <w:color w:val="000000"/>
          <w:sz w:val="4"/>
          <w:szCs w:val="28"/>
        </w:rPr>
      </w:pPr>
    </w:p>
    <w:p w14:paraId="3407DC64" w14:textId="77777777" w:rsidR="000B056B" w:rsidRDefault="000B056B" w:rsidP="000B056B">
      <w:pPr>
        <w:shd w:val="clear" w:color="auto" w:fill="FFFFFF"/>
        <w:spacing w:after="60" w:line="240" w:lineRule="auto"/>
        <w:ind w:firstLine="720"/>
        <w:jc w:val="both"/>
        <w:rPr>
          <w:rFonts w:ascii="Nikosh" w:hAnsi="Nikosh" w:cs="Nikosh"/>
          <w:color w:val="222222"/>
          <w:sz w:val="28"/>
          <w:szCs w:val="28"/>
        </w:rPr>
      </w:pPr>
      <w:r w:rsidRPr="001C4AA1">
        <w:rPr>
          <w:rFonts w:ascii="Nikosh" w:hAnsi="Nikosh" w:cs="Nikosh"/>
          <w:color w:val="222222"/>
          <w:sz w:val="28"/>
          <w:szCs w:val="28"/>
        </w:rPr>
        <w:t xml:space="preserve">মহিলা ও শিশু বিষয়ক এবং সমাজকল্যাণ মন্ত্রী </w:t>
      </w:r>
      <w:r>
        <w:rPr>
          <w:rFonts w:ascii="Nikosh" w:hAnsi="Nikosh" w:cs="Nikosh"/>
          <w:color w:val="222222"/>
          <w:sz w:val="28"/>
          <w:szCs w:val="28"/>
        </w:rPr>
        <w:t>আবু জাফর মোঃ জাহিদ হোসেন</w:t>
      </w:r>
      <w:r w:rsidRPr="001C4AA1">
        <w:rPr>
          <w:rFonts w:ascii="Nikosh" w:hAnsi="Nikosh" w:cs="Nikosh"/>
          <w:color w:val="222222"/>
          <w:sz w:val="28"/>
          <w:szCs w:val="28"/>
        </w:rPr>
        <w:t xml:space="preserve"> বলেছেন, বর্তমান সরকার বন্ধুত্ব, পারস্পরিক সম্মান, অর্থনৈতিক সমৃদ্ধি এবং পারস্পরিক কল্যাণভিত্তিক পররাষ্ট্রনীতি অনুসরণে দৃঢ়প্রতিজ্ঞ। </w:t>
      </w:r>
    </w:p>
    <w:p w14:paraId="2C9EC3E4" w14:textId="77777777" w:rsidR="000B056B" w:rsidRDefault="000B056B" w:rsidP="000B056B">
      <w:pPr>
        <w:shd w:val="clear" w:color="auto" w:fill="FFFFFF"/>
        <w:spacing w:after="60" w:line="240" w:lineRule="auto"/>
        <w:ind w:firstLine="720"/>
        <w:jc w:val="both"/>
        <w:rPr>
          <w:rFonts w:ascii="Nikosh" w:hAnsi="Nikosh" w:cs="Nikosh"/>
          <w:color w:val="222222"/>
          <w:sz w:val="28"/>
          <w:szCs w:val="28"/>
        </w:rPr>
      </w:pPr>
      <w:r>
        <w:rPr>
          <w:rFonts w:ascii="Nikosh" w:hAnsi="Nikosh" w:cs="Nikosh"/>
          <w:color w:val="222222"/>
          <w:sz w:val="28"/>
          <w:szCs w:val="28"/>
        </w:rPr>
        <w:t xml:space="preserve">গতকাল </w:t>
      </w:r>
      <w:r w:rsidRPr="001C4AA1">
        <w:rPr>
          <w:rFonts w:ascii="Nikosh" w:hAnsi="Nikosh" w:cs="Nikosh"/>
          <w:color w:val="222222"/>
          <w:sz w:val="28"/>
          <w:szCs w:val="28"/>
        </w:rPr>
        <w:t>রাজধানীর</w:t>
      </w:r>
      <w:r>
        <w:rPr>
          <w:rFonts w:ascii="Nikosh" w:hAnsi="Nikosh" w:cs="Nikosh"/>
          <w:color w:val="222222"/>
          <w:sz w:val="28"/>
          <w:szCs w:val="28"/>
        </w:rPr>
        <w:t xml:space="preserve"> একটি হোটেলে</w:t>
      </w:r>
      <w:r w:rsidRPr="001C4AA1">
        <w:rPr>
          <w:rFonts w:ascii="Nikosh" w:hAnsi="Nikosh" w:cs="Nikosh"/>
          <w:color w:val="222222"/>
          <w:sz w:val="28"/>
          <w:szCs w:val="28"/>
        </w:rPr>
        <w:t xml:space="preserve"> বাংলাদেশে মিশর আরব প্রজাতন্ত্র দূতাবাসের উদ্যোগে ‘মিশরীয় বিপ্লব দিবস’ </w:t>
      </w:r>
      <w:r w:rsidRPr="00B24D8C">
        <w:rPr>
          <w:rFonts w:ascii="Times New Roman" w:hAnsi="Times New Roman"/>
          <w:color w:val="222222"/>
          <w:sz w:val="24"/>
          <w:szCs w:val="24"/>
        </w:rPr>
        <w:t>(Egyptian Revolution Day)</w:t>
      </w:r>
      <w:r w:rsidRPr="001C4AA1">
        <w:rPr>
          <w:rFonts w:ascii="Nikosh" w:hAnsi="Nikosh" w:cs="Nikosh"/>
          <w:color w:val="222222"/>
          <w:sz w:val="28"/>
          <w:szCs w:val="28"/>
        </w:rPr>
        <w:t>-এর ৭৪তম</w:t>
      </w:r>
      <w:r>
        <w:rPr>
          <w:rFonts w:ascii="Nikosh" w:hAnsi="Nikosh" w:cs="Nikosh"/>
          <w:color w:val="222222"/>
          <w:sz w:val="28"/>
          <w:szCs w:val="28"/>
        </w:rPr>
        <w:t xml:space="preserve"> </w:t>
      </w:r>
      <w:r w:rsidRPr="001C4AA1">
        <w:rPr>
          <w:rFonts w:ascii="Nikosh" w:hAnsi="Nikosh" w:cs="Nikosh"/>
          <w:color w:val="222222"/>
          <w:sz w:val="28"/>
          <w:szCs w:val="28"/>
        </w:rPr>
        <w:t>বার্ষিকী উপলক্ষ্যে আয়োজিত বিশেষ অনুষ্ঠানে প্রধান অতিথির বক্তব্যে মন্ত্রী একথা বলেন।</w:t>
      </w:r>
      <w:r>
        <w:rPr>
          <w:rFonts w:ascii="Nikosh" w:hAnsi="Nikosh" w:cs="Nikosh"/>
          <w:color w:val="222222"/>
          <w:sz w:val="28"/>
          <w:szCs w:val="28"/>
        </w:rPr>
        <w:t xml:space="preserve"> </w:t>
      </w:r>
      <w:r w:rsidRPr="001C4AA1">
        <w:rPr>
          <w:rFonts w:ascii="Nikosh" w:hAnsi="Nikosh" w:cs="Nikosh"/>
          <w:color w:val="222222"/>
          <w:sz w:val="28"/>
          <w:szCs w:val="28"/>
        </w:rPr>
        <w:t>অনুষ্ঠানে তথ্য ও সম্প্রচার মন্ত্রী </w:t>
      </w:r>
      <w:r>
        <w:rPr>
          <w:rFonts w:ascii="Nikosh" w:hAnsi="Nikosh" w:cs="Nikosh"/>
          <w:color w:val="000000"/>
          <w:sz w:val="28"/>
          <w:szCs w:val="28"/>
        </w:rPr>
        <w:t>জহির উদ্দিন স্বপন</w:t>
      </w:r>
      <w:r w:rsidRPr="00174A9A">
        <w:rPr>
          <w:rFonts w:ascii="Nikosh" w:hAnsi="Nikosh" w:cs="Nikosh"/>
          <w:color w:val="000000"/>
          <w:sz w:val="28"/>
          <w:szCs w:val="28"/>
        </w:rPr>
        <w:t xml:space="preserve"> উপস্থিত ছিলেন।</w:t>
      </w:r>
      <w:r>
        <w:rPr>
          <w:rFonts w:ascii="Nikosh" w:hAnsi="Nikosh" w:cs="Nikosh"/>
          <w:color w:val="000000"/>
          <w:sz w:val="28"/>
          <w:szCs w:val="28"/>
        </w:rPr>
        <w:t xml:space="preserve"> </w:t>
      </w:r>
    </w:p>
    <w:p w14:paraId="61CDDA51" w14:textId="77777777" w:rsidR="000B056B" w:rsidRPr="001C4AA1" w:rsidRDefault="000B056B" w:rsidP="000B056B">
      <w:pPr>
        <w:shd w:val="clear" w:color="auto" w:fill="FFFFFF"/>
        <w:spacing w:after="60" w:line="240" w:lineRule="auto"/>
        <w:ind w:firstLine="720"/>
        <w:jc w:val="both"/>
        <w:rPr>
          <w:rFonts w:ascii="Times New Roman" w:hAnsi="Times New Roman"/>
          <w:color w:val="222222"/>
          <w:sz w:val="28"/>
          <w:szCs w:val="28"/>
        </w:rPr>
      </w:pPr>
      <w:r w:rsidRPr="001C4AA1">
        <w:rPr>
          <w:rFonts w:ascii="Nikosh" w:hAnsi="Nikosh" w:cs="Nikosh"/>
          <w:color w:val="222222"/>
          <w:sz w:val="28"/>
          <w:szCs w:val="28"/>
        </w:rPr>
        <w:t xml:space="preserve">মন্ত্রী </w:t>
      </w:r>
      <w:r>
        <w:rPr>
          <w:rFonts w:ascii="Nikosh" w:hAnsi="Nikosh" w:cs="Nikosh"/>
          <w:color w:val="222222"/>
          <w:sz w:val="28"/>
          <w:szCs w:val="28"/>
        </w:rPr>
        <w:t xml:space="preserve">বলেন, </w:t>
      </w:r>
      <w:r w:rsidRPr="001C4AA1">
        <w:rPr>
          <w:rFonts w:ascii="Nikosh" w:hAnsi="Nikosh" w:cs="Nikosh"/>
          <w:color w:val="222222"/>
          <w:sz w:val="28"/>
          <w:szCs w:val="28"/>
        </w:rPr>
        <w:t xml:space="preserve">প্রধানমন্ত্রী তারেক রহমানের নেতৃত্বে বাংলাদেশ ও মিশরের </w:t>
      </w:r>
      <w:r>
        <w:rPr>
          <w:rFonts w:ascii="Nikosh" w:hAnsi="Nikosh" w:cs="Nikosh"/>
          <w:color w:val="222222"/>
          <w:sz w:val="28"/>
          <w:szCs w:val="28"/>
        </w:rPr>
        <w:t xml:space="preserve">মধ্যে </w:t>
      </w:r>
      <w:r w:rsidRPr="001C4AA1">
        <w:rPr>
          <w:rFonts w:ascii="Nikosh" w:hAnsi="Nikosh" w:cs="Nikosh"/>
          <w:color w:val="222222"/>
          <w:sz w:val="28"/>
          <w:szCs w:val="28"/>
        </w:rPr>
        <w:t xml:space="preserve">বিদ্যমান বন্ধুত্বপূর্ণ সম্পর্ক আগামী দিনে </w:t>
      </w:r>
      <w:r>
        <w:rPr>
          <w:rFonts w:ascii="Nikosh" w:hAnsi="Nikosh" w:cs="Nikosh"/>
          <w:color w:val="222222"/>
          <w:sz w:val="28"/>
          <w:szCs w:val="28"/>
        </w:rPr>
        <w:t xml:space="preserve">আরো </w:t>
      </w:r>
      <w:r w:rsidRPr="001C4AA1">
        <w:rPr>
          <w:rFonts w:ascii="Nikosh" w:hAnsi="Nikosh" w:cs="Nikosh"/>
          <w:color w:val="222222"/>
          <w:sz w:val="28"/>
          <w:szCs w:val="28"/>
        </w:rPr>
        <w:t xml:space="preserve">গভীর ও বহুমাত্রিক হবে। বাণিজ্য, বিনিয়োগ, ব্যবসা, কৃষি, শিক্ষা, পর্যটন, সংস্কৃতি এবং জনগণের পারস্পরিক যোগাযোগের ক্ষেত্রে সহযোগিতা </w:t>
      </w:r>
      <w:r>
        <w:rPr>
          <w:rFonts w:ascii="Nikosh" w:hAnsi="Nikosh" w:cs="Nikosh"/>
          <w:color w:val="222222"/>
          <w:sz w:val="28"/>
          <w:szCs w:val="28"/>
        </w:rPr>
        <w:t>আরো</w:t>
      </w:r>
      <w:r w:rsidRPr="001C4AA1">
        <w:rPr>
          <w:rFonts w:ascii="Nikosh" w:hAnsi="Nikosh" w:cs="Nikosh"/>
          <w:color w:val="222222"/>
          <w:sz w:val="28"/>
          <w:szCs w:val="28"/>
        </w:rPr>
        <w:t xml:space="preserve"> সম্প্রসারিত হবে।</w:t>
      </w:r>
      <w:r>
        <w:rPr>
          <w:rFonts w:ascii="Nikosh" w:hAnsi="Nikosh" w:cs="Nikosh"/>
          <w:color w:val="222222"/>
          <w:sz w:val="28"/>
          <w:szCs w:val="28"/>
        </w:rPr>
        <w:t xml:space="preserve"> </w:t>
      </w:r>
    </w:p>
    <w:p w14:paraId="313D431F" w14:textId="77777777" w:rsidR="000B056B" w:rsidRPr="001C4AA1" w:rsidRDefault="000B056B" w:rsidP="000B056B">
      <w:pPr>
        <w:shd w:val="clear" w:color="auto" w:fill="FFFFFF"/>
        <w:spacing w:after="60" w:line="240" w:lineRule="auto"/>
        <w:ind w:firstLine="720"/>
        <w:jc w:val="both"/>
        <w:rPr>
          <w:rFonts w:cs="Calibri"/>
          <w:color w:val="222222"/>
          <w:sz w:val="28"/>
          <w:szCs w:val="28"/>
        </w:rPr>
      </w:pPr>
      <w:r>
        <w:rPr>
          <w:rFonts w:ascii="Nikosh" w:hAnsi="Nikosh" w:cs="Nikosh"/>
          <w:color w:val="222222"/>
          <w:sz w:val="28"/>
          <w:szCs w:val="28"/>
        </w:rPr>
        <w:t xml:space="preserve">তিনি </w:t>
      </w:r>
      <w:r w:rsidRPr="001C4AA1">
        <w:rPr>
          <w:rFonts w:ascii="Nikosh" w:hAnsi="Nikosh" w:cs="Nikosh"/>
          <w:color w:val="222222"/>
          <w:sz w:val="28"/>
          <w:szCs w:val="28"/>
        </w:rPr>
        <w:t>বলেন, মহান স্বাধীনতার ঘোষক ও বহুদলীয় গণতন্ত্রের প্রবক্তা শহীদ রাষ্ট্রপতি জিয়াউর রহমান এবং মিশরের প্রয়াত রাষ্ট্রপতি </w:t>
      </w:r>
      <w:r w:rsidRPr="00174A9A">
        <w:rPr>
          <w:rFonts w:ascii="Nikosh" w:hAnsi="Nikosh" w:cs="Nikosh"/>
          <w:color w:val="222222"/>
          <w:sz w:val="28"/>
          <w:szCs w:val="28"/>
        </w:rPr>
        <w:t>আনোয়ার সাদাত,</w:t>
      </w:r>
      <w:r w:rsidRPr="001C4AA1">
        <w:rPr>
          <w:rFonts w:ascii="Nikosh" w:hAnsi="Nikosh" w:cs="Nikosh"/>
          <w:color w:val="222222"/>
          <w:sz w:val="28"/>
          <w:szCs w:val="28"/>
        </w:rPr>
        <w:t> এই দুই মহান নেতার দূরদর্শী নেতৃত্ব ও পারস্পরিক সৌহার্দ্য আজকের বাংলাদেশ-মিশর সম্পর্কের দৃঢ় ভিত্তি নির্মাণে গুরুত্বপূর্ণ ভূমিকা রেখেছে। দ্বিপাক্ষিক, আঞ্চলিক ও আন্তর্জাতিক বিভিন্ন বিষয়ে তাঁদের সহযোগিতা এবং পারস্পরিক সমর্থন আজও আমাদের দুই দেশের ঘনিষ্ঠ বন্ধুত্বের উজ্জ্বল দৃষ্টান্ত হিসেবে বিবেচিত হয়।</w:t>
      </w:r>
    </w:p>
    <w:p w14:paraId="1644D31B" w14:textId="77777777" w:rsidR="000B056B" w:rsidRPr="001C4AA1" w:rsidRDefault="000B056B" w:rsidP="000B056B">
      <w:pPr>
        <w:shd w:val="clear" w:color="auto" w:fill="FFFFFF"/>
        <w:spacing w:after="60" w:line="240" w:lineRule="auto"/>
        <w:ind w:firstLine="720"/>
        <w:jc w:val="both"/>
        <w:rPr>
          <w:rFonts w:cs="Calibri"/>
          <w:color w:val="222222"/>
          <w:sz w:val="28"/>
          <w:szCs w:val="28"/>
        </w:rPr>
      </w:pPr>
      <w:r w:rsidRPr="001C4AA1">
        <w:rPr>
          <w:rFonts w:ascii="Nikosh" w:hAnsi="Nikosh" w:cs="Nikosh"/>
          <w:color w:val="222222"/>
          <w:sz w:val="28"/>
          <w:szCs w:val="28"/>
        </w:rPr>
        <w:t xml:space="preserve">তিনি মিশরের বাজারে বাংলাদেশের তৈরি পোশাক, টেক্সটাইল ও পাটজাত পণ্যের চাহিদা বৃদ্ধির প্রশংসা করেন এবং বাংলাদেশের অবকাঠামো, বিদ্যুৎ ও জ্বালানি, কৃষিভিত্তিক শিল্প, পর্যটন এবং ওষুধ শিল্প ও আইসিটি খাতে বিশেষ সুযোগ-সুবিধার আওতায় মিশরের উদ্যোক্তাদের </w:t>
      </w:r>
      <w:r>
        <w:rPr>
          <w:rFonts w:ascii="Nikosh" w:hAnsi="Nikosh" w:cs="Nikosh"/>
          <w:color w:val="222222"/>
          <w:sz w:val="28"/>
          <w:szCs w:val="28"/>
        </w:rPr>
        <w:t>আরো</w:t>
      </w:r>
      <w:r w:rsidRPr="001C4AA1">
        <w:rPr>
          <w:rFonts w:ascii="Nikosh" w:hAnsi="Nikosh" w:cs="Nikosh"/>
          <w:color w:val="222222"/>
          <w:sz w:val="28"/>
          <w:szCs w:val="28"/>
        </w:rPr>
        <w:t xml:space="preserve"> বড় পরিসরে বিনিয়োগের আহ্বান জানান।</w:t>
      </w:r>
    </w:p>
    <w:p w14:paraId="69637A4A" w14:textId="77777777" w:rsidR="000B056B" w:rsidRPr="001C4AA1" w:rsidRDefault="000B056B" w:rsidP="000B056B">
      <w:pPr>
        <w:shd w:val="clear" w:color="auto" w:fill="FFFFFF"/>
        <w:spacing w:after="60" w:line="240" w:lineRule="auto"/>
        <w:ind w:firstLine="720"/>
        <w:jc w:val="both"/>
        <w:rPr>
          <w:rFonts w:cs="Calibri"/>
          <w:color w:val="222222"/>
          <w:sz w:val="28"/>
          <w:szCs w:val="28"/>
        </w:rPr>
      </w:pPr>
      <w:r w:rsidRPr="001C4AA1">
        <w:rPr>
          <w:rFonts w:ascii="Nikosh" w:hAnsi="Nikosh" w:cs="Nikosh"/>
          <w:color w:val="222222"/>
          <w:sz w:val="28"/>
          <w:szCs w:val="28"/>
        </w:rPr>
        <w:t>বিশ্বের অন্যতম প্রাচীন ইসলামি শিক্ষা প্রতিষ্ঠান ঐতিহাসিক আল-আজহার বিশ্ববিদ্যালয়ের ভূয়সী প্রশংসা করে মন্ত্রী বলেন, এ প্রতিষ্ঠানটি আধুনিক ও আলোকিত ইসলামের এক অনন্য কেন্দ্র। এ বিশ্ববিদ্যালয়ে বাংলাদেশি শিক্ষার্থীদের জন্য বৃত্তির সংখ্যা বৃদ্ধি করায় তিনি মিশর সরকারকে ধন্যবাদ জানান।</w:t>
      </w:r>
    </w:p>
    <w:p w14:paraId="28574DAA" w14:textId="77777777" w:rsidR="000B056B" w:rsidRPr="001C4AA1" w:rsidRDefault="000B056B" w:rsidP="000B056B">
      <w:pPr>
        <w:shd w:val="clear" w:color="auto" w:fill="FFFFFF"/>
        <w:spacing w:after="60" w:line="240" w:lineRule="auto"/>
        <w:ind w:firstLine="720"/>
        <w:jc w:val="both"/>
        <w:rPr>
          <w:rFonts w:cs="Calibri"/>
          <w:color w:val="222222"/>
          <w:sz w:val="28"/>
          <w:szCs w:val="28"/>
        </w:rPr>
      </w:pPr>
      <w:r w:rsidRPr="001C4AA1">
        <w:rPr>
          <w:rFonts w:ascii="Nikosh" w:hAnsi="Nikosh" w:cs="Nikosh"/>
          <w:color w:val="222222"/>
          <w:sz w:val="28"/>
          <w:szCs w:val="28"/>
        </w:rPr>
        <w:t>মন্ত্রী গ্লোবাল সাউথের দুই গুরুত্বপূর্ণ দেশ হিসেবে আন্তর্জাতিক শান্তি ও টেকসই উন্নয়নে একযোগে কাজ করার প্রত্যয় ব্যক্ত করেন। ২০২৬ সালের ১২ ফেব্রুয়ারি অনুষ্ঠিত সফল জাতীয় নির্বাচনের মাধ্যমে গঠিত বাংলাদেশের নতুন সরকারের উন্নয়ন অভিযাত্রার কথা উল্লেখ করে মন্ত্রী আন্তর্জাতিক ফোরামে দুই দেশের পারস্পরিক কূটনৈতিক সমর্থন অব্যাহত রাখার</w:t>
      </w:r>
      <w:r>
        <w:rPr>
          <w:rFonts w:ascii="Nikosh" w:hAnsi="Nikosh" w:cs="Nikosh"/>
          <w:color w:val="222222"/>
          <w:sz w:val="28"/>
          <w:szCs w:val="28"/>
        </w:rPr>
        <w:t xml:space="preserve"> ওপর জোর দেন। </w:t>
      </w:r>
    </w:p>
    <w:p w14:paraId="384B3200" w14:textId="77777777" w:rsidR="000B056B" w:rsidRPr="001C4AA1" w:rsidRDefault="000B056B" w:rsidP="000B056B">
      <w:pPr>
        <w:shd w:val="clear" w:color="auto" w:fill="FFFFFF"/>
        <w:spacing w:after="60" w:line="240" w:lineRule="auto"/>
        <w:ind w:firstLine="720"/>
        <w:jc w:val="both"/>
        <w:rPr>
          <w:rFonts w:cs="Calibri"/>
          <w:color w:val="222222"/>
          <w:sz w:val="28"/>
          <w:szCs w:val="28"/>
        </w:rPr>
      </w:pPr>
      <w:r w:rsidRPr="001C4AA1">
        <w:rPr>
          <w:rFonts w:ascii="Nikosh" w:hAnsi="Nikosh" w:cs="Nikosh"/>
          <w:color w:val="222222"/>
          <w:sz w:val="28"/>
          <w:szCs w:val="28"/>
        </w:rPr>
        <w:t xml:space="preserve">অনুষ্ঠানে স্বাগত বক্তব্যে বাংলাদেশে নিযুক্ত মিশরের রাষ্ট্রদূত ওমর মহি এলদিন আহমেদ ফাহমি </w:t>
      </w:r>
      <w:r w:rsidRPr="00D32990">
        <w:rPr>
          <w:rFonts w:ascii="Times New Roman" w:hAnsi="Times New Roman"/>
          <w:color w:val="222222"/>
          <w:sz w:val="24"/>
          <w:szCs w:val="28"/>
        </w:rPr>
        <w:t>(Omar Mohie Eldin Ahmed Fahmy)</w:t>
      </w:r>
      <w:r w:rsidRPr="00D32990">
        <w:rPr>
          <w:rFonts w:ascii="Nikosh" w:hAnsi="Nikosh" w:cs="Nikosh"/>
          <w:color w:val="222222"/>
          <w:sz w:val="24"/>
          <w:szCs w:val="28"/>
        </w:rPr>
        <w:t xml:space="preserve"> </w:t>
      </w:r>
      <w:r w:rsidRPr="001C4AA1">
        <w:rPr>
          <w:rFonts w:ascii="Nikosh" w:hAnsi="Nikosh" w:cs="Nikosh"/>
          <w:color w:val="222222"/>
          <w:sz w:val="28"/>
          <w:szCs w:val="28"/>
        </w:rPr>
        <w:t>মিশরের ঐতিহাসিক জুলাই বিপ্লবের তাৎপর্য তুলে ধরেন। তিনি দুর্নীতি দূরীকরণ, সামাজিক ন্যায়বিচার প্রতিষ্ঠা ও আধুনিক মিশর গঠনে এ বিপ্লবের অবদানকে স্মরণ করেন।</w:t>
      </w:r>
    </w:p>
    <w:p w14:paraId="37C9E92A" w14:textId="77777777" w:rsidR="000B056B" w:rsidRPr="001C4AA1" w:rsidRDefault="000B056B" w:rsidP="000B056B">
      <w:pPr>
        <w:shd w:val="clear" w:color="auto" w:fill="FFFFFF"/>
        <w:spacing w:after="60" w:line="240" w:lineRule="auto"/>
        <w:ind w:firstLine="720"/>
        <w:jc w:val="both"/>
        <w:rPr>
          <w:rFonts w:cs="Calibri"/>
          <w:color w:val="222222"/>
          <w:sz w:val="28"/>
          <w:szCs w:val="28"/>
        </w:rPr>
      </w:pPr>
      <w:r w:rsidRPr="001C4AA1">
        <w:rPr>
          <w:rFonts w:ascii="Nikosh" w:hAnsi="Nikosh" w:cs="Nikosh"/>
          <w:color w:val="222222"/>
          <w:sz w:val="28"/>
          <w:szCs w:val="28"/>
        </w:rPr>
        <w:t>রাষ্ট্রদূত ২০২৬ সালের সফল নির্বাচনে নির্বাচিত বাংলাদেশের সরকার এবং জনগণকে আন্তরিক শুভেচ্ছা জানান। তিনি দ্বিপাক্ষিক বাণিজ্য, শিক্ষা, সরাসরি বিমান যোগাযোগ এবং নিরাপত্তা ও সংস্কৃতি ক্ষেত্রে দুই দেশের দীর্ঘদিনে</w:t>
      </w:r>
      <w:r>
        <w:rPr>
          <w:rFonts w:ascii="Nikosh" w:hAnsi="Nikosh" w:cs="Nikosh"/>
          <w:color w:val="222222"/>
          <w:sz w:val="28"/>
          <w:szCs w:val="28"/>
        </w:rPr>
        <w:t xml:space="preserve">র অংশীদারিত্বভিত্তিক বন্ধুত্বপূর্ণ সম্পর্ক আরো </w:t>
      </w:r>
      <w:r w:rsidRPr="001C4AA1">
        <w:rPr>
          <w:rFonts w:ascii="Nikosh" w:hAnsi="Nikosh" w:cs="Nikosh"/>
          <w:color w:val="222222"/>
          <w:sz w:val="28"/>
          <w:szCs w:val="28"/>
        </w:rPr>
        <w:t>সুদৃঢ় করার আশাবাদ ব্যক্ত করেন।</w:t>
      </w:r>
    </w:p>
    <w:p w14:paraId="5802CED1" w14:textId="77777777" w:rsidR="000B056B" w:rsidRDefault="000B056B" w:rsidP="000B056B">
      <w:pPr>
        <w:shd w:val="clear" w:color="auto" w:fill="FFFFFF"/>
        <w:spacing w:after="60" w:line="240" w:lineRule="auto"/>
        <w:ind w:firstLine="720"/>
        <w:jc w:val="both"/>
        <w:rPr>
          <w:rFonts w:ascii="Nikosh" w:hAnsi="Nikosh" w:cs="Nikosh"/>
          <w:color w:val="222222"/>
          <w:sz w:val="28"/>
          <w:szCs w:val="28"/>
        </w:rPr>
      </w:pPr>
      <w:r>
        <w:rPr>
          <w:rFonts w:ascii="Nikosh" w:hAnsi="Nikosh" w:cs="Nikosh"/>
          <w:color w:val="000000"/>
          <w:sz w:val="28"/>
          <w:szCs w:val="28"/>
        </w:rPr>
        <w:t>অনুষ্ঠানে অন্যান্যদের মধ্যে</w:t>
      </w:r>
      <w:r w:rsidRPr="00174A9A">
        <w:rPr>
          <w:rFonts w:ascii="Nikosh" w:hAnsi="Nikosh" w:cs="Nikosh"/>
          <w:color w:val="000000"/>
          <w:sz w:val="28"/>
          <w:szCs w:val="28"/>
        </w:rPr>
        <w:t xml:space="preserve"> </w:t>
      </w:r>
      <w:r>
        <w:rPr>
          <w:rFonts w:ascii="Nikosh" w:hAnsi="Nikosh" w:cs="Nikosh"/>
          <w:color w:val="000000"/>
          <w:sz w:val="28"/>
          <w:szCs w:val="28"/>
        </w:rPr>
        <w:t xml:space="preserve">আরো </w:t>
      </w:r>
      <w:r w:rsidRPr="00174A9A">
        <w:rPr>
          <w:rFonts w:ascii="Nikosh" w:hAnsi="Nikosh" w:cs="Nikosh"/>
          <w:color w:val="000000"/>
          <w:sz w:val="28"/>
          <w:szCs w:val="28"/>
        </w:rPr>
        <w:t>উপস্থিত ছিলেন</w:t>
      </w:r>
      <w:r w:rsidRPr="001C4AA1">
        <w:rPr>
          <w:rFonts w:ascii="Nikosh" w:hAnsi="Nikosh" w:cs="Nikosh"/>
          <w:color w:val="222222"/>
          <w:sz w:val="28"/>
          <w:szCs w:val="28"/>
        </w:rPr>
        <w:t> বাংলাদেশে নিযুক্ত বিভিন্ন দেশের কূটনৈতিক কোরের সম্মানিত সদস্যবৃন্দ এবং পররাষ্ট্র মন্ত্রণালয়ের ঊ</w:t>
      </w:r>
      <w:r>
        <w:rPr>
          <w:rFonts w:ascii="Nikosh" w:hAnsi="Nikosh" w:cs="Nikosh"/>
          <w:color w:val="222222"/>
          <w:sz w:val="28"/>
          <w:szCs w:val="28"/>
        </w:rPr>
        <w:t xml:space="preserve">র্ধ্বতন </w:t>
      </w:r>
      <w:r w:rsidRPr="001C4AA1">
        <w:rPr>
          <w:rFonts w:ascii="Nikosh" w:hAnsi="Nikosh" w:cs="Nikosh"/>
          <w:color w:val="222222"/>
          <w:sz w:val="28"/>
          <w:szCs w:val="28"/>
        </w:rPr>
        <w:t>কর্মকর্তাবৃন্দ।</w:t>
      </w:r>
    </w:p>
    <w:p w14:paraId="7EC50A9A" w14:textId="77777777" w:rsidR="000B056B" w:rsidRDefault="000B056B" w:rsidP="000B056B">
      <w:pPr>
        <w:shd w:val="clear" w:color="auto" w:fill="FFFFFF"/>
        <w:spacing w:after="0" w:line="240" w:lineRule="auto"/>
        <w:ind w:firstLine="720"/>
        <w:jc w:val="center"/>
        <w:rPr>
          <w:rFonts w:ascii="Nikosh" w:hAnsi="Nikosh" w:cs="Nikosh"/>
          <w:color w:val="222222"/>
          <w:sz w:val="28"/>
          <w:szCs w:val="28"/>
        </w:rPr>
      </w:pPr>
      <w:r>
        <w:rPr>
          <w:rFonts w:ascii="Nikosh" w:hAnsi="Nikosh" w:cs="Nikosh"/>
          <w:color w:val="222222"/>
          <w:sz w:val="28"/>
          <w:szCs w:val="28"/>
        </w:rPr>
        <w:t>#</w:t>
      </w:r>
    </w:p>
    <w:p w14:paraId="6834BE9D" w14:textId="4A8172DD" w:rsidR="000B056B" w:rsidRPr="0063273E" w:rsidRDefault="000B056B" w:rsidP="000B056B">
      <w:pPr>
        <w:spacing w:after="80" w:line="240" w:lineRule="auto"/>
        <w:jc w:val="both"/>
        <w:rPr>
          <w:rFonts w:ascii="Nikosh" w:hAnsi="Nikosh" w:cs="Nikosh"/>
          <w:color w:val="000000"/>
          <w:sz w:val="28"/>
          <w:szCs w:val="28"/>
        </w:rPr>
      </w:pPr>
      <w:r w:rsidRPr="001C4AA1">
        <w:rPr>
          <w:rFonts w:ascii="Nikosh" w:hAnsi="Nikosh" w:cs="Nikosh"/>
          <w:color w:val="222222"/>
          <w:sz w:val="28"/>
          <w:szCs w:val="28"/>
        </w:rPr>
        <w:t>রায়হান</w:t>
      </w:r>
      <w:r w:rsidRPr="0063273E">
        <w:rPr>
          <w:rFonts w:ascii="Nikosh" w:hAnsi="Nikosh" w:cs="Nikosh"/>
          <w:color w:val="222222"/>
          <w:sz w:val="28"/>
          <w:szCs w:val="28"/>
        </w:rPr>
        <w:t>/খাদীজা/মারুফা/তারানা/আতিক/আসমা/২০২৬/</w:t>
      </w:r>
      <w:r>
        <w:rPr>
          <w:rFonts w:ascii="Nikosh" w:hAnsi="Nikosh" w:cs="Nikosh"/>
          <w:color w:val="222222"/>
          <w:sz w:val="28"/>
          <w:szCs w:val="28"/>
        </w:rPr>
        <w:t>১০৩০</w:t>
      </w:r>
      <w:r w:rsidRPr="0063273E">
        <w:rPr>
          <w:rFonts w:ascii="Nikosh" w:hAnsi="Nikosh" w:cs="Nikosh"/>
          <w:color w:val="222222"/>
          <w:sz w:val="28"/>
          <w:szCs w:val="28"/>
        </w:rPr>
        <w:t xml:space="preserve"> ঘণ্টা</w:t>
      </w:r>
      <w:r>
        <w:rPr>
          <w:rFonts w:ascii="Nikosh" w:hAnsi="Nikosh" w:cs="Nikosh"/>
          <w:color w:val="222222"/>
          <w:sz w:val="28"/>
          <w:szCs w:val="28"/>
        </w:rPr>
        <w:t xml:space="preserve"> </w:t>
      </w:r>
    </w:p>
    <w:p w14:paraId="512431BD" w14:textId="66038AC5" w:rsidR="00091253" w:rsidRPr="000B056B" w:rsidRDefault="00091253" w:rsidP="000B056B">
      <w:pPr>
        <w:rPr>
          <w:rtl/>
          <w:cs/>
        </w:rPr>
      </w:pPr>
    </w:p>
    <w:sectPr w:rsidR="00091253" w:rsidRPr="000B056B"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092102" w:rsidRDefault="00092102">
      <w:pPr>
        <w:spacing w:line="240" w:lineRule="auto"/>
      </w:pPr>
      <w:r>
        <w:separator/>
      </w:r>
    </w:p>
  </w:endnote>
  <w:endnote w:type="continuationSeparator" w:id="0">
    <w:p w14:paraId="35E6056C" w14:textId="77777777" w:rsidR="00092102" w:rsidRDefault="00092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NikoshBAN">
    <w:panose1 w:val="02000000000000000000"/>
    <w:charset w:val="00"/>
    <w:family w:val="auto"/>
    <w:pitch w:val="variable"/>
    <w:sig w:usb0="0001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092102" w:rsidRDefault="000921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092102" w:rsidRDefault="000921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092102" w:rsidRDefault="00092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092102" w:rsidRDefault="00092102">
      <w:pPr>
        <w:spacing w:after="0"/>
      </w:pPr>
      <w:r>
        <w:separator/>
      </w:r>
    </w:p>
  </w:footnote>
  <w:footnote w:type="continuationSeparator" w:id="0">
    <w:p w14:paraId="6BCD7828" w14:textId="77777777" w:rsidR="00092102" w:rsidRDefault="000921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092102" w:rsidRDefault="000921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092102" w:rsidRDefault="00092102">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092102" w:rsidRDefault="000921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6"/>
  </w:num>
  <w:num w:numId="4">
    <w:abstractNumId w:val="9"/>
  </w:num>
  <w:num w:numId="5">
    <w:abstractNumId w:val="30"/>
  </w:num>
  <w:num w:numId="6">
    <w:abstractNumId w:val="21"/>
  </w:num>
  <w:num w:numId="7">
    <w:abstractNumId w:val="13"/>
  </w:num>
  <w:num w:numId="8">
    <w:abstractNumId w:val="26"/>
  </w:num>
  <w:num w:numId="9">
    <w:abstractNumId w:val="25"/>
  </w:num>
  <w:num w:numId="10">
    <w:abstractNumId w:val="20"/>
  </w:num>
  <w:num w:numId="11">
    <w:abstractNumId w:val="10"/>
  </w:num>
  <w:num w:numId="12">
    <w:abstractNumId w:val="19"/>
  </w:num>
  <w:num w:numId="13">
    <w:abstractNumId w:val="18"/>
  </w:num>
  <w:num w:numId="14">
    <w:abstractNumId w:val="4"/>
  </w:num>
  <w:num w:numId="15">
    <w:abstractNumId w:val="14"/>
  </w:num>
  <w:num w:numId="16">
    <w:abstractNumId w:val="8"/>
  </w:num>
  <w:num w:numId="17">
    <w:abstractNumId w:val="5"/>
  </w:num>
  <w:num w:numId="18">
    <w:abstractNumId w:val="15"/>
  </w:num>
  <w:num w:numId="19">
    <w:abstractNumId w:val="27"/>
  </w:num>
  <w:num w:numId="20">
    <w:abstractNumId w:val="22"/>
  </w:num>
  <w:num w:numId="21">
    <w:abstractNumId w:val="17"/>
  </w:num>
  <w:num w:numId="22">
    <w:abstractNumId w:val="12"/>
  </w:num>
  <w:num w:numId="23">
    <w:abstractNumId w:val="16"/>
  </w:num>
  <w:num w:numId="24">
    <w:abstractNumId w:val="2"/>
  </w:num>
  <w:num w:numId="25">
    <w:abstractNumId w:val="1"/>
  </w:num>
  <w:num w:numId="26">
    <w:abstractNumId w:val="24"/>
  </w:num>
  <w:num w:numId="27">
    <w:abstractNumId w:val="31"/>
  </w:num>
  <w:num w:numId="28">
    <w:abstractNumId w:val="23"/>
  </w:num>
  <w:num w:numId="29">
    <w:abstractNumId w:val="29"/>
  </w:num>
  <w:num w:numId="30">
    <w:abstractNumId w:val="11"/>
  </w:num>
  <w:num w:numId="31">
    <w:abstractNumId w:val="3"/>
  </w:num>
  <w:num w:numId="32">
    <w:abstractNumId w:val="7"/>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4E5"/>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69D"/>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9E1"/>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6D6"/>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0EC"/>
    <w:rsid w:val="00054262"/>
    <w:rsid w:val="000544AE"/>
    <w:rsid w:val="000544FD"/>
    <w:rsid w:val="0005477A"/>
    <w:rsid w:val="000547C4"/>
    <w:rsid w:val="00054860"/>
    <w:rsid w:val="00054C25"/>
    <w:rsid w:val="00054D30"/>
    <w:rsid w:val="00054D9D"/>
    <w:rsid w:val="0005542D"/>
    <w:rsid w:val="0005554E"/>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A78"/>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0D1"/>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6D"/>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253"/>
    <w:rsid w:val="0009132F"/>
    <w:rsid w:val="000913BA"/>
    <w:rsid w:val="000913E6"/>
    <w:rsid w:val="000915E1"/>
    <w:rsid w:val="000916BF"/>
    <w:rsid w:val="000917FE"/>
    <w:rsid w:val="00091BB9"/>
    <w:rsid w:val="00091BDF"/>
    <w:rsid w:val="00091FA0"/>
    <w:rsid w:val="000920F4"/>
    <w:rsid w:val="00092102"/>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AF"/>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6E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56B"/>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E7C"/>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7D7"/>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CD1"/>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229"/>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12D"/>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E7B"/>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724"/>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D64"/>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45E"/>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3F4"/>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1"/>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BE5"/>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C1F"/>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AD"/>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3FDD"/>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D0F"/>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470"/>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36"/>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68A"/>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5FA"/>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9F9"/>
    <w:rsid w:val="00247A15"/>
    <w:rsid w:val="00247A39"/>
    <w:rsid w:val="00247ABD"/>
    <w:rsid w:val="00247C18"/>
    <w:rsid w:val="00247D07"/>
    <w:rsid w:val="00247D46"/>
    <w:rsid w:val="00247DE6"/>
    <w:rsid w:val="00247DE9"/>
    <w:rsid w:val="00247EA7"/>
    <w:rsid w:val="0025029C"/>
    <w:rsid w:val="00250415"/>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BA"/>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BC0"/>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BC"/>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8AD"/>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6A6"/>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13"/>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44"/>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14"/>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0B"/>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63"/>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7EE"/>
    <w:rsid w:val="003228C8"/>
    <w:rsid w:val="0032290B"/>
    <w:rsid w:val="0032290D"/>
    <w:rsid w:val="00322B4C"/>
    <w:rsid w:val="00322D95"/>
    <w:rsid w:val="00322E9C"/>
    <w:rsid w:val="00322EEB"/>
    <w:rsid w:val="00323085"/>
    <w:rsid w:val="003232C5"/>
    <w:rsid w:val="003232EF"/>
    <w:rsid w:val="0032351B"/>
    <w:rsid w:val="003239FC"/>
    <w:rsid w:val="00323AB8"/>
    <w:rsid w:val="00323BF2"/>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4B"/>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93E"/>
    <w:rsid w:val="00337AC0"/>
    <w:rsid w:val="00337C32"/>
    <w:rsid w:val="00337DD9"/>
    <w:rsid w:val="00337ECC"/>
    <w:rsid w:val="00337F47"/>
    <w:rsid w:val="00337F4F"/>
    <w:rsid w:val="00337FB3"/>
    <w:rsid w:val="0034001E"/>
    <w:rsid w:val="00340195"/>
    <w:rsid w:val="003401AF"/>
    <w:rsid w:val="003401C8"/>
    <w:rsid w:val="003401E3"/>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5B"/>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AD"/>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0D4A"/>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B2E"/>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60E"/>
    <w:rsid w:val="0037370C"/>
    <w:rsid w:val="0037372A"/>
    <w:rsid w:val="003737E9"/>
    <w:rsid w:val="00373A9B"/>
    <w:rsid w:val="00373AC9"/>
    <w:rsid w:val="00373C3E"/>
    <w:rsid w:val="00373D5D"/>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85"/>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7ED"/>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1B0"/>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6DE"/>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814"/>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03"/>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CFB"/>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BC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BA2"/>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83"/>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57"/>
    <w:rsid w:val="004D5F9A"/>
    <w:rsid w:val="004D5FCB"/>
    <w:rsid w:val="004D6061"/>
    <w:rsid w:val="004D6065"/>
    <w:rsid w:val="004D615E"/>
    <w:rsid w:val="004D644B"/>
    <w:rsid w:val="004D663F"/>
    <w:rsid w:val="004D66FF"/>
    <w:rsid w:val="004D6939"/>
    <w:rsid w:val="004D6981"/>
    <w:rsid w:val="004D6A6A"/>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0B2"/>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86B"/>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0C"/>
    <w:rsid w:val="00587C12"/>
    <w:rsid w:val="00587CC1"/>
    <w:rsid w:val="00587CDA"/>
    <w:rsid w:val="00587D09"/>
    <w:rsid w:val="00587D70"/>
    <w:rsid w:val="00587E88"/>
    <w:rsid w:val="005902F0"/>
    <w:rsid w:val="005903C8"/>
    <w:rsid w:val="005906E5"/>
    <w:rsid w:val="0059071B"/>
    <w:rsid w:val="005907D2"/>
    <w:rsid w:val="00590A08"/>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1B"/>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0E"/>
    <w:rsid w:val="005F20AB"/>
    <w:rsid w:val="005F2112"/>
    <w:rsid w:val="005F21ED"/>
    <w:rsid w:val="005F24A5"/>
    <w:rsid w:val="005F24FD"/>
    <w:rsid w:val="005F2594"/>
    <w:rsid w:val="005F2725"/>
    <w:rsid w:val="005F2773"/>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30"/>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AB0"/>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BB"/>
    <w:rsid w:val="006236CB"/>
    <w:rsid w:val="006237AA"/>
    <w:rsid w:val="006237B9"/>
    <w:rsid w:val="006239A3"/>
    <w:rsid w:val="00623A09"/>
    <w:rsid w:val="00623B4E"/>
    <w:rsid w:val="00623D85"/>
    <w:rsid w:val="00623F85"/>
    <w:rsid w:val="0062419C"/>
    <w:rsid w:val="00624255"/>
    <w:rsid w:val="0062442A"/>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A8"/>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D6"/>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EBB"/>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35"/>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CC4"/>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37"/>
    <w:rsid w:val="006E4A9F"/>
    <w:rsid w:val="006E4C88"/>
    <w:rsid w:val="006E4C93"/>
    <w:rsid w:val="006E4E23"/>
    <w:rsid w:val="006E4E99"/>
    <w:rsid w:val="006E52CD"/>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9C"/>
    <w:rsid w:val="00704FB5"/>
    <w:rsid w:val="0070515F"/>
    <w:rsid w:val="00705178"/>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6F89"/>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63"/>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02D"/>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2EF"/>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4F31"/>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767"/>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A95"/>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4"/>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15A"/>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769"/>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46E"/>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147"/>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5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46C"/>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372"/>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14B"/>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01"/>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855"/>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487"/>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56"/>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7"/>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D35"/>
    <w:rsid w:val="00836F96"/>
    <w:rsid w:val="00836FF8"/>
    <w:rsid w:val="0083700E"/>
    <w:rsid w:val="00837295"/>
    <w:rsid w:val="00837676"/>
    <w:rsid w:val="00837A00"/>
    <w:rsid w:val="00837B06"/>
    <w:rsid w:val="00837C86"/>
    <w:rsid w:val="00837CB5"/>
    <w:rsid w:val="00837F42"/>
    <w:rsid w:val="00840145"/>
    <w:rsid w:val="00840169"/>
    <w:rsid w:val="0084018A"/>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D14"/>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6D"/>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1E6"/>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1DFE"/>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13"/>
    <w:rsid w:val="008C6A58"/>
    <w:rsid w:val="008C6B8D"/>
    <w:rsid w:val="008C6DF2"/>
    <w:rsid w:val="008C6E0E"/>
    <w:rsid w:val="008C6E8F"/>
    <w:rsid w:val="008C6FD7"/>
    <w:rsid w:val="008C706B"/>
    <w:rsid w:val="008C70EB"/>
    <w:rsid w:val="008C7169"/>
    <w:rsid w:val="008C71F6"/>
    <w:rsid w:val="008C7312"/>
    <w:rsid w:val="008C7542"/>
    <w:rsid w:val="008C767E"/>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89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35"/>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CE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CF3"/>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2E6D"/>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8F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CAC"/>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E61"/>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494"/>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2D8"/>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6CC"/>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6F2A"/>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26E"/>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66"/>
    <w:rsid w:val="009A06BE"/>
    <w:rsid w:val="009A07C1"/>
    <w:rsid w:val="009A082E"/>
    <w:rsid w:val="009A0837"/>
    <w:rsid w:val="009A0C2B"/>
    <w:rsid w:val="009A0CA2"/>
    <w:rsid w:val="009A0CA4"/>
    <w:rsid w:val="009A0DBB"/>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32"/>
    <w:rsid w:val="009A38A0"/>
    <w:rsid w:val="009A39A0"/>
    <w:rsid w:val="009A39C5"/>
    <w:rsid w:val="009A3A0E"/>
    <w:rsid w:val="009A3C91"/>
    <w:rsid w:val="009A3DDE"/>
    <w:rsid w:val="009A3EC5"/>
    <w:rsid w:val="009A3ECB"/>
    <w:rsid w:val="009A3FCF"/>
    <w:rsid w:val="009A41C5"/>
    <w:rsid w:val="009A432A"/>
    <w:rsid w:val="009A44B6"/>
    <w:rsid w:val="009A46DE"/>
    <w:rsid w:val="009A4A53"/>
    <w:rsid w:val="009A4BB9"/>
    <w:rsid w:val="009A4C6D"/>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1F79"/>
    <w:rsid w:val="009B201F"/>
    <w:rsid w:val="009B206E"/>
    <w:rsid w:val="009B20FB"/>
    <w:rsid w:val="009B2258"/>
    <w:rsid w:val="009B227D"/>
    <w:rsid w:val="009B23B6"/>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9B5"/>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1EB7"/>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AB6"/>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060"/>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6C14"/>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30"/>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3D6"/>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6FF8"/>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DF2"/>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1E2"/>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25"/>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297"/>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2D54"/>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42"/>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2F3"/>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44"/>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71B"/>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1C"/>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14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89"/>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EA1"/>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1FE8"/>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33"/>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50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14"/>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E74"/>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99"/>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6FDE"/>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6DC7"/>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2B4"/>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AAF"/>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1F"/>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1D95"/>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764"/>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7"/>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0D"/>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9A"/>
    <w:rsid w:val="00BF55CC"/>
    <w:rsid w:val="00BF55E0"/>
    <w:rsid w:val="00BF56C0"/>
    <w:rsid w:val="00BF5708"/>
    <w:rsid w:val="00BF57CB"/>
    <w:rsid w:val="00BF5805"/>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5C3"/>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123"/>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0C2"/>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51"/>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591"/>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1A7"/>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79"/>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A84"/>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BD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7D"/>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1E8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BE"/>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24"/>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32"/>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E07"/>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BFF"/>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6D4"/>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86E"/>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4D"/>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5BF"/>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5E3"/>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5FFF"/>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84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06C"/>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1E0D"/>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7C"/>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B75"/>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740"/>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DF"/>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0"/>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0"/>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97B"/>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374"/>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D20"/>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E28"/>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4E"/>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EF"/>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2D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1E4"/>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05D"/>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C8E"/>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B6D"/>
    <w:rsid w:val="00EB5D2A"/>
    <w:rsid w:val="00EB5ECC"/>
    <w:rsid w:val="00EB5FDF"/>
    <w:rsid w:val="00EB6187"/>
    <w:rsid w:val="00EB61BE"/>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570"/>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5D1"/>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6F33"/>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4B1"/>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06"/>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4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4E93"/>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3A"/>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7F7"/>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C6"/>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4E7D"/>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6E"/>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DB1"/>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3AE"/>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A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A9C"/>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4A7"/>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7F"/>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57"/>
    <w:rsid w:val="00FF5474"/>
    <w:rsid w:val="00FF57EA"/>
    <w:rsid w:val="00FF58EB"/>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062A78"/>
  </w:style>
  <w:style w:type="character" w:customStyle="1" w:styleId="vhj6pe">
    <w:name w:val="vhj6pe"/>
    <w:basedOn w:val="DefaultParagraphFont"/>
    <w:rsid w:val="00062A78"/>
  </w:style>
  <w:style w:type="character" w:customStyle="1" w:styleId="r0r5r">
    <w:name w:val="r0r5r"/>
    <w:basedOn w:val="DefaultParagraphFont"/>
    <w:rsid w:val="00062A78"/>
  </w:style>
  <w:style w:type="paragraph" w:customStyle="1" w:styleId="pdq2pgselectionanchorcontainer">
    <w:name w:val="pdq2pg_selectionanchorcontainer"/>
    <w:basedOn w:val="Normal"/>
    <w:rsid w:val="007C046C"/>
    <w:pPr>
      <w:spacing w:before="100" w:beforeAutospacing="1" w:after="100" w:afterAutospacing="1" w:line="240" w:lineRule="auto"/>
    </w:pPr>
    <w:rPr>
      <w:rFonts w:ascii="Times New Roman" w:hAnsi="Times New Roman"/>
      <w:sz w:val="24"/>
      <w:szCs w:val="24"/>
      <w:lang w:bidi="bn-IN"/>
    </w:rPr>
  </w:style>
  <w:style w:type="character" w:customStyle="1" w:styleId="i6hkm">
    <w:name w:val="i6hkm"/>
    <w:basedOn w:val="DefaultParagraphFont"/>
    <w:rsid w:val="00E56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83915487">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 w:id="2142650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7C36F-90E3-44E8-A667-F9667A79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2143</TotalTime>
  <Pages>14</Pages>
  <Words>5008</Words>
  <Characters>28546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HP</cp:lastModifiedBy>
  <cp:revision>3540</cp:revision>
  <cp:lastPrinted>2026-05-06T12:20:00Z</cp:lastPrinted>
  <dcterms:created xsi:type="dcterms:W3CDTF">2026-03-16T05:10:00Z</dcterms:created>
  <dcterms:modified xsi:type="dcterms:W3CDTF">2026-07-20T15:50:00Z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