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7EB11" w14:textId="77777777" w:rsidR="0038124D" w:rsidRPr="001A38D2" w:rsidRDefault="0038124D" w:rsidP="00E57271">
      <w:pPr>
        <w:rPr>
          <w:rFonts w:ascii="Times New Roman" w:hAnsi="Times New Roman" w:cs="Times New Roman"/>
          <w:b/>
          <w:bCs/>
          <w:color w:val="000000" w:themeColor="text1"/>
        </w:rPr>
      </w:pPr>
    </w:p>
    <w:p w14:paraId="3B520EC0" w14:textId="77777777" w:rsidR="0038124D" w:rsidRPr="001A38D2" w:rsidRDefault="0038124D" w:rsidP="00012D71">
      <w:pPr>
        <w:jc w:val="center"/>
        <w:rPr>
          <w:rFonts w:ascii="Times New Roman" w:hAnsi="Times New Roman" w:cs="Times New Roman"/>
          <w:b/>
          <w:bCs/>
          <w:color w:val="000000" w:themeColor="text1"/>
        </w:rPr>
      </w:pPr>
    </w:p>
    <w:p w14:paraId="3D85D739" w14:textId="77777777" w:rsidR="0038124D" w:rsidRPr="001A38D2" w:rsidRDefault="0038124D" w:rsidP="00012D71">
      <w:pPr>
        <w:jc w:val="center"/>
        <w:rPr>
          <w:rFonts w:ascii="Times New Roman" w:hAnsi="Times New Roman" w:cs="Times New Roman"/>
          <w:b/>
          <w:bCs/>
          <w:color w:val="000000" w:themeColor="text1"/>
        </w:rPr>
      </w:pPr>
    </w:p>
    <w:p w14:paraId="23794797" w14:textId="5BDA0990" w:rsidR="0038124D" w:rsidRPr="001A38D2" w:rsidRDefault="007C2B00" w:rsidP="00012D71">
      <w:pPr>
        <w:jc w:val="center"/>
        <w:rPr>
          <w:rFonts w:ascii="Times New Roman" w:hAnsi="Times New Roman" w:cs="Times New Roman"/>
          <w:b/>
          <w:bCs/>
          <w:color w:val="000000" w:themeColor="text1"/>
        </w:rPr>
      </w:pPr>
      <w:r w:rsidRPr="001A38D2">
        <w:rPr>
          <w:rFonts w:ascii="Times New Roman" w:hAnsi="Times New Roman" w:cs="Times New Roman"/>
          <w:b/>
          <w:bCs/>
          <w:noProof/>
          <w:color w:val="000000" w:themeColor="text1"/>
        </w:rPr>
        <w:drawing>
          <wp:inline distT="0" distB="0" distL="0" distR="0" wp14:anchorId="56ADC236" wp14:editId="22599D2B">
            <wp:extent cx="942623" cy="942623"/>
            <wp:effectExtent l="0" t="0" r="0" b="0"/>
            <wp:docPr id="1824429132" name="Picture 2" descr="A red white and green circle with a yellow map in the mid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29132" name="Picture 2" descr="A red white and green circle with a yellow map in the middl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0136" cy="950136"/>
                    </a:xfrm>
                    <a:prstGeom prst="rect">
                      <a:avLst/>
                    </a:prstGeom>
                  </pic:spPr>
                </pic:pic>
              </a:graphicData>
            </a:graphic>
          </wp:inline>
        </w:drawing>
      </w:r>
    </w:p>
    <w:p w14:paraId="11DCD3A0" w14:textId="77777777" w:rsidR="0038124D" w:rsidRPr="001A38D2" w:rsidRDefault="0038124D" w:rsidP="00012D71">
      <w:pPr>
        <w:jc w:val="center"/>
        <w:rPr>
          <w:rFonts w:ascii="Times New Roman" w:hAnsi="Times New Roman" w:cs="Times New Roman"/>
          <w:b/>
          <w:bCs/>
          <w:color w:val="000000" w:themeColor="text1"/>
        </w:rPr>
      </w:pPr>
    </w:p>
    <w:p w14:paraId="7C69F865" w14:textId="27E8E949" w:rsidR="008D43CD" w:rsidRPr="001A38D2" w:rsidRDefault="000D0D43" w:rsidP="00012D71">
      <w:pPr>
        <w:jc w:val="center"/>
        <w:rPr>
          <w:rFonts w:ascii="Times New Roman" w:hAnsi="Times New Roman" w:cs="Times New Roman"/>
          <w:b/>
          <w:bCs/>
          <w:color w:val="000000" w:themeColor="text1"/>
          <w:sz w:val="32"/>
          <w:szCs w:val="32"/>
        </w:rPr>
      </w:pPr>
      <w:r w:rsidRPr="001A38D2">
        <w:rPr>
          <w:rFonts w:ascii="Times New Roman" w:hAnsi="Times New Roman" w:cs="Times New Roman"/>
          <w:b/>
          <w:bCs/>
          <w:color w:val="000000" w:themeColor="text1"/>
          <w:sz w:val="32"/>
          <w:szCs w:val="32"/>
        </w:rPr>
        <w:t xml:space="preserve">National </w:t>
      </w:r>
      <w:r w:rsidR="00EB2448" w:rsidRPr="001A38D2">
        <w:rPr>
          <w:rFonts w:ascii="Times New Roman" w:hAnsi="Times New Roman" w:cs="Times New Roman"/>
          <w:b/>
          <w:bCs/>
          <w:color w:val="000000" w:themeColor="text1"/>
          <w:sz w:val="32"/>
          <w:szCs w:val="32"/>
        </w:rPr>
        <w:t>Guideline on Dispensing</w:t>
      </w:r>
      <w:r w:rsidRPr="001A38D2">
        <w:rPr>
          <w:rFonts w:ascii="Times New Roman" w:hAnsi="Times New Roman" w:cs="Times New Roman"/>
          <w:b/>
          <w:bCs/>
          <w:color w:val="000000" w:themeColor="text1"/>
          <w:sz w:val="32"/>
          <w:szCs w:val="32"/>
        </w:rPr>
        <w:t xml:space="preserve">, </w:t>
      </w:r>
      <w:r w:rsidR="00A85FDD" w:rsidRPr="001A38D2">
        <w:rPr>
          <w:rFonts w:ascii="Times New Roman" w:hAnsi="Times New Roman" w:cs="Times New Roman"/>
          <w:b/>
          <w:bCs/>
          <w:color w:val="000000" w:themeColor="text1"/>
          <w:sz w:val="32"/>
          <w:szCs w:val="32"/>
        </w:rPr>
        <w:t>U</w:t>
      </w:r>
      <w:r w:rsidRPr="001A38D2">
        <w:rPr>
          <w:rFonts w:ascii="Times New Roman" w:hAnsi="Times New Roman" w:cs="Times New Roman"/>
          <w:b/>
          <w:bCs/>
          <w:color w:val="000000" w:themeColor="text1"/>
          <w:sz w:val="32"/>
          <w:szCs w:val="32"/>
        </w:rPr>
        <w:t>se</w:t>
      </w:r>
      <w:r w:rsidR="00EB2448" w:rsidRPr="001A38D2">
        <w:rPr>
          <w:rFonts w:ascii="Times New Roman" w:hAnsi="Times New Roman" w:cs="Times New Roman"/>
          <w:b/>
          <w:bCs/>
          <w:color w:val="000000" w:themeColor="text1"/>
          <w:sz w:val="32"/>
          <w:szCs w:val="32"/>
        </w:rPr>
        <w:t xml:space="preserve"> and Disposal</w:t>
      </w:r>
      <w:r w:rsidR="001414A0" w:rsidRPr="001A38D2">
        <w:rPr>
          <w:rFonts w:ascii="Times New Roman" w:hAnsi="Times New Roman" w:cs="Times New Roman"/>
          <w:b/>
          <w:bCs/>
          <w:color w:val="000000" w:themeColor="text1"/>
          <w:sz w:val="32"/>
          <w:szCs w:val="32"/>
        </w:rPr>
        <w:t xml:space="preserve"> </w:t>
      </w:r>
      <w:r w:rsidR="00EB7EA7" w:rsidRPr="001A38D2">
        <w:rPr>
          <w:rFonts w:ascii="Times New Roman" w:hAnsi="Times New Roman" w:cs="Times New Roman"/>
          <w:b/>
          <w:bCs/>
          <w:color w:val="000000" w:themeColor="text1"/>
          <w:sz w:val="32"/>
          <w:szCs w:val="32"/>
        </w:rPr>
        <w:t>M</w:t>
      </w:r>
      <w:r w:rsidR="001414A0" w:rsidRPr="001A38D2">
        <w:rPr>
          <w:rFonts w:ascii="Times New Roman" w:hAnsi="Times New Roman" w:cs="Times New Roman"/>
          <w:b/>
          <w:bCs/>
          <w:color w:val="000000" w:themeColor="text1"/>
          <w:sz w:val="32"/>
          <w:szCs w:val="32"/>
        </w:rPr>
        <w:t>anagement</w:t>
      </w:r>
      <w:r w:rsidR="00EB2448" w:rsidRPr="001A38D2">
        <w:rPr>
          <w:rFonts w:ascii="Times New Roman" w:hAnsi="Times New Roman" w:cs="Times New Roman"/>
          <w:b/>
          <w:bCs/>
          <w:color w:val="000000" w:themeColor="text1"/>
          <w:sz w:val="32"/>
          <w:szCs w:val="32"/>
        </w:rPr>
        <w:t xml:space="preserve"> </w:t>
      </w:r>
      <w:r w:rsidR="00705AB4" w:rsidRPr="001A38D2">
        <w:rPr>
          <w:rFonts w:ascii="Times New Roman" w:hAnsi="Times New Roman" w:cs="Times New Roman"/>
          <w:b/>
          <w:bCs/>
          <w:color w:val="000000" w:themeColor="text1"/>
          <w:sz w:val="32"/>
          <w:szCs w:val="32"/>
        </w:rPr>
        <w:t>of Antimicrobial Drugs</w:t>
      </w:r>
      <w:r w:rsidR="001414A0" w:rsidRPr="001A38D2">
        <w:rPr>
          <w:rFonts w:ascii="Times New Roman" w:hAnsi="Times New Roman" w:cs="Times New Roman"/>
          <w:b/>
          <w:bCs/>
          <w:color w:val="000000" w:themeColor="text1"/>
          <w:sz w:val="32"/>
          <w:szCs w:val="32"/>
        </w:rPr>
        <w:t xml:space="preserve"> -Bangladesh.</w:t>
      </w:r>
    </w:p>
    <w:p w14:paraId="5F2A419D" w14:textId="2B5A1B12" w:rsidR="00705AB4" w:rsidRPr="001A38D2" w:rsidRDefault="000D3468" w:rsidP="00012D71">
      <w:pPr>
        <w:jc w:val="center"/>
        <w:rPr>
          <w:rFonts w:ascii="SutonnyMJ" w:hAnsi="SutonnyMJ" w:cs="SutonnyMJ"/>
          <w:b/>
          <w:bCs/>
          <w:color w:val="000000" w:themeColor="text1"/>
          <w:sz w:val="32"/>
          <w:szCs w:val="32"/>
        </w:rPr>
      </w:pPr>
      <w:proofErr w:type="spellStart"/>
      <w:r w:rsidRPr="001A38D2">
        <w:rPr>
          <w:rFonts w:ascii="SutonnyMJ" w:hAnsi="SutonnyMJ" w:cs="SutonnyMJ"/>
          <w:b/>
          <w:bCs/>
          <w:color w:val="000000" w:themeColor="text1"/>
          <w:sz w:val="32"/>
          <w:szCs w:val="32"/>
        </w:rPr>
        <w:t>Gw›UgvB</w:t>
      </w:r>
      <w:proofErr w:type="spellEnd"/>
      <w:r w:rsidRPr="001A38D2">
        <w:rPr>
          <w:rFonts w:ascii="SutonnyMJ" w:hAnsi="SutonnyMJ" w:cs="SutonnyMJ"/>
          <w:b/>
          <w:bCs/>
          <w:color w:val="000000" w:themeColor="text1"/>
          <w:sz w:val="32"/>
          <w:szCs w:val="32"/>
        </w:rPr>
        <w:t>‡µ</w:t>
      </w:r>
      <w:proofErr w:type="spellStart"/>
      <w:r w:rsidRPr="001A38D2">
        <w:rPr>
          <w:rFonts w:ascii="SutonnyMJ" w:hAnsi="SutonnyMJ" w:cs="SutonnyMJ"/>
          <w:b/>
          <w:bCs/>
          <w:color w:val="000000" w:themeColor="text1"/>
          <w:sz w:val="32"/>
          <w:szCs w:val="32"/>
        </w:rPr>
        <w:t>vweqv</w:t>
      </w:r>
      <w:r w:rsidR="006A6393" w:rsidRPr="001A38D2">
        <w:rPr>
          <w:rFonts w:ascii="SutonnyMJ" w:hAnsi="SutonnyMJ" w:cs="SutonnyMJ"/>
          <w:b/>
          <w:bCs/>
          <w:color w:val="000000" w:themeColor="text1"/>
          <w:sz w:val="32"/>
          <w:szCs w:val="32"/>
        </w:rPr>
        <w:t>j</w:t>
      </w:r>
      <w:proofErr w:type="spellEnd"/>
      <w:r w:rsidRPr="001A38D2">
        <w:rPr>
          <w:rFonts w:ascii="SutonnyMJ" w:hAnsi="SutonnyMJ" w:cs="SutonnyMJ"/>
          <w:b/>
          <w:bCs/>
          <w:color w:val="000000" w:themeColor="text1"/>
          <w:sz w:val="32"/>
          <w:szCs w:val="32"/>
        </w:rPr>
        <w:t xml:space="preserve"> </w:t>
      </w:r>
      <w:proofErr w:type="spellStart"/>
      <w:r w:rsidRPr="001A38D2">
        <w:rPr>
          <w:rFonts w:ascii="SutonnyMJ" w:hAnsi="SutonnyMJ" w:cs="SutonnyMJ"/>
          <w:b/>
          <w:bCs/>
          <w:color w:val="000000" w:themeColor="text1"/>
          <w:sz w:val="32"/>
          <w:szCs w:val="32"/>
        </w:rPr>
        <w:t>Jl‡ai</w:t>
      </w:r>
      <w:proofErr w:type="spellEnd"/>
      <w:r w:rsidRPr="001A38D2">
        <w:rPr>
          <w:rFonts w:ascii="SutonnyMJ" w:hAnsi="SutonnyMJ" w:cs="SutonnyMJ"/>
          <w:b/>
          <w:bCs/>
          <w:color w:val="000000" w:themeColor="text1"/>
          <w:sz w:val="32"/>
          <w:szCs w:val="32"/>
        </w:rPr>
        <w:t xml:space="preserve"> </w:t>
      </w:r>
      <w:proofErr w:type="spellStart"/>
      <w:r w:rsidRPr="001A38D2">
        <w:rPr>
          <w:rFonts w:ascii="SutonnyMJ" w:hAnsi="SutonnyMJ" w:cs="SutonnyMJ"/>
          <w:b/>
          <w:bCs/>
          <w:color w:val="000000" w:themeColor="text1"/>
          <w:sz w:val="32"/>
          <w:szCs w:val="32"/>
        </w:rPr>
        <w:t>weZiY</w:t>
      </w:r>
      <w:proofErr w:type="spellEnd"/>
      <w:r w:rsidR="00A57766" w:rsidRPr="001A38D2">
        <w:rPr>
          <w:rFonts w:ascii="SutonnyMJ" w:hAnsi="SutonnyMJ" w:cs="SutonnyMJ"/>
          <w:b/>
          <w:bCs/>
          <w:color w:val="000000" w:themeColor="text1"/>
          <w:sz w:val="32"/>
          <w:szCs w:val="32"/>
        </w:rPr>
        <w:t xml:space="preserve"> (</w:t>
      </w:r>
      <w:r w:rsidR="00A57766" w:rsidRPr="001A38D2">
        <w:rPr>
          <w:rFonts w:ascii="Times New Roman" w:hAnsi="Times New Roman" w:cs="Times New Roman"/>
          <w:b/>
          <w:bCs/>
          <w:color w:val="000000" w:themeColor="text1"/>
          <w:sz w:val="32"/>
          <w:szCs w:val="32"/>
        </w:rPr>
        <w:t>Dispensing</w:t>
      </w:r>
      <w:r w:rsidR="00A57766" w:rsidRPr="001A38D2">
        <w:rPr>
          <w:rFonts w:ascii="SutonnyMJ" w:hAnsi="SutonnyMJ" w:cs="SutonnyMJ"/>
          <w:b/>
          <w:bCs/>
          <w:color w:val="000000" w:themeColor="text1"/>
          <w:sz w:val="32"/>
          <w:szCs w:val="32"/>
        </w:rPr>
        <w:t>)</w:t>
      </w:r>
      <w:r w:rsidR="00B05512" w:rsidRPr="001A38D2">
        <w:rPr>
          <w:rFonts w:ascii="SutonnyMJ" w:hAnsi="SutonnyMJ" w:cs="SutonnyMJ"/>
          <w:b/>
          <w:bCs/>
          <w:color w:val="000000" w:themeColor="text1"/>
          <w:sz w:val="32"/>
          <w:szCs w:val="32"/>
        </w:rPr>
        <w:t xml:space="preserve">, </w:t>
      </w:r>
      <w:proofErr w:type="spellStart"/>
      <w:r w:rsidR="00B05512" w:rsidRPr="001A38D2">
        <w:rPr>
          <w:rFonts w:ascii="SutonnyMJ" w:hAnsi="SutonnyMJ" w:cs="SutonnyMJ"/>
          <w:b/>
          <w:bCs/>
          <w:color w:val="000000" w:themeColor="text1"/>
          <w:sz w:val="32"/>
          <w:szCs w:val="32"/>
        </w:rPr>
        <w:t>e¨envi</w:t>
      </w:r>
      <w:proofErr w:type="spellEnd"/>
      <w:r w:rsidR="00A57766" w:rsidRPr="001A38D2">
        <w:rPr>
          <w:rFonts w:ascii="SutonnyMJ" w:hAnsi="SutonnyMJ" w:cs="SutonnyMJ"/>
          <w:b/>
          <w:bCs/>
          <w:color w:val="000000" w:themeColor="text1"/>
          <w:sz w:val="32"/>
          <w:szCs w:val="32"/>
        </w:rPr>
        <w:t xml:space="preserve"> (</w:t>
      </w:r>
      <w:r w:rsidR="003906BA" w:rsidRPr="001A38D2">
        <w:rPr>
          <w:rFonts w:ascii="Times New Roman" w:hAnsi="Times New Roman" w:cs="Times New Roman"/>
          <w:b/>
          <w:bCs/>
          <w:color w:val="000000" w:themeColor="text1"/>
          <w:sz w:val="32"/>
          <w:szCs w:val="32"/>
        </w:rPr>
        <w:t>Use</w:t>
      </w:r>
      <w:r w:rsidR="00A57766" w:rsidRPr="001A38D2">
        <w:rPr>
          <w:rFonts w:ascii="SutonnyMJ" w:hAnsi="SutonnyMJ" w:cs="SutonnyMJ"/>
          <w:b/>
          <w:bCs/>
          <w:color w:val="000000" w:themeColor="text1"/>
          <w:sz w:val="32"/>
          <w:szCs w:val="32"/>
        </w:rPr>
        <w:t>)</w:t>
      </w:r>
      <w:r w:rsidRPr="001A38D2">
        <w:rPr>
          <w:rFonts w:ascii="SutonnyMJ" w:hAnsi="SutonnyMJ" w:cs="SutonnyMJ"/>
          <w:b/>
          <w:bCs/>
          <w:color w:val="000000" w:themeColor="text1"/>
          <w:sz w:val="32"/>
          <w:szCs w:val="32"/>
        </w:rPr>
        <w:t xml:space="preserve"> </w:t>
      </w:r>
      <w:proofErr w:type="spellStart"/>
      <w:r w:rsidRPr="001A38D2">
        <w:rPr>
          <w:rFonts w:ascii="SutonnyMJ" w:hAnsi="SutonnyMJ" w:cs="SutonnyMJ"/>
          <w:b/>
          <w:bCs/>
          <w:color w:val="000000" w:themeColor="text1"/>
          <w:sz w:val="32"/>
          <w:szCs w:val="32"/>
        </w:rPr>
        <w:t>Ges</w:t>
      </w:r>
      <w:proofErr w:type="spellEnd"/>
      <w:r w:rsidRPr="001A38D2">
        <w:rPr>
          <w:rFonts w:ascii="SutonnyMJ" w:hAnsi="SutonnyMJ" w:cs="SutonnyMJ"/>
          <w:b/>
          <w:bCs/>
          <w:color w:val="000000" w:themeColor="text1"/>
          <w:sz w:val="32"/>
          <w:szCs w:val="32"/>
        </w:rPr>
        <w:t xml:space="preserve"> </w:t>
      </w:r>
      <w:proofErr w:type="spellStart"/>
      <w:r w:rsidR="00B24A3F" w:rsidRPr="001A38D2">
        <w:rPr>
          <w:rFonts w:ascii="SutonnyMJ" w:hAnsi="SutonnyMJ" w:cs="SutonnyMJ"/>
          <w:b/>
          <w:bCs/>
          <w:color w:val="000000" w:themeColor="text1"/>
          <w:sz w:val="32"/>
          <w:szCs w:val="32"/>
        </w:rPr>
        <w:t>web</w:t>
      </w:r>
      <w:r w:rsidR="00A57766" w:rsidRPr="001A38D2">
        <w:rPr>
          <w:rFonts w:ascii="SutonnyMJ" w:hAnsi="SutonnyMJ" w:cs="SutonnyMJ"/>
          <w:b/>
          <w:bCs/>
          <w:color w:val="000000" w:themeColor="text1"/>
          <w:sz w:val="32"/>
          <w:szCs w:val="32"/>
        </w:rPr>
        <w:t>ó</w:t>
      </w:r>
      <w:r w:rsidR="00B24A3F" w:rsidRPr="001A38D2">
        <w:rPr>
          <w:rFonts w:ascii="SutonnyMJ" w:hAnsi="SutonnyMJ" w:cs="SutonnyMJ"/>
          <w:b/>
          <w:bCs/>
          <w:color w:val="000000" w:themeColor="text1"/>
          <w:sz w:val="32"/>
          <w:szCs w:val="32"/>
        </w:rPr>
        <w:t>KiY</w:t>
      </w:r>
      <w:proofErr w:type="spellEnd"/>
      <w:r w:rsidR="00A57766" w:rsidRPr="001A38D2">
        <w:rPr>
          <w:rFonts w:ascii="SutonnyMJ" w:hAnsi="SutonnyMJ" w:cs="SutonnyMJ"/>
          <w:b/>
          <w:bCs/>
          <w:color w:val="000000" w:themeColor="text1"/>
          <w:sz w:val="32"/>
          <w:szCs w:val="32"/>
        </w:rPr>
        <w:t xml:space="preserve"> (</w:t>
      </w:r>
      <w:r w:rsidR="003906BA" w:rsidRPr="001A38D2">
        <w:rPr>
          <w:rFonts w:ascii="Times New Roman" w:hAnsi="Times New Roman" w:cs="Times New Roman"/>
          <w:b/>
          <w:bCs/>
          <w:color w:val="000000" w:themeColor="text1"/>
          <w:sz w:val="32"/>
          <w:szCs w:val="32"/>
        </w:rPr>
        <w:t>Disposal</w:t>
      </w:r>
      <w:r w:rsidR="00A57766" w:rsidRPr="001A38D2">
        <w:rPr>
          <w:rFonts w:ascii="SutonnyMJ" w:hAnsi="SutonnyMJ" w:cs="SutonnyMJ"/>
          <w:b/>
          <w:bCs/>
          <w:color w:val="000000" w:themeColor="text1"/>
          <w:sz w:val="32"/>
          <w:szCs w:val="32"/>
        </w:rPr>
        <w:t>)</w:t>
      </w:r>
      <w:r w:rsidR="00B05512" w:rsidRPr="001A38D2">
        <w:rPr>
          <w:rFonts w:ascii="SutonnyMJ" w:hAnsi="SutonnyMJ" w:cs="SutonnyMJ"/>
          <w:b/>
          <w:bCs/>
          <w:color w:val="000000" w:themeColor="text1"/>
          <w:sz w:val="32"/>
          <w:szCs w:val="32"/>
        </w:rPr>
        <w:t xml:space="preserve"> </w:t>
      </w:r>
      <w:proofErr w:type="spellStart"/>
      <w:r w:rsidR="00B05512" w:rsidRPr="001A38D2">
        <w:rPr>
          <w:rFonts w:ascii="SutonnyMJ" w:hAnsi="SutonnyMJ" w:cs="SutonnyMJ"/>
          <w:b/>
          <w:bCs/>
          <w:color w:val="000000" w:themeColor="text1"/>
          <w:sz w:val="32"/>
          <w:szCs w:val="32"/>
        </w:rPr>
        <w:t>e¨e</w:t>
      </w:r>
      <w:proofErr w:type="spellEnd"/>
      <w:r w:rsidR="00B05512" w:rsidRPr="001A38D2">
        <w:rPr>
          <w:rFonts w:ascii="SutonnyMJ" w:hAnsi="SutonnyMJ" w:cs="SutonnyMJ"/>
          <w:b/>
          <w:bCs/>
          <w:color w:val="000000" w:themeColor="text1"/>
          <w:sz w:val="32"/>
          <w:szCs w:val="32"/>
        </w:rPr>
        <w:t>¯’</w:t>
      </w:r>
      <w:proofErr w:type="spellStart"/>
      <w:r w:rsidR="00B05512" w:rsidRPr="001A38D2">
        <w:rPr>
          <w:rFonts w:ascii="SutonnyMJ" w:hAnsi="SutonnyMJ" w:cs="SutonnyMJ"/>
          <w:b/>
          <w:bCs/>
          <w:color w:val="000000" w:themeColor="text1"/>
          <w:sz w:val="32"/>
          <w:szCs w:val="32"/>
        </w:rPr>
        <w:t>vcbv</w:t>
      </w:r>
      <w:proofErr w:type="spellEnd"/>
      <w:r w:rsidR="005D41FD" w:rsidRPr="001A38D2">
        <w:rPr>
          <w:rFonts w:ascii="SutonnyMJ" w:hAnsi="SutonnyMJ" w:cs="SutonnyMJ"/>
          <w:b/>
          <w:bCs/>
          <w:color w:val="000000" w:themeColor="text1"/>
          <w:sz w:val="32"/>
          <w:szCs w:val="32"/>
        </w:rPr>
        <w:t xml:space="preserve"> </w:t>
      </w:r>
      <w:proofErr w:type="spellStart"/>
      <w:r w:rsidR="005D41FD" w:rsidRPr="001A38D2">
        <w:rPr>
          <w:rFonts w:ascii="SutonnyMJ" w:hAnsi="SutonnyMJ" w:cs="SutonnyMJ"/>
          <w:b/>
          <w:bCs/>
          <w:color w:val="000000" w:themeColor="text1"/>
          <w:sz w:val="32"/>
          <w:szCs w:val="32"/>
        </w:rPr>
        <w:t>msµvšÍ</w:t>
      </w:r>
      <w:proofErr w:type="spellEnd"/>
      <w:r w:rsidR="00556669" w:rsidRPr="001A38D2">
        <w:rPr>
          <w:rFonts w:ascii="SutonnyMJ" w:hAnsi="SutonnyMJ" w:cs="SutonnyMJ"/>
          <w:b/>
          <w:bCs/>
          <w:color w:val="000000" w:themeColor="text1"/>
          <w:sz w:val="32"/>
          <w:szCs w:val="32"/>
        </w:rPr>
        <w:t xml:space="preserve"> </w:t>
      </w:r>
      <w:proofErr w:type="spellStart"/>
      <w:r w:rsidR="00556669" w:rsidRPr="001A38D2">
        <w:rPr>
          <w:rFonts w:ascii="SutonnyMJ" w:hAnsi="SutonnyMJ" w:cs="SutonnyMJ"/>
          <w:b/>
          <w:bCs/>
          <w:color w:val="000000" w:themeColor="text1"/>
          <w:sz w:val="32"/>
          <w:szCs w:val="32"/>
        </w:rPr>
        <w:t>RvZxq</w:t>
      </w:r>
      <w:proofErr w:type="spellEnd"/>
      <w:r w:rsidR="005D41FD" w:rsidRPr="001A38D2">
        <w:rPr>
          <w:rFonts w:ascii="SutonnyMJ" w:hAnsi="SutonnyMJ" w:cs="SutonnyMJ"/>
          <w:b/>
          <w:bCs/>
          <w:color w:val="000000" w:themeColor="text1"/>
          <w:sz w:val="32"/>
          <w:szCs w:val="32"/>
        </w:rPr>
        <w:t xml:space="preserve"> </w:t>
      </w:r>
      <w:proofErr w:type="spellStart"/>
      <w:r w:rsidR="005D41FD" w:rsidRPr="001A38D2">
        <w:rPr>
          <w:rFonts w:ascii="SutonnyMJ" w:hAnsi="SutonnyMJ" w:cs="SutonnyMJ"/>
          <w:b/>
          <w:bCs/>
          <w:color w:val="000000" w:themeColor="text1"/>
          <w:sz w:val="32"/>
          <w:szCs w:val="32"/>
        </w:rPr>
        <w:t>wb</w:t>
      </w:r>
      <w:proofErr w:type="spellEnd"/>
      <w:r w:rsidR="005D41FD" w:rsidRPr="001A38D2">
        <w:rPr>
          <w:rFonts w:ascii="SutonnyMJ" w:hAnsi="SutonnyMJ" w:cs="SutonnyMJ"/>
          <w:b/>
          <w:bCs/>
          <w:color w:val="000000" w:themeColor="text1"/>
          <w:sz w:val="32"/>
          <w:szCs w:val="32"/>
        </w:rPr>
        <w:t>‡`©</w:t>
      </w:r>
      <w:proofErr w:type="spellStart"/>
      <w:r w:rsidR="005D41FD" w:rsidRPr="001A38D2">
        <w:rPr>
          <w:rFonts w:ascii="SutonnyMJ" w:hAnsi="SutonnyMJ" w:cs="SutonnyMJ"/>
          <w:b/>
          <w:bCs/>
          <w:color w:val="000000" w:themeColor="text1"/>
          <w:sz w:val="32"/>
          <w:szCs w:val="32"/>
        </w:rPr>
        <w:t>wkKv</w:t>
      </w:r>
      <w:proofErr w:type="spellEnd"/>
      <w:r w:rsidR="00074907" w:rsidRPr="001A38D2">
        <w:rPr>
          <w:rFonts w:ascii="SutonnyMJ" w:hAnsi="SutonnyMJ" w:cs="SutonnyMJ"/>
          <w:b/>
          <w:bCs/>
          <w:color w:val="000000" w:themeColor="text1"/>
          <w:sz w:val="32"/>
          <w:szCs w:val="32"/>
        </w:rPr>
        <w:t xml:space="preserve"> -</w:t>
      </w:r>
      <w:proofErr w:type="spellStart"/>
      <w:r w:rsidR="00074907" w:rsidRPr="001A38D2">
        <w:rPr>
          <w:rFonts w:ascii="SutonnyMJ" w:hAnsi="SutonnyMJ" w:cs="SutonnyMJ"/>
          <w:b/>
          <w:bCs/>
          <w:color w:val="000000" w:themeColor="text1"/>
          <w:sz w:val="32"/>
          <w:szCs w:val="32"/>
        </w:rPr>
        <w:t>evsjv</w:t>
      </w:r>
      <w:proofErr w:type="spellEnd"/>
      <w:r w:rsidR="00074907" w:rsidRPr="001A38D2">
        <w:rPr>
          <w:rFonts w:ascii="SutonnyMJ" w:hAnsi="SutonnyMJ" w:cs="SutonnyMJ"/>
          <w:b/>
          <w:bCs/>
          <w:color w:val="000000" w:themeColor="text1"/>
          <w:sz w:val="32"/>
          <w:szCs w:val="32"/>
        </w:rPr>
        <w:t>‡</w:t>
      </w:r>
      <w:r w:rsidR="00CB551D" w:rsidRPr="001A38D2">
        <w:rPr>
          <w:rFonts w:ascii="SutonnyMJ" w:hAnsi="SutonnyMJ" w:cs="SutonnyMJ"/>
          <w:b/>
          <w:bCs/>
          <w:color w:val="000000" w:themeColor="text1"/>
          <w:sz w:val="32"/>
          <w:szCs w:val="32"/>
        </w:rPr>
        <w:t>`k</w:t>
      </w:r>
    </w:p>
    <w:p w14:paraId="08FCF285" w14:textId="77777777" w:rsidR="007275F1" w:rsidRPr="001A38D2" w:rsidRDefault="007275F1" w:rsidP="00012D71">
      <w:pPr>
        <w:jc w:val="center"/>
        <w:rPr>
          <w:rFonts w:ascii="SutonnyMJ" w:hAnsi="SutonnyMJ" w:cs="SutonnyMJ"/>
          <w:b/>
          <w:bCs/>
          <w:color w:val="000000" w:themeColor="text1"/>
          <w:sz w:val="32"/>
          <w:szCs w:val="32"/>
        </w:rPr>
      </w:pPr>
    </w:p>
    <w:p w14:paraId="42AC7F8F" w14:textId="77777777" w:rsidR="0059609A" w:rsidRPr="001A38D2" w:rsidRDefault="0059609A" w:rsidP="00012D71">
      <w:pPr>
        <w:jc w:val="center"/>
        <w:rPr>
          <w:rFonts w:ascii="SutonnyMJ" w:hAnsi="SutonnyMJ" w:cs="SutonnyMJ"/>
          <w:b/>
          <w:bCs/>
          <w:color w:val="000000" w:themeColor="text1"/>
          <w:sz w:val="32"/>
          <w:szCs w:val="32"/>
        </w:rPr>
      </w:pPr>
    </w:p>
    <w:p w14:paraId="0127DB63" w14:textId="77777777" w:rsidR="0059609A" w:rsidRPr="001A38D2" w:rsidRDefault="0059609A" w:rsidP="00012D71">
      <w:pPr>
        <w:jc w:val="center"/>
        <w:rPr>
          <w:rFonts w:ascii="SutonnyMJ" w:hAnsi="SutonnyMJ" w:cs="SutonnyMJ"/>
          <w:b/>
          <w:bCs/>
          <w:color w:val="000000" w:themeColor="text1"/>
          <w:sz w:val="32"/>
          <w:szCs w:val="32"/>
        </w:rPr>
      </w:pPr>
    </w:p>
    <w:p w14:paraId="43FB7DE6" w14:textId="77777777" w:rsidR="0059609A" w:rsidRPr="001A38D2" w:rsidRDefault="0059609A" w:rsidP="00012D71">
      <w:pPr>
        <w:jc w:val="center"/>
        <w:rPr>
          <w:rFonts w:ascii="SutonnyMJ" w:hAnsi="SutonnyMJ" w:cs="SutonnyMJ"/>
          <w:b/>
          <w:bCs/>
          <w:color w:val="000000" w:themeColor="text1"/>
          <w:sz w:val="32"/>
          <w:szCs w:val="32"/>
        </w:rPr>
      </w:pPr>
    </w:p>
    <w:p w14:paraId="4DAF21C8" w14:textId="77777777" w:rsidR="0059609A" w:rsidRPr="001A38D2" w:rsidRDefault="0059609A" w:rsidP="00012D71">
      <w:pPr>
        <w:jc w:val="center"/>
        <w:rPr>
          <w:rFonts w:ascii="SutonnyMJ" w:hAnsi="SutonnyMJ" w:cs="SutonnyMJ"/>
          <w:b/>
          <w:bCs/>
          <w:color w:val="000000" w:themeColor="text1"/>
          <w:sz w:val="32"/>
          <w:szCs w:val="32"/>
        </w:rPr>
      </w:pPr>
    </w:p>
    <w:p w14:paraId="3C595C96" w14:textId="77777777" w:rsidR="0059609A" w:rsidRPr="001A38D2" w:rsidRDefault="0059609A" w:rsidP="00012D71">
      <w:pPr>
        <w:jc w:val="center"/>
        <w:rPr>
          <w:rFonts w:ascii="SutonnyMJ" w:hAnsi="SutonnyMJ" w:cs="SutonnyMJ"/>
          <w:b/>
          <w:bCs/>
          <w:color w:val="000000" w:themeColor="text1"/>
          <w:sz w:val="32"/>
          <w:szCs w:val="32"/>
        </w:rPr>
      </w:pPr>
    </w:p>
    <w:p w14:paraId="35064858" w14:textId="77777777" w:rsidR="0059609A" w:rsidRPr="001A38D2" w:rsidRDefault="0059609A" w:rsidP="00012D71">
      <w:pPr>
        <w:jc w:val="center"/>
        <w:rPr>
          <w:rFonts w:ascii="SutonnyMJ" w:hAnsi="SutonnyMJ" w:cs="SutonnyMJ"/>
          <w:b/>
          <w:bCs/>
          <w:color w:val="000000" w:themeColor="text1"/>
          <w:sz w:val="32"/>
          <w:szCs w:val="32"/>
        </w:rPr>
      </w:pPr>
    </w:p>
    <w:p w14:paraId="346BFB35" w14:textId="77777777" w:rsidR="0059609A" w:rsidRPr="001A38D2" w:rsidRDefault="0059609A" w:rsidP="00012D71">
      <w:pPr>
        <w:jc w:val="center"/>
        <w:rPr>
          <w:rFonts w:ascii="SutonnyMJ" w:hAnsi="SutonnyMJ" w:cs="SutonnyMJ"/>
          <w:b/>
          <w:bCs/>
          <w:color w:val="000000" w:themeColor="text1"/>
          <w:sz w:val="32"/>
          <w:szCs w:val="32"/>
        </w:rPr>
      </w:pPr>
    </w:p>
    <w:p w14:paraId="0B749050" w14:textId="77777777" w:rsidR="00080011" w:rsidRPr="001A38D2" w:rsidRDefault="00080011" w:rsidP="00513717">
      <w:pPr>
        <w:rPr>
          <w:rFonts w:ascii="SutonnyMJ" w:hAnsi="SutonnyMJ" w:cs="SutonnyMJ"/>
          <w:b/>
          <w:bCs/>
          <w:color w:val="000000" w:themeColor="text1"/>
          <w:sz w:val="32"/>
          <w:szCs w:val="32"/>
        </w:rPr>
      </w:pPr>
    </w:p>
    <w:p w14:paraId="308DA012" w14:textId="1657C5A3" w:rsidR="00DC3933" w:rsidRPr="001A38D2" w:rsidRDefault="00E129C7" w:rsidP="0059609A">
      <w:pPr>
        <w:spacing w:after="0"/>
        <w:rPr>
          <w:rFonts w:ascii="Times New Roman" w:hAnsi="Times New Roman" w:cs="Times New Roman"/>
          <w:i/>
          <w:iCs/>
          <w:color w:val="000000" w:themeColor="text1"/>
          <w:sz w:val="24"/>
          <w:szCs w:val="24"/>
        </w:rPr>
      </w:pPr>
      <w:r w:rsidRPr="001A38D2">
        <w:rPr>
          <w:rFonts w:ascii="Times New Roman" w:hAnsi="Times New Roman" w:cs="Times New Roman"/>
          <w:i/>
          <w:iCs/>
          <w:color w:val="000000" w:themeColor="text1"/>
          <w:sz w:val="24"/>
          <w:szCs w:val="24"/>
        </w:rPr>
        <w:t>Documents N</w:t>
      </w:r>
      <w:r w:rsidR="009A4714" w:rsidRPr="001A38D2">
        <w:rPr>
          <w:rFonts w:ascii="Times New Roman" w:hAnsi="Times New Roman" w:cs="Times New Roman"/>
          <w:i/>
          <w:iCs/>
          <w:color w:val="000000" w:themeColor="text1"/>
          <w:sz w:val="24"/>
          <w:szCs w:val="24"/>
        </w:rPr>
        <w:t>o: NRA-AMR-G-02</w:t>
      </w:r>
    </w:p>
    <w:p w14:paraId="4FCC81CC" w14:textId="591EFB3A" w:rsidR="009A4714" w:rsidRPr="001A38D2" w:rsidRDefault="009A4714" w:rsidP="0059609A">
      <w:pPr>
        <w:spacing w:after="0"/>
        <w:rPr>
          <w:rFonts w:ascii="Times New Roman" w:hAnsi="Times New Roman" w:cs="Times New Roman"/>
          <w:i/>
          <w:iCs/>
          <w:color w:val="000000" w:themeColor="text1"/>
          <w:sz w:val="24"/>
          <w:szCs w:val="24"/>
        </w:rPr>
      </w:pPr>
      <w:r w:rsidRPr="001A38D2">
        <w:rPr>
          <w:rFonts w:ascii="Times New Roman" w:hAnsi="Times New Roman" w:cs="Times New Roman"/>
          <w:i/>
          <w:iCs/>
          <w:color w:val="000000" w:themeColor="text1"/>
          <w:sz w:val="24"/>
          <w:szCs w:val="24"/>
        </w:rPr>
        <w:t>Version:01</w:t>
      </w:r>
    </w:p>
    <w:p w14:paraId="7038E3B7" w14:textId="5097396E" w:rsidR="0038124D" w:rsidRPr="001A38D2" w:rsidRDefault="009A4714" w:rsidP="00B826CC">
      <w:pPr>
        <w:spacing w:after="0"/>
        <w:rPr>
          <w:rFonts w:ascii="Times New Roman" w:hAnsi="Times New Roman" w:cs="Times New Roman"/>
          <w:i/>
          <w:iCs/>
          <w:color w:val="000000" w:themeColor="text1"/>
          <w:sz w:val="24"/>
          <w:szCs w:val="24"/>
        </w:rPr>
      </w:pPr>
      <w:r w:rsidRPr="001A38D2">
        <w:rPr>
          <w:rFonts w:ascii="Times New Roman" w:hAnsi="Times New Roman" w:cs="Times New Roman"/>
          <w:i/>
          <w:iCs/>
          <w:color w:val="000000" w:themeColor="text1"/>
          <w:sz w:val="24"/>
          <w:szCs w:val="24"/>
        </w:rPr>
        <w:t>Effective Date: November, 2023</w:t>
      </w:r>
    </w:p>
    <w:p w14:paraId="0296E8FA" w14:textId="77777777" w:rsidR="00E57271" w:rsidRPr="001A38D2" w:rsidRDefault="00E57271" w:rsidP="00B826CC">
      <w:pPr>
        <w:spacing w:after="0"/>
        <w:rPr>
          <w:rFonts w:ascii="Times New Roman" w:hAnsi="Times New Roman" w:cs="Times New Roman"/>
          <w:i/>
          <w:iCs/>
          <w:color w:val="000000" w:themeColor="text1"/>
          <w:sz w:val="24"/>
          <w:szCs w:val="24"/>
        </w:rPr>
      </w:pPr>
    </w:p>
    <w:p w14:paraId="7A62877C" w14:textId="77777777" w:rsidR="00E57271" w:rsidRPr="001A38D2" w:rsidRDefault="00E57271" w:rsidP="00B826CC">
      <w:pPr>
        <w:spacing w:after="0"/>
        <w:rPr>
          <w:rFonts w:ascii="Times New Roman" w:hAnsi="Times New Roman" w:cs="Times New Roman"/>
          <w:i/>
          <w:iCs/>
          <w:color w:val="000000" w:themeColor="text1"/>
          <w:sz w:val="24"/>
          <w:szCs w:val="24"/>
        </w:rPr>
      </w:pPr>
    </w:p>
    <w:p w14:paraId="32B1D4A3" w14:textId="77777777" w:rsidR="00E57271" w:rsidRPr="001A38D2" w:rsidRDefault="00E57271" w:rsidP="00B826CC">
      <w:pPr>
        <w:spacing w:after="0"/>
        <w:rPr>
          <w:rFonts w:ascii="Times New Roman" w:hAnsi="Times New Roman" w:cs="Times New Roman"/>
          <w:i/>
          <w:iCs/>
          <w:color w:val="000000" w:themeColor="text1"/>
          <w:sz w:val="24"/>
          <w:szCs w:val="24"/>
        </w:rPr>
      </w:pPr>
    </w:p>
    <w:p w14:paraId="4258947E" w14:textId="77777777" w:rsidR="00E57271" w:rsidRPr="001A38D2" w:rsidRDefault="00E57271" w:rsidP="00B826CC">
      <w:pPr>
        <w:spacing w:after="0"/>
        <w:rPr>
          <w:rFonts w:ascii="Times New Roman" w:hAnsi="Times New Roman" w:cs="Times New Roman"/>
          <w:i/>
          <w:iCs/>
          <w:color w:val="000000" w:themeColor="text1"/>
          <w:sz w:val="24"/>
          <w:szCs w:val="24"/>
        </w:rPr>
      </w:pPr>
    </w:p>
    <w:p w14:paraId="244B25DC" w14:textId="77777777" w:rsidR="00B826CC" w:rsidRPr="001A38D2" w:rsidRDefault="00B826CC" w:rsidP="00B826CC">
      <w:pPr>
        <w:spacing w:after="0"/>
        <w:rPr>
          <w:rFonts w:ascii="Times New Roman" w:hAnsi="Times New Roman" w:cs="Times New Roman"/>
          <w:i/>
          <w:iCs/>
          <w:color w:val="000000" w:themeColor="text1"/>
          <w:sz w:val="24"/>
          <w:szCs w:val="24"/>
        </w:rPr>
      </w:pPr>
    </w:p>
    <w:p w14:paraId="704DD745" w14:textId="5E3D8112" w:rsidR="0038124D" w:rsidRPr="001A38D2" w:rsidRDefault="0049296C" w:rsidP="00012D71">
      <w:pPr>
        <w:jc w:val="center"/>
        <w:rPr>
          <w:rFonts w:ascii="SutonnyMJ" w:hAnsi="SutonnyMJ" w:cs="SutonnyMJ"/>
          <w:b/>
          <w:bCs/>
          <w:color w:val="000000" w:themeColor="text1"/>
          <w:sz w:val="32"/>
          <w:szCs w:val="32"/>
        </w:rPr>
      </w:pPr>
      <w:proofErr w:type="spellStart"/>
      <w:r w:rsidRPr="001A38D2">
        <w:rPr>
          <w:rFonts w:ascii="SutonnyMJ" w:hAnsi="SutonnyMJ" w:cs="SutonnyMJ"/>
          <w:b/>
          <w:bCs/>
          <w:color w:val="000000" w:themeColor="text1"/>
          <w:sz w:val="32"/>
          <w:szCs w:val="32"/>
        </w:rPr>
        <w:lastRenderedPageBreak/>
        <w:t>m~PxcÎ</w:t>
      </w:r>
      <w:proofErr w:type="spellEnd"/>
    </w:p>
    <w:tbl>
      <w:tblPr>
        <w:tblStyle w:val="TableGrid"/>
        <w:tblW w:w="0" w:type="auto"/>
        <w:tblLook w:val="04A0" w:firstRow="1" w:lastRow="0" w:firstColumn="1" w:lastColumn="0" w:noHBand="0" w:noVBand="1"/>
      </w:tblPr>
      <w:tblGrid>
        <w:gridCol w:w="1165"/>
        <w:gridCol w:w="7020"/>
        <w:gridCol w:w="1165"/>
      </w:tblGrid>
      <w:tr w:rsidR="001A38D2" w:rsidRPr="001A38D2" w14:paraId="6D2B8A66" w14:textId="77777777" w:rsidTr="0009446E">
        <w:tc>
          <w:tcPr>
            <w:tcW w:w="1165" w:type="dxa"/>
          </w:tcPr>
          <w:p w14:paraId="58C65205" w14:textId="40C27FD8" w:rsidR="0049296C" w:rsidRPr="001A38D2" w:rsidRDefault="0009446E" w:rsidP="002E515E">
            <w:pPr>
              <w:jc w:val="center"/>
              <w:rPr>
                <w:rFonts w:ascii="SutonnyMJ" w:hAnsi="SutonnyMJ" w:cs="SutonnyMJ"/>
                <w:b/>
                <w:bCs/>
                <w:color w:val="000000" w:themeColor="text1"/>
              </w:rPr>
            </w:pPr>
            <w:r w:rsidRPr="001A38D2">
              <w:rPr>
                <w:rFonts w:ascii="SutonnyMJ" w:hAnsi="SutonnyMJ" w:cs="SutonnyMJ"/>
                <w:b/>
                <w:bCs/>
                <w:color w:val="000000" w:themeColor="text1"/>
              </w:rPr>
              <w:t>µ</w:t>
            </w:r>
            <w:proofErr w:type="spellStart"/>
            <w:r w:rsidRPr="001A38D2">
              <w:rPr>
                <w:rFonts w:ascii="SutonnyMJ" w:hAnsi="SutonnyMJ" w:cs="SutonnyMJ"/>
                <w:b/>
                <w:bCs/>
                <w:color w:val="000000" w:themeColor="text1"/>
              </w:rPr>
              <w:t>wgK</w:t>
            </w:r>
            <w:proofErr w:type="spellEnd"/>
            <w:r w:rsidRPr="001A38D2">
              <w:rPr>
                <w:rFonts w:ascii="SutonnyMJ" w:hAnsi="SutonnyMJ" w:cs="SutonnyMJ"/>
                <w:b/>
                <w:bCs/>
                <w:color w:val="000000" w:themeColor="text1"/>
              </w:rPr>
              <w:t xml:space="preserve"> bs</w:t>
            </w:r>
          </w:p>
        </w:tc>
        <w:tc>
          <w:tcPr>
            <w:tcW w:w="7020" w:type="dxa"/>
          </w:tcPr>
          <w:p w14:paraId="4B457929" w14:textId="5564C424" w:rsidR="0049296C" w:rsidRPr="001A38D2" w:rsidRDefault="0009446E" w:rsidP="002E515E">
            <w:pPr>
              <w:jc w:val="center"/>
              <w:rPr>
                <w:rFonts w:ascii="SutonnyMJ" w:hAnsi="SutonnyMJ" w:cs="SutonnyMJ"/>
                <w:b/>
                <w:bCs/>
                <w:color w:val="000000" w:themeColor="text1"/>
              </w:rPr>
            </w:pPr>
            <w:proofErr w:type="spellStart"/>
            <w:r w:rsidRPr="001A38D2">
              <w:rPr>
                <w:rFonts w:ascii="SutonnyMJ" w:hAnsi="SutonnyMJ" w:cs="SutonnyMJ"/>
                <w:b/>
                <w:bCs/>
                <w:color w:val="000000" w:themeColor="text1"/>
              </w:rPr>
              <w:t>welq</w:t>
            </w:r>
            <w:proofErr w:type="spellEnd"/>
          </w:p>
        </w:tc>
        <w:tc>
          <w:tcPr>
            <w:tcW w:w="1165" w:type="dxa"/>
          </w:tcPr>
          <w:p w14:paraId="4345F096" w14:textId="0B3C43D4" w:rsidR="0049296C" w:rsidRPr="001A38D2" w:rsidRDefault="0009446E" w:rsidP="002E515E">
            <w:pPr>
              <w:jc w:val="center"/>
              <w:rPr>
                <w:rFonts w:ascii="SutonnyMJ" w:hAnsi="SutonnyMJ" w:cs="SutonnyMJ"/>
                <w:b/>
                <w:bCs/>
                <w:color w:val="000000" w:themeColor="text1"/>
              </w:rPr>
            </w:pPr>
            <w:proofErr w:type="spellStart"/>
            <w:r w:rsidRPr="001A38D2">
              <w:rPr>
                <w:rFonts w:ascii="SutonnyMJ" w:hAnsi="SutonnyMJ" w:cs="SutonnyMJ"/>
                <w:b/>
                <w:bCs/>
                <w:color w:val="000000" w:themeColor="text1"/>
              </w:rPr>
              <w:t>c„ôv</w:t>
            </w:r>
            <w:proofErr w:type="spellEnd"/>
          </w:p>
        </w:tc>
      </w:tr>
      <w:tr w:rsidR="001A38D2" w:rsidRPr="001A38D2" w14:paraId="77641A05" w14:textId="77777777" w:rsidTr="0009446E">
        <w:tc>
          <w:tcPr>
            <w:tcW w:w="1165" w:type="dxa"/>
          </w:tcPr>
          <w:p w14:paraId="3A695813" w14:textId="77777777" w:rsidR="0049296C" w:rsidRPr="001A38D2" w:rsidRDefault="0049296C" w:rsidP="002E515E">
            <w:pPr>
              <w:pStyle w:val="ListParagraph"/>
              <w:numPr>
                <w:ilvl w:val="0"/>
                <w:numId w:val="10"/>
              </w:numPr>
              <w:jc w:val="center"/>
              <w:rPr>
                <w:rFonts w:ascii="SutonnyMJ" w:hAnsi="SutonnyMJ" w:cs="SutonnyMJ"/>
                <w:color w:val="000000" w:themeColor="text1"/>
              </w:rPr>
            </w:pPr>
          </w:p>
        </w:tc>
        <w:tc>
          <w:tcPr>
            <w:tcW w:w="7020" w:type="dxa"/>
          </w:tcPr>
          <w:p w14:paraId="7664B5D4" w14:textId="35492C74" w:rsidR="0049296C" w:rsidRPr="001A38D2" w:rsidRDefault="00A74484"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f‚wgKv</w:t>
            </w:r>
            <w:proofErr w:type="spellEnd"/>
          </w:p>
        </w:tc>
        <w:tc>
          <w:tcPr>
            <w:tcW w:w="1165" w:type="dxa"/>
          </w:tcPr>
          <w:p w14:paraId="10A0798F" w14:textId="77777777" w:rsidR="0049296C" w:rsidRPr="001A38D2" w:rsidRDefault="0049296C" w:rsidP="002E515E">
            <w:pPr>
              <w:jc w:val="center"/>
              <w:rPr>
                <w:rFonts w:ascii="SutonnyMJ" w:hAnsi="SutonnyMJ" w:cs="SutonnyMJ"/>
                <w:b/>
                <w:bCs/>
                <w:color w:val="000000" w:themeColor="text1"/>
              </w:rPr>
            </w:pPr>
          </w:p>
        </w:tc>
      </w:tr>
      <w:tr w:rsidR="001A38D2" w:rsidRPr="001A38D2" w14:paraId="34E5AE2E" w14:textId="77777777" w:rsidTr="00835BD9">
        <w:trPr>
          <w:trHeight w:val="233"/>
        </w:trPr>
        <w:tc>
          <w:tcPr>
            <w:tcW w:w="1165" w:type="dxa"/>
          </w:tcPr>
          <w:p w14:paraId="56471F10" w14:textId="77777777" w:rsidR="0049296C" w:rsidRPr="001A38D2" w:rsidRDefault="0049296C" w:rsidP="002E515E">
            <w:pPr>
              <w:pStyle w:val="ListParagraph"/>
              <w:numPr>
                <w:ilvl w:val="0"/>
                <w:numId w:val="10"/>
              </w:numPr>
              <w:jc w:val="center"/>
              <w:rPr>
                <w:rFonts w:ascii="SutonnyMJ" w:hAnsi="SutonnyMJ" w:cs="SutonnyMJ"/>
                <w:color w:val="000000" w:themeColor="text1"/>
              </w:rPr>
            </w:pPr>
          </w:p>
        </w:tc>
        <w:tc>
          <w:tcPr>
            <w:tcW w:w="7020" w:type="dxa"/>
          </w:tcPr>
          <w:p w14:paraId="017F7C5D" w14:textId="5FCE1F64" w:rsidR="0049296C" w:rsidRPr="001A38D2" w:rsidRDefault="00A74484" w:rsidP="002E515E">
            <w:pPr>
              <w:spacing w:line="259" w:lineRule="auto"/>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msÁv</w:t>
            </w:r>
            <w:proofErr w:type="spellEnd"/>
          </w:p>
        </w:tc>
        <w:tc>
          <w:tcPr>
            <w:tcW w:w="1165" w:type="dxa"/>
          </w:tcPr>
          <w:p w14:paraId="12D29D35" w14:textId="77777777" w:rsidR="0049296C" w:rsidRPr="001A38D2" w:rsidRDefault="0049296C" w:rsidP="002E515E">
            <w:pPr>
              <w:rPr>
                <w:rFonts w:ascii="SutonnyMJ" w:hAnsi="SutonnyMJ" w:cs="SutonnyMJ"/>
                <w:b/>
                <w:bCs/>
                <w:color w:val="000000" w:themeColor="text1"/>
              </w:rPr>
            </w:pPr>
          </w:p>
        </w:tc>
      </w:tr>
      <w:tr w:rsidR="001A38D2" w:rsidRPr="001A38D2" w14:paraId="37A5F4A4" w14:textId="77777777" w:rsidTr="0009446E">
        <w:tc>
          <w:tcPr>
            <w:tcW w:w="1165" w:type="dxa"/>
          </w:tcPr>
          <w:p w14:paraId="6A57FB54" w14:textId="77777777" w:rsidR="0049296C" w:rsidRPr="001A38D2" w:rsidRDefault="0049296C" w:rsidP="002E515E">
            <w:pPr>
              <w:pStyle w:val="ListParagraph"/>
              <w:numPr>
                <w:ilvl w:val="0"/>
                <w:numId w:val="10"/>
              </w:numPr>
              <w:jc w:val="center"/>
              <w:rPr>
                <w:rFonts w:ascii="SutonnyMJ" w:hAnsi="SutonnyMJ" w:cs="SutonnyMJ"/>
                <w:color w:val="000000" w:themeColor="text1"/>
              </w:rPr>
            </w:pPr>
          </w:p>
        </w:tc>
        <w:tc>
          <w:tcPr>
            <w:tcW w:w="7020" w:type="dxa"/>
          </w:tcPr>
          <w:p w14:paraId="4C51BB31" w14:textId="656E62A9" w:rsidR="0049296C" w:rsidRPr="001A38D2" w:rsidRDefault="00006C2B"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ms‡ÿc</w:t>
            </w:r>
            <w:r w:rsidR="0014757F" w:rsidRPr="001A38D2">
              <w:rPr>
                <w:rFonts w:ascii="SutonnyMJ" w:hAnsi="SutonnyMJ" w:cs="SutonnyMJ"/>
                <w:color w:val="000000" w:themeColor="text1"/>
              </w:rPr>
              <w:t>b</w:t>
            </w:r>
            <w:proofErr w:type="spellEnd"/>
          </w:p>
        </w:tc>
        <w:tc>
          <w:tcPr>
            <w:tcW w:w="1165" w:type="dxa"/>
          </w:tcPr>
          <w:p w14:paraId="768717B8" w14:textId="77777777" w:rsidR="0049296C" w:rsidRPr="001A38D2" w:rsidRDefault="0049296C" w:rsidP="002E515E">
            <w:pPr>
              <w:jc w:val="center"/>
              <w:rPr>
                <w:rFonts w:ascii="SutonnyMJ" w:hAnsi="SutonnyMJ" w:cs="SutonnyMJ"/>
                <w:b/>
                <w:bCs/>
                <w:color w:val="000000" w:themeColor="text1"/>
              </w:rPr>
            </w:pPr>
          </w:p>
        </w:tc>
      </w:tr>
      <w:tr w:rsidR="001A38D2" w:rsidRPr="001A38D2" w14:paraId="42F762AF" w14:textId="77777777" w:rsidTr="0009446E">
        <w:tc>
          <w:tcPr>
            <w:tcW w:w="1165" w:type="dxa"/>
          </w:tcPr>
          <w:p w14:paraId="1327AB31" w14:textId="77777777" w:rsidR="00F169DC" w:rsidRPr="001A38D2" w:rsidRDefault="00F169DC" w:rsidP="002E515E">
            <w:pPr>
              <w:pStyle w:val="ListParagraph"/>
              <w:numPr>
                <w:ilvl w:val="0"/>
                <w:numId w:val="10"/>
              </w:numPr>
              <w:jc w:val="center"/>
              <w:rPr>
                <w:rFonts w:ascii="SutonnyMJ" w:hAnsi="SutonnyMJ" w:cs="SutonnyMJ"/>
                <w:color w:val="000000" w:themeColor="text1"/>
              </w:rPr>
            </w:pPr>
          </w:p>
        </w:tc>
        <w:tc>
          <w:tcPr>
            <w:tcW w:w="7020" w:type="dxa"/>
          </w:tcPr>
          <w:p w14:paraId="73DF3331" w14:textId="687A330F" w:rsidR="00F169DC" w:rsidRPr="001A38D2" w:rsidRDefault="00F169DC"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wb</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wkKvwUi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jÿ</w:t>
            </w:r>
            <w:proofErr w:type="spellEnd"/>
            <w:r w:rsidRPr="001A38D2">
              <w:rPr>
                <w:rFonts w:ascii="SutonnyMJ" w:hAnsi="SutonnyMJ" w:cs="SutonnyMJ"/>
                <w:color w:val="000000" w:themeColor="text1"/>
              </w:rPr>
              <w:t xml:space="preserve">¨ I </w:t>
            </w:r>
            <w:proofErr w:type="spellStart"/>
            <w:r w:rsidRPr="001A38D2">
              <w:rPr>
                <w:rFonts w:ascii="SutonnyMJ" w:hAnsi="SutonnyMJ" w:cs="SutonnyMJ"/>
                <w:color w:val="000000" w:themeColor="text1"/>
              </w:rPr>
              <w:t>D‡Ïk</w:t>
            </w:r>
            <w:proofErr w:type="spellEnd"/>
            <w:r w:rsidRPr="001A38D2">
              <w:rPr>
                <w:rFonts w:ascii="SutonnyMJ" w:hAnsi="SutonnyMJ" w:cs="SutonnyMJ"/>
                <w:color w:val="000000" w:themeColor="text1"/>
              </w:rPr>
              <w:t>¨ (</w:t>
            </w:r>
            <w:r w:rsidRPr="001A38D2">
              <w:rPr>
                <w:rFonts w:ascii="Times New Roman" w:hAnsi="Times New Roman" w:cs="Times New Roman"/>
                <w:color w:val="000000" w:themeColor="text1"/>
              </w:rPr>
              <w:t>Scope and Purpose of the Guideline</w:t>
            </w:r>
            <w:r w:rsidRPr="001A38D2">
              <w:rPr>
                <w:rFonts w:ascii="SutonnyMJ" w:hAnsi="SutonnyMJ" w:cs="SutonnyMJ"/>
                <w:color w:val="000000" w:themeColor="text1"/>
              </w:rPr>
              <w:t>)</w:t>
            </w:r>
          </w:p>
        </w:tc>
        <w:tc>
          <w:tcPr>
            <w:tcW w:w="1165" w:type="dxa"/>
          </w:tcPr>
          <w:p w14:paraId="54BBC813" w14:textId="77777777" w:rsidR="00F169DC" w:rsidRPr="001A38D2" w:rsidRDefault="00F169DC" w:rsidP="002E515E">
            <w:pPr>
              <w:jc w:val="center"/>
              <w:rPr>
                <w:rFonts w:ascii="SutonnyMJ" w:hAnsi="SutonnyMJ" w:cs="SutonnyMJ"/>
                <w:b/>
                <w:bCs/>
                <w:color w:val="000000" w:themeColor="text1"/>
              </w:rPr>
            </w:pPr>
          </w:p>
        </w:tc>
      </w:tr>
      <w:tr w:rsidR="001A38D2" w:rsidRPr="001A38D2" w14:paraId="03AE92EA" w14:textId="77777777" w:rsidTr="0009446E">
        <w:tc>
          <w:tcPr>
            <w:tcW w:w="1165" w:type="dxa"/>
          </w:tcPr>
          <w:p w14:paraId="74A708B9" w14:textId="77777777" w:rsidR="0049296C" w:rsidRPr="001A38D2" w:rsidRDefault="0049296C" w:rsidP="002E515E">
            <w:pPr>
              <w:pStyle w:val="ListParagraph"/>
              <w:numPr>
                <w:ilvl w:val="0"/>
                <w:numId w:val="10"/>
              </w:numPr>
              <w:jc w:val="center"/>
              <w:rPr>
                <w:rFonts w:ascii="SutonnyMJ" w:hAnsi="SutonnyMJ" w:cs="SutonnyMJ"/>
                <w:color w:val="000000" w:themeColor="text1"/>
              </w:rPr>
            </w:pPr>
          </w:p>
        </w:tc>
        <w:tc>
          <w:tcPr>
            <w:tcW w:w="7020" w:type="dxa"/>
          </w:tcPr>
          <w:p w14:paraId="4706968B" w14:textId="713BD6DB" w:rsidR="0049296C" w:rsidRPr="001A38D2" w:rsidRDefault="00835BD9"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AvBb</w:t>
            </w:r>
            <w:proofErr w:type="spellEnd"/>
            <w:r w:rsidRPr="001A38D2">
              <w:rPr>
                <w:rFonts w:ascii="SutonnyMJ" w:hAnsi="SutonnyMJ" w:cs="SutonnyMJ"/>
                <w:color w:val="000000" w:themeColor="text1"/>
              </w:rPr>
              <w:t xml:space="preserve"> I </w:t>
            </w:r>
            <w:proofErr w:type="spellStart"/>
            <w:r w:rsidRPr="001A38D2">
              <w:rPr>
                <w:rFonts w:ascii="SutonnyMJ" w:hAnsi="SutonnyMJ" w:cs="SutonnyMJ"/>
                <w:color w:val="000000" w:themeColor="text1"/>
              </w:rPr>
              <w:t>bxwZgvjv</w:t>
            </w:r>
            <w:proofErr w:type="spellEnd"/>
          </w:p>
        </w:tc>
        <w:tc>
          <w:tcPr>
            <w:tcW w:w="1165" w:type="dxa"/>
          </w:tcPr>
          <w:p w14:paraId="62CA3DB7" w14:textId="77777777" w:rsidR="0049296C" w:rsidRPr="001A38D2" w:rsidRDefault="0049296C" w:rsidP="002E515E">
            <w:pPr>
              <w:jc w:val="center"/>
              <w:rPr>
                <w:rFonts w:ascii="SutonnyMJ" w:hAnsi="SutonnyMJ" w:cs="SutonnyMJ"/>
                <w:b/>
                <w:bCs/>
                <w:color w:val="000000" w:themeColor="text1"/>
              </w:rPr>
            </w:pPr>
          </w:p>
        </w:tc>
      </w:tr>
      <w:tr w:rsidR="001A38D2" w:rsidRPr="001A38D2" w14:paraId="6036CAEA" w14:textId="77777777" w:rsidTr="0009446E">
        <w:tc>
          <w:tcPr>
            <w:tcW w:w="1165" w:type="dxa"/>
          </w:tcPr>
          <w:p w14:paraId="5B46D108" w14:textId="77777777" w:rsidR="0049296C" w:rsidRPr="001A38D2" w:rsidRDefault="0049296C" w:rsidP="002E515E">
            <w:pPr>
              <w:pStyle w:val="ListParagraph"/>
              <w:numPr>
                <w:ilvl w:val="0"/>
                <w:numId w:val="10"/>
              </w:numPr>
              <w:jc w:val="center"/>
              <w:rPr>
                <w:rFonts w:ascii="SutonnyMJ" w:hAnsi="SutonnyMJ" w:cs="SutonnyMJ"/>
                <w:color w:val="000000" w:themeColor="text1"/>
              </w:rPr>
            </w:pPr>
          </w:p>
        </w:tc>
        <w:tc>
          <w:tcPr>
            <w:tcW w:w="7020" w:type="dxa"/>
          </w:tcPr>
          <w:p w14:paraId="46CDF852" w14:textId="70FF99D9" w:rsidR="0049296C" w:rsidRPr="001A38D2" w:rsidRDefault="00835BD9" w:rsidP="002E515E">
            <w:pPr>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w:t>
            </w:r>
            <w:r w:rsidR="00241251" w:rsidRPr="001A38D2">
              <w:rPr>
                <w:rFonts w:ascii="SutonnyMJ" w:hAnsi="SutonnyMJ" w:cs="SutonnyMJ"/>
                <w:color w:val="000000" w:themeColor="text1"/>
              </w:rPr>
              <w:t>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weZiY</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Dispensing</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msµvšÍ</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wkKv</w:t>
            </w:r>
            <w:proofErr w:type="spellEnd"/>
          </w:p>
        </w:tc>
        <w:tc>
          <w:tcPr>
            <w:tcW w:w="1165" w:type="dxa"/>
          </w:tcPr>
          <w:p w14:paraId="66BC4884" w14:textId="77777777" w:rsidR="0049296C" w:rsidRPr="001A38D2" w:rsidRDefault="0049296C" w:rsidP="002E515E">
            <w:pPr>
              <w:jc w:val="center"/>
              <w:rPr>
                <w:rFonts w:ascii="SutonnyMJ" w:hAnsi="SutonnyMJ" w:cs="SutonnyMJ"/>
                <w:b/>
                <w:bCs/>
                <w:color w:val="000000" w:themeColor="text1"/>
              </w:rPr>
            </w:pPr>
          </w:p>
        </w:tc>
      </w:tr>
      <w:tr w:rsidR="001A38D2" w:rsidRPr="001A38D2" w14:paraId="428C58F7" w14:textId="77777777" w:rsidTr="0009446E">
        <w:tc>
          <w:tcPr>
            <w:tcW w:w="1165" w:type="dxa"/>
          </w:tcPr>
          <w:p w14:paraId="3113607B" w14:textId="77777777" w:rsidR="0049296C" w:rsidRPr="001A38D2" w:rsidRDefault="0049296C" w:rsidP="002E515E">
            <w:pPr>
              <w:pStyle w:val="ListParagraph"/>
              <w:numPr>
                <w:ilvl w:val="0"/>
                <w:numId w:val="10"/>
              </w:numPr>
              <w:jc w:val="center"/>
              <w:rPr>
                <w:rFonts w:ascii="SutonnyMJ" w:hAnsi="SutonnyMJ" w:cs="SutonnyMJ"/>
                <w:color w:val="000000" w:themeColor="text1"/>
              </w:rPr>
            </w:pPr>
          </w:p>
        </w:tc>
        <w:tc>
          <w:tcPr>
            <w:tcW w:w="7020" w:type="dxa"/>
          </w:tcPr>
          <w:p w14:paraId="4F69109F" w14:textId="1E08C21A" w:rsidR="0049296C" w:rsidRPr="001A38D2" w:rsidRDefault="00605025" w:rsidP="002E515E">
            <w:pPr>
              <w:jc w:val="both"/>
              <w:rPr>
                <w:rFonts w:ascii="SutonnyMJ" w:hAnsi="SutonnyMJ" w:cs="SutonnyMJ"/>
                <w:color w:val="000000" w:themeColor="text1"/>
              </w:rPr>
            </w:pPr>
            <w:r w:rsidRPr="001A38D2">
              <w:rPr>
                <w:rFonts w:ascii="SutonnyMJ" w:hAnsi="SutonnyMJ" w:cs="SutonnyMJ"/>
                <w:color w:val="000000" w:themeColor="text1"/>
              </w:rPr>
              <w:t xml:space="preserve">Jla </w:t>
            </w:r>
            <w:proofErr w:type="spellStart"/>
            <w:r w:rsidRPr="001A38D2">
              <w:rPr>
                <w:rFonts w:ascii="SutonnyMJ" w:hAnsi="SutonnyMJ" w:cs="SutonnyMJ"/>
                <w:color w:val="000000" w:themeColor="text1"/>
              </w:rPr>
              <w:t>e¨emv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cwiPvjbv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Ges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Gi </w:t>
            </w:r>
            <w:proofErr w:type="spellStart"/>
            <w:r w:rsidRPr="001A38D2">
              <w:rPr>
                <w:rFonts w:ascii="SutonnyMJ" w:hAnsi="SutonnyMJ" w:cs="SutonnyMJ"/>
                <w:color w:val="000000" w:themeColor="text1"/>
              </w:rPr>
              <w:t>wel‡q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mZK©Zv</w:t>
            </w:r>
            <w:proofErr w:type="spellEnd"/>
          </w:p>
        </w:tc>
        <w:tc>
          <w:tcPr>
            <w:tcW w:w="1165" w:type="dxa"/>
          </w:tcPr>
          <w:p w14:paraId="0CAF779C" w14:textId="77777777" w:rsidR="0049296C" w:rsidRPr="001A38D2" w:rsidRDefault="0049296C" w:rsidP="002E515E">
            <w:pPr>
              <w:jc w:val="center"/>
              <w:rPr>
                <w:rFonts w:ascii="SutonnyMJ" w:hAnsi="SutonnyMJ" w:cs="SutonnyMJ"/>
                <w:b/>
                <w:bCs/>
                <w:color w:val="000000" w:themeColor="text1"/>
              </w:rPr>
            </w:pPr>
          </w:p>
        </w:tc>
      </w:tr>
      <w:tr w:rsidR="001A38D2" w:rsidRPr="001A38D2" w14:paraId="54C76C0F" w14:textId="77777777" w:rsidTr="0009446E">
        <w:tc>
          <w:tcPr>
            <w:tcW w:w="1165" w:type="dxa"/>
          </w:tcPr>
          <w:p w14:paraId="1D3DC58A" w14:textId="77777777" w:rsidR="0049296C" w:rsidRPr="001A38D2" w:rsidRDefault="0049296C" w:rsidP="002E515E">
            <w:pPr>
              <w:pStyle w:val="ListParagraph"/>
              <w:numPr>
                <w:ilvl w:val="0"/>
                <w:numId w:val="10"/>
              </w:numPr>
              <w:jc w:val="center"/>
              <w:rPr>
                <w:rFonts w:ascii="SutonnyMJ" w:hAnsi="SutonnyMJ" w:cs="SutonnyMJ"/>
                <w:color w:val="000000" w:themeColor="text1"/>
              </w:rPr>
            </w:pPr>
          </w:p>
        </w:tc>
        <w:tc>
          <w:tcPr>
            <w:tcW w:w="7020" w:type="dxa"/>
          </w:tcPr>
          <w:p w14:paraId="65CFEF62" w14:textId="28F6C5A3" w:rsidR="0049296C" w:rsidRPr="001A38D2" w:rsidRDefault="00605025"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Jlamg</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ni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e¨envi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Ges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dvg©vwm</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vwqZ</w:t>
            </w:r>
            <w:proofErr w:type="spellEnd"/>
            <w:r w:rsidRPr="001A38D2">
              <w:rPr>
                <w:rFonts w:ascii="SutonnyMJ" w:hAnsi="SutonnyMJ" w:cs="SutonnyMJ"/>
                <w:color w:val="000000" w:themeColor="text1"/>
              </w:rPr>
              <w:t>¡</w:t>
            </w:r>
          </w:p>
        </w:tc>
        <w:tc>
          <w:tcPr>
            <w:tcW w:w="1165" w:type="dxa"/>
          </w:tcPr>
          <w:p w14:paraId="751F81E7" w14:textId="77777777" w:rsidR="0049296C" w:rsidRPr="001A38D2" w:rsidRDefault="0049296C" w:rsidP="002E515E">
            <w:pPr>
              <w:jc w:val="center"/>
              <w:rPr>
                <w:rFonts w:ascii="SutonnyMJ" w:hAnsi="SutonnyMJ" w:cs="SutonnyMJ"/>
                <w:b/>
                <w:bCs/>
                <w:color w:val="000000" w:themeColor="text1"/>
              </w:rPr>
            </w:pPr>
          </w:p>
        </w:tc>
      </w:tr>
      <w:tr w:rsidR="001A38D2" w:rsidRPr="001A38D2" w14:paraId="04BC629B" w14:textId="77777777" w:rsidTr="0009446E">
        <w:tc>
          <w:tcPr>
            <w:tcW w:w="1165" w:type="dxa"/>
          </w:tcPr>
          <w:p w14:paraId="636A73FF"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05F0D994" w14:textId="5D949A78" w:rsidR="00835BD9" w:rsidRPr="001A38D2" w:rsidRDefault="005E7C10" w:rsidP="002E515E">
            <w:pPr>
              <w:spacing w:line="259" w:lineRule="auto"/>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gwbUwis</w:t>
            </w:r>
            <w:proofErr w:type="spellEnd"/>
            <w:r w:rsidRPr="001A38D2">
              <w:rPr>
                <w:rFonts w:ascii="SutonnyMJ" w:hAnsi="SutonnyMJ" w:cs="SutonnyMJ"/>
                <w:color w:val="000000" w:themeColor="text1"/>
              </w:rPr>
              <w:t xml:space="preserve"> G Jla </w:t>
            </w:r>
            <w:proofErr w:type="spellStart"/>
            <w:r w:rsidRPr="001A38D2">
              <w:rPr>
                <w:rFonts w:ascii="SutonnyMJ" w:hAnsi="SutonnyMJ" w:cs="SutonnyMJ"/>
                <w:color w:val="000000" w:themeColor="text1"/>
              </w:rPr>
              <w:t>wbqš¿Y</w:t>
            </w:r>
            <w:proofErr w:type="spellEnd"/>
            <w:r w:rsidRPr="001A38D2">
              <w:rPr>
                <w:rFonts w:ascii="SutonnyMJ" w:hAnsi="SutonnyMJ" w:cs="SutonnyMJ"/>
                <w:color w:val="000000" w:themeColor="text1"/>
              </w:rPr>
              <w:t xml:space="preserve"> KZ©„</w:t>
            </w:r>
            <w:proofErr w:type="spellStart"/>
            <w:r w:rsidRPr="001A38D2">
              <w:rPr>
                <w:rFonts w:ascii="SutonnyMJ" w:hAnsi="SutonnyMJ" w:cs="SutonnyMJ"/>
                <w:color w:val="000000" w:themeColor="text1"/>
              </w:rPr>
              <w:t>c‡ÿi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vwqZ</w:t>
            </w:r>
            <w:proofErr w:type="spellEnd"/>
            <w:r w:rsidRPr="001A38D2">
              <w:rPr>
                <w:rFonts w:ascii="SutonnyMJ" w:hAnsi="SutonnyMJ" w:cs="SutonnyMJ"/>
                <w:color w:val="000000" w:themeColor="text1"/>
              </w:rPr>
              <w:t>¡</w:t>
            </w:r>
          </w:p>
        </w:tc>
        <w:tc>
          <w:tcPr>
            <w:tcW w:w="1165" w:type="dxa"/>
          </w:tcPr>
          <w:p w14:paraId="03D7B160" w14:textId="77777777" w:rsidR="00835BD9" w:rsidRPr="001A38D2" w:rsidRDefault="00835BD9" w:rsidP="002E515E">
            <w:pPr>
              <w:jc w:val="center"/>
              <w:rPr>
                <w:rFonts w:ascii="SutonnyMJ" w:hAnsi="SutonnyMJ" w:cs="SutonnyMJ"/>
                <w:b/>
                <w:bCs/>
                <w:color w:val="000000" w:themeColor="text1"/>
              </w:rPr>
            </w:pPr>
          </w:p>
        </w:tc>
      </w:tr>
      <w:tr w:rsidR="001A38D2" w:rsidRPr="001A38D2" w14:paraId="039965B0" w14:textId="77777777" w:rsidTr="0009446E">
        <w:tc>
          <w:tcPr>
            <w:tcW w:w="1165" w:type="dxa"/>
          </w:tcPr>
          <w:p w14:paraId="47A6ECAE"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69D2B915" w14:textId="0AA4566F" w:rsidR="00835BD9" w:rsidRPr="001A38D2" w:rsidRDefault="005E7C10"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G Jla </w:t>
            </w:r>
            <w:proofErr w:type="spellStart"/>
            <w:r w:rsidRPr="001A38D2">
              <w:rPr>
                <w:rFonts w:ascii="SutonnyMJ" w:hAnsi="SutonnyMJ" w:cs="SutonnyMJ"/>
                <w:color w:val="000000" w:themeColor="text1"/>
              </w:rPr>
              <w:t>Drcv`bKvix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cÖwZôv‡bi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vwqZ</w:t>
            </w:r>
            <w:proofErr w:type="spellEnd"/>
            <w:r w:rsidRPr="001A38D2">
              <w:rPr>
                <w:rFonts w:ascii="SutonnyMJ" w:hAnsi="SutonnyMJ" w:cs="SutonnyMJ"/>
                <w:color w:val="000000" w:themeColor="text1"/>
              </w:rPr>
              <w:t>¡</w:t>
            </w:r>
          </w:p>
        </w:tc>
        <w:tc>
          <w:tcPr>
            <w:tcW w:w="1165" w:type="dxa"/>
          </w:tcPr>
          <w:p w14:paraId="54134DB8" w14:textId="77777777" w:rsidR="00835BD9" w:rsidRPr="001A38D2" w:rsidRDefault="00835BD9" w:rsidP="002E515E">
            <w:pPr>
              <w:jc w:val="center"/>
              <w:rPr>
                <w:rFonts w:ascii="SutonnyMJ" w:hAnsi="SutonnyMJ" w:cs="SutonnyMJ"/>
                <w:b/>
                <w:bCs/>
                <w:color w:val="000000" w:themeColor="text1"/>
              </w:rPr>
            </w:pPr>
          </w:p>
        </w:tc>
      </w:tr>
      <w:tr w:rsidR="001A38D2" w:rsidRPr="001A38D2" w14:paraId="3DD9BB92" w14:textId="77777777" w:rsidTr="0009446E">
        <w:tc>
          <w:tcPr>
            <w:tcW w:w="1165" w:type="dxa"/>
          </w:tcPr>
          <w:p w14:paraId="2EDEBC3F"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31E89647" w14:textId="3AAFF059" w:rsidR="00835BD9" w:rsidRPr="001A38D2" w:rsidRDefault="005E7C10"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G †</w:t>
            </w:r>
            <w:proofErr w:type="spellStart"/>
            <w:r w:rsidRPr="001A38D2">
              <w:rPr>
                <w:rFonts w:ascii="SutonnyMJ" w:hAnsi="SutonnyMJ" w:cs="SutonnyMJ"/>
                <w:color w:val="000000" w:themeColor="text1"/>
              </w:rPr>
              <w:t>f‡Ubvwiqv‡bi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vwqZ</w:t>
            </w:r>
            <w:proofErr w:type="spellEnd"/>
            <w:r w:rsidRPr="001A38D2">
              <w:rPr>
                <w:rFonts w:ascii="SutonnyMJ" w:hAnsi="SutonnyMJ" w:cs="SutonnyMJ"/>
                <w:color w:val="000000" w:themeColor="text1"/>
              </w:rPr>
              <w:t>¡</w:t>
            </w:r>
          </w:p>
        </w:tc>
        <w:tc>
          <w:tcPr>
            <w:tcW w:w="1165" w:type="dxa"/>
          </w:tcPr>
          <w:p w14:paraId="42D9F005" w14:textId="77777777" w:rsidR="00835BD9" w:rsidRPr="001A38D2" w:rsidRDefault="00835BD9" w:rsidP="002E515E">
            <w:pPr>
              <w:jc w:val="center"/>
              <w:rPr>
                <w:rFonts w:ascii="SutonnyMJ" w:hAnsi="SutonnyMJ" w:cs="SutonnyMJ"/>
                <w:b/>
                <w:bCs/>
                <w:color w:val="000000" w:themeColor="text1"/>
              </w:rPr>
            </w:pPr>
          </w:p>
        </w:tc>
      </w:tr>
      <w:tr w:rsidR="001A38D2" w:rsidRPr="001A38D2" w14:paraId="2A265F7C" w14:textId="77777777" w:rsidTr="0009446E">
        <w:tc>
          <w:tcPr>
            <w:tcW w:w="1165" w:type="dxa"/>
          </w:tcPr>
          <w:p w14:paraId="64FD9C04"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70572655" w14:textId="7A2A0FE0" w:rsidR="00835BD9" w:rsidRPr="001A38D2" w:rsidRDefault="005E7C10"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G </w:t>
            </w:r>
            <w:proofErr w:type="spellStart"/>
            <w:r w:rsidRPr="001A38D2">
              <w:rPr>
                <w:rFonts w:ascii="SutonnyMJ" w:hAnsi="SutonnyMJ" w:cs="SutonnyMJ"/>
                <w:color w:val="000000" w:themeColor="text1"/>
              </w:rPr>
              <w:t>nvmcvZvj</w:t>
            </w:r>
            <w:proofErr w:type="spellEnd"/>
            <w:r w:rsidRPr="001A38D2">
              <w:rPr>
                <w:rFonts w:ascii="SutonnyMJ" w:hAnsi="SutonnyMJ" w:cs="SutonnyMJ"/>
                <w:color w:val="000000" w:themeColor="text1"/>
              </w:rPr>
              <w:t xml:space="preserve"> KZ©„</w:t>
            </w:r>
            <w:proofErr w:type="spellStart"/>
            <w:r w:rsidRPr="001A38D2">
              <w:rPr>
                <w:rFonts w:ascii="SutonnyMJ" w:hAnsi="SutonnyMJ" w:cs="SutonnyMJ"/>
                <w:color w:val="000000" w:themeColor="text1"/>
              </w:rPr>
              <w:t>c‡ÿi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vwqZ</w:t>
            </w:r>
            <w:proofErr w:type="spellEnd"/>
            <w:r w:rsidRPr="001A38D2">
              <w:rPr>
                <w:rFonts w:ascii="SutonnyMJ" w:hAnsi="SutonnyMJ" w:cs="SutonnyMJ"/>
                <w:color w:val="000000" w:themeColor="text1"/>
              </w:rPr>
              <w:t>¡</w:t>
            </w:r>
          </w:p>
        </w:tc>
        <w:tc>
          <w:tcPr>
            <w:tcW w:w="1165" w:type="dxa"/>
          </w:tcPr>
          <w:p w14:paraId="5A6685C3" w14:textId="77777777" w:rsidR="00835BD9" w:rsidRPr="001A38D2" w:rsidRDefault="00835BD9" w:rsidP="002E515E">
            <w:pPr>
              <w:jc w:val="center"/>
              <w:rPr>
                <w:rFonts w:ascii="SutonnyMJ" w:hAnsi="SutonnyMJ" w:cs="SutonnyMJ"/>
                <w:b/>
                <w:bCs/>
                <w:color w:val="000000" w:themeColor="text1"/>
              </w:rPr>
            </w:pPr>
          </w:p>
        </w:tc>
      </w:tr>
      <w:tr w:rsidR="001A38D2" w:rsidRPr="001A38D2" w14:paraId="25579517" w14:textId="77777777" w:rsidTr="0009446E">
        <w:tc>
          <w:tcPr>
            <w:tcW w:w="1165" w:type="dxa"/>
          </w:tcPr>
          <w:p w14:paraId="1D29E321"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6AFB1C9D" w14:textId="5E04D346" w:rsidR="00835BD9" w:rsidRPr="001A38D2" w:rsidRDefault="003521C6"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G </w:t>
            </w:r>
            <w:proofErr w:type="spellStart"/>
            <w:r w:rsidRPr="001A38D2">
              <w:rPr>
                <w:rFonts w:ascii="SutonnyMJ" w:hAnsi="SutonnyMJ" w:cs="SutonnyMJ"/>
                <w:color w:val="000000" w:themeColor="text1"/>
              </w:rPr>
              <w:t>h_vh</w:t>
            </w:r>
            <w:proofErr w:type="spellEnd"/>
            <w:r w:rsidRPr="001A38D2">
              <w:rPr>
                <w:rFonts w:ascii="SutonnyMJ" w:hAnsi="SutonnyMJ" w:cs="SutonnyMJ"/>
                <w:color w:val="000000" w:themeColor="text1"/>
              </w:rPr>
              <w:t xml:space="preserve">_ </w:t>
            </w:r>
            <w:proofErr w:type="spellStart"/>
            <w:r w:rsidRPr="001A38D2">
              <w:rPr>
                <w:rFonts w:ascii="SutonnyMJ" w:hAnsi="SutonnyMJ" w:cs="SutonnyMJ"/>
                <w:color w:val="000000" w:themeColor="text1"/>
              </w:rPr>
              <w:t>e¨envi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wbwðZK‡í</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bvm</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vwqZ</w:t>
            </w:r>
            <w:proofErr w:type="spellEnd"/>
            <w:r w:rsidRPr="001A38D2">
              <w:rPr>
                <w:rFonts w:ascii="SutonnyMJ" w:hAnsi="SutonnyMJ" w:cs="SutonnyMJ"/>
                <w:color w:val="000000" w:themeColor="text1"/>
              </w:rPr>
              <w:t>¡</w:t>
            </w:r>
          </w:p>
        </w:tc>
        <w:tc>
          <w:tcPr>
            <w:tcW w:w="1165" w:type="dxa"/>
          </w:tcPr>
          <w:p w14:paraId="3E8592A5" w14:textId="77777777" w:rsidR="00835BD9" w:rsidRPr="001A38D2" w:rsidRDefault="00835BD9" w:rsidP="002E515E">
            <w:pPr>
              <w:jc w:val="center"/>
              <w:rPr>
                <w:rFonts w:ascii="SutonnyMJ" w:hAnsi="SutonnyMJ" w:cs="SutonnyMJ"/>
                <w:b/>
                <w:bCs/>
                <w:color w:val="000000" w:themeColor="text1"/>
              </w:rPr>
            </w:pPr>
          </w:p>
        </w:tc>
      </w:tr>
      <w:tr w:rsidR="001A38D2" w:rsidRPr="001A38D2" w14:paraId="766D5425" w14:textId="77777777" w:rsidTr="0009446E">
        <w:tc>
          <w:tcPr>
            <w:tcW w:w="1165" w:type="dxa"/>
          </w:tcPr>
          <w:p w14:paraId="20F1DA9A" w14:textId="77777777" w:rsidR="00E4167C" w:rsidRPr="001A38D2" w:rsidRDefault="00E4167C" w:rsidP="002E515E">
            <w:pPr>
              <w:pStyle w:val="ListParagraph"/>
              <w:numPr>
                <w:ilvl w:val="0"/>
                <w:numId w:val="10"/>
              </w:numPr>
              <w:jc w:val="center"/>
              <w:rPr>
                <w:rFonts w:ascii="SutonnyMJ" w:hAnsi="SutonnyMJ" w:cs="SutonnyMJ"/>
                <w:color w:val="000000" w:themeColor="text1"/>
              </w:rPr>
            </w:pPr>
          </w:p>
        </w:tc>
        <w:tc>
          <w:tcPr>
            <w:tcW w:w="7020" w:type="dxa"/>
          </w:tcPr>
          <w:p w14:paraId="795C08DA" w14:textId="0EB2B209" w:rsidR="00E4167C" w:rsidRPr="001A38D2" w:rsidRDefault="00E4167C" w:rsidP="002E515E">
            <w:pPr>
              <w:jc w:val="both"/>
              <w:rPr>
                <w:rFonts w:ascii="SutonnyMJ" w:hAnsi="SutonnyMJ" w:cs="SutonnyMJ"/>
                <w:color w:val="000000" w:themeColor="text1"/>
              </w:rPr>
            </w:pPr>
            <w:proofErr w:type="spellStart"/>
            <w:r w:rsidRPr="001A38D2">
              <w:rPr>
                <w:rFonts w:ascii="SutonnyMJ" w:hAnsi="SutonnyMJ" w:cs="SutonnyMJ"/>
                <w:color w:val="000000" w:themeColor="text1"/>
              </w:rPr>
              <w:t>cÖvYx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wPwKrmvq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e¨env‡i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LvgvixM‡Yi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cÖwZ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kbv</w:t>
            </w:r>
            <w:proofErr w:type="spellEnd"/>
          </w:p>
        </w:tc>
        <w:tc>
          <w:tcPr>
            <w:tcW w:w="1165" w:type="dxa"/>
          </w:tcPr>
          <w:p w14:paraId="5ACC9B44" w14:textId="77777777" w:rsidR="00E4167C" w:rsidRPr="001A38D2" w:rsidRDefault="00E4167C" w:rsidP="002E515E">
            <w:pPr>
              <w:jc w:val="center"/>
              <w:rPr>
                <w:rFonts w:ascii="SutonnyMJ" w:hAnsi="SutonnyMJ" w:cs="SutonnyMJ"/>
                <w:b/>
                <w:bCs/>
                <w:color w:val="000000" w:themeColor="text1"/>
              </w:rPr>
            </w:pPr>
          </w:p>
        </w:tc>
      </w:tr>
      <w:tr w:rsidR="001A38D2" w:rsidRPr="001A38D2" w14:paraId="3976002D" w14:textId="77777777" w:rsidTr="0009446E">
        <w:tc>
          <w:tcPr>
            <w:tcW w:w="1165" w:type="dxa"/>
          </w:tcPr>
          <w:p w14:paraId="2BFF6255"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7F6C1B96" w14:textId="21914B5C" w:rsidR="00835BD9" w:rsidRPr="001A38D2" w:rsidRDefault="003521C6" w:rsidP="002E515E">
            <w:pPr>
              <w:spacing w:line="259" w:lineRule="auto"/>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e¨env‡i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Rbmvavi‡Yi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cÖwZ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kbv</w:t>
            </w:r>
            <w:proofErr w:type="spellEnd"/>
          </w:p>
        </w:tc>
        <w:tc>
          <w:tcPr>
            <w:tcW w:w="1165" w:type="dxa"/>
          </w:tcPr>
          <w:p w14:paraId="716B38FC" w14:textId="77777777" w:rsidR="00835BD9" w:rsidRPr="001A38D2" w:rsidRDefault="00835BD9" w:rsidP="002E515E">
            <w:pPr>
              <w:jc w:val="center"/>
              <w:rPr>
                <w:rFonts w:ascii="SutonnyMJ" w:hAnsi="SutonnyMJ" w:cs="SutonnyMJ"/>
                <w:b/>
                <w:bCs/>
                <w:color w:val="000000" w:themeColor="text1"/>
              </w:rPr>
            </w:pPr>
          </w:p>
        </w:tc>
      </w:tr>
      <w:tr w:rsidR="001A38D2" w:rsidRPr="001A38D2" w14:paraId="44FE8F59" w14:textId="77777777" w:rsidTr="0009446E">
        <w:tc>
          <w:tcPr>
            <w:tcW w:w="1165" w:type="dxa"/>
          </w:tcPr>
          <w:p w14:paraId="6307AE9A"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38C22356" w14:textId="77BCD055" w:rsidR="00835BD9" w:rsidRPr="001A38D2" w:rsidRDefault="003521C6" w:rsidP="002E515E">
            <w:pPr>
              <w:spacing w:line="259" w:lineRule="auto"/>
              <w:rPr>
                <w:rFonts w:ascii="SutonnyMJ" w:hAnsi="SutonnyMJ" w:cs="SutonnyMJ"/>
                <w:color w:val="000000" w:themeColor="text1"/>
              </w:rPr>
            </w:pPr>
            <w:r w:rsidRPr="001A38D2">
              <w:rPr>
                <w:rFonts w:ascii="Times New Roman" w:hAnsi="Times New Roman" w:cs="Times New Roman"/>
                <w:color w:val="000000" w:themeColor="text1"/>
              </w:rPr>
              <w:t>Professional Association</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Ges</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 xml:space="preserve">Scientific society </w:t>
            </w:r>
            <w:r w:rsidRPr="001A38D2">
              <w:rPr>
                <w:rFonts w:ascii="SutonnyMJ" w:hAnsi="SutonnyMJ" w:cs="SutonnyMJ"/>
                <w:color w:val="000000" w:themeColor="text1"/>
              </w:rPr>
              <w:t>Gi `</w:t>
            </w:r>
            <w:proofErr w:type="spellStart"/>
            <w:r w:rsidRPr="001A38D2">
              <w:rPr>
                <w:rFonts w:ascii="SutonnyMJ" w:hAnsi="SutonnyMJ" w:cs="SutonnyMJ"/>
                <w:color w:val="000000" w:themeColor="text1"/>
              </w:rPr>
              <w:t>vwqZ</w:t>
            </w:r>
            <w:proofErr w:type="spellEnd"/>
            <w:r w:rsidRPr="001A38D2">
              <w:rPr>
                <w:rFonts w:ascii="SutonnyMJ" w:hAnsi="SutonnyMJ" w:cs="SutonnyMJ"/>
                <w:color w:val="000000" w:themeColor="text1"/>
              </w:rPr>
              <w:t>¡</w:t>
            </w:r>
          </w:p>
        </w:tc>
        <w:tc>
          <w:tcPr>
            <w:tcW w:w="1165" w:type="dxa"/>
          </w:tcPr>
          <w:p w14:paraId="0AD26879" w14:textId="77777777" w:rsidR="00835BD9" w:rsidRPr="001A38D2" w:rsidRDefault="00835BD9" w:rsidP="002E515E">
            <w:pPr>
              <w:jc w:val="center"/>
              <w:rPr>
                <w:rFonts w:ascii="SutonnyMJ" w:hAnsi="SutonnyMJ" w:cs="SutonnyMJ"/>
                <w:b/>
                <w:bCs/>
                <w:color w:val="000000" w:themeColor="text1"/>
              </w:rPr>
            </w:pPr>
          </w:p>
        </w:tc>
      </w:tr>
      <w:tr w:rsidR="001A38D2" w:rsidRPr="001A38D2" w14:paraId="54CF35D1" w14:textId="77777777" w:rsidTr="0009446E">
        <w:tc>
          <w:tcPr>
            <w:tcW w:w="1165" w:type="dxa"/>
          </w:tcPr>
          <w:p w14:paraId="74CE154E"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21145895" w14:textId="3EE87AD3" w:rsidR="00835BD9" w:rsidRPr="001A38D2" w:rsidRDefault="003521C6" w:rsidP="002E515E">
            <w:pPr>
              <w:spacing w:line="259" w:lineRule="auto"/>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Pbvi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Dcvq</w:t>
            </w:r>
            <w:proofErr w:type="spellEnd"/>
          </w:p>
        </w:tc>
        <w:tc>
          <w:tcPr>
            <w:tcW w:w="1165" w:type="dxa"/>
          </w:tcPr>
          <w:p w14:paraId="249720BA" w14:textId="77777777" w:rsidR="00835BD9" w:rsidRPr="001A38D2" w:rsidRDefault="00835BD9" w:rsidP="002E515E">
            <w:pPr>
              <w:jc w:val="center"/>
              <w:rPr>
                <w:rFonts w:ascii="SutonnyMJ" w:hAnsi="SutonnyMJ" w:cs="SutonnyMJ"/>
                <w:b/>
                <w:bCs/>
                <w:color w:val="000000" w:themeColor="text1"/>
              </w:rPr>
            </w:pPr>
          </w:p>
        </w:tc>
      </w:tr>
      <w:tr w:rsidR="001A38D2" w:rsidRPr="001A38D2" w14:paraId="37C5F026" w14:textId="77777777" w:rsidTr="0009446E">
        <w:tc>
          <w:tcPr>
            <w:tcW w:w="1165" w:type="dxa"/>
          </w:tcPr>
          <w:p w14:paraId="2C50803F"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2754CB41" w14:textId="4A5B8C90" w:rsidR="00835BD9" w:rsidRPr="001A38D2" w:rsidRDefault="00DF240F" w:rsidP="002E515E">
            <w:pPr>
              <w:spacing w:line="259" w:lineRule="auto"/>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Ges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Gw›Uev‡qvwU‡Ki</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WHO-</w:t>
            </w:r>
            <w:proofErr w:type="spellStart"/>
            <w:r w:rsidRPr="001A38D2">
              <w:rPr>
                <w:rFonts w:ascii="Times New Roman" w:hAnsi="Times New Roman" w:cs="Times New Roman"/>
                <w:color w:val="000000" w:themeColor="text1"/>
              </w:rPr>
              <w:t>AWaRe</w:t>
            </w:r>
            <w:proofErr w:type="spellEnd"/>
            <w:r w:rsidRPr="001A38D2">
              <w:rPr>
                <w:rFonts w:ascii="Times New Roman" w:hAnsi="Times New Roman" w:cs="Times New Roman"/>
                <w:color w:val="000000" w:themeColor="text1"/>
              </w:rPr>
              <w:t xml:space="preserve"> Classification</w:t>
            </w:r>
            <w:r w:rsidRPr="001A38D2">
              <w:rPr>
                <w:rFonts w:ascii="SutonnyMJ" w:hAnsi="SutonnyMJ" w:cs="SutonnyMJ"/>
                <w:color w:val="000000" w:themeColor="text1"/>
              </w:rPr>
              <w:t xml:space="preserve"> Gi </w:t>
            </w:r>
            <w:proofErr w:type="spellStart"/>
            <w:r w:rsidRPr="001A38D2">
              <w:rPr>
                <w:rFonts w:ascii="SutonnyMJ" w:hAnsi="SutonnyMJ" w:cs="SutonnyMJ"/>
                <w:color w:val="000000" w:themeColor="text1"/>
              </w:rPr>
              <w:t>f‚wgKv</w:t>
            </w:r>
            <w:proofErr w:type="spellEnd"/>
          </w:p>
        </w:tc>
        <w:tc>
          <w:tcPr>
            <w:tcW w:w="1165" w:type="dxa"/>
          </w:tcPr>
          <w:p w14:paraId="7B063255" w14:textId="77777777" w:rsidR="00835BD9" w:rsidRPr="001A38D2" w:rsidRDefault="00835BD9" w:rsidP="002E515E">
            <w:pPr>
              <w:jc w:val="center"/>
              <w:rPr>
                <w:rFonts w:ascii="SutonnyMJ" w:hAnsi="SutonnyMJ" w:cs="SutonnyMJ"/>
                <w:b/>
                <w:bCs/>
                <w:color w:val="000000" w:themeColor="text1"/>
              </w:rPr>
            </w:pPr>
          </w:p>
        </w:tc>
      </w:tr>
      <w:tr w:rsidR="001A38D2" w:rsidRPr="001A38D2" w14:paraId="767843B5" w14:textId="77777777" w:rsidTr="00C14EE3">
        <w:trPr>
          <w:trHeight w:val="323"/>
        </w:trPr>
        <w:tc>
          <w:tcPr>
            <w:tcW w:w="1165" w:type="dxa"/>
          </w:tcPr>
          <w:p w14:paraId="2B2B0AB9" w14:textId="77777777" w:rsidR="00C14EE3" w:rsidRPr="001A38D2" w:rsidRDefault="00C14EE3" w:rsidP="002E515E">
            <w:pPr>
              <w:pStyle w:val="ListParagraph"/>
              <w:numPr>
                <w:ilvl w:val="0"/>
                <w:numId w:val="10"/>
              </w:numPr>
              <w:jc w:val="center"/>
              <w:rPr>
                <w:rFonts w:ascii="SutonnyMJ" w:hAnsi="SutonnyMJ" w:cs="SutonnyMJ"/>
                <w:color w:val="000000" w:themeColor="text1"/>
              </w:rPr>
            </w:pPr>
          </w:p>
        </w:tc>
        <w:tc>
          <w:tcPr>
            <w:tcW w:w="7020" w:type="dxa"/>
          </w:tcPr>
          <w:p w14:paraId="2D4725B0" w14:textId="18BE1385" w:rsidR="00C14EE3" w:rsidRPr="001A38D2" w:rsidRDefault="00C14EE3" w:rsidP="002E515E">
            <w:pPr>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w:t>
            </w:r>
            <w:r w:rsidR="00241251" w:rsidRPr="001A38D2">
              <w:rPr>
                <w:rFonts w:ascii="SutonnyMJ" w:hAnsi="SutonnyMJ" w:cs="SutonnyMJ"/>
                <w:color w:val="000000" w:themeColor="text1"/>
              </w:rPr>
              <w:t>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eR</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e¨e</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vcbv</w:t>
            </w:r>
            <w:proofErr w:type="spellEnd"/>
            <w:r w:rsidRPr="001A38D2">
              <w:rPr>
                <w:rFonts w:ascii="SutonnyMJ" w:hAnsi="SutonnyMJ" w:cs="SutonnyMJ"/>
                <w:color w:val="000000" w:themeColor="text1"/>
              </w:rPr>
              <w:t xml:space="preserve"> I </w:t>
            </w:r>
            <w:proofErr w:type="spellStart"/>
            <w:r w:rsidRPr="001A38D2">
              <w:rPr>
                <w:rFonts w:ascii="SutonnyMJ" w:hAnsi="SutonnyMJ" w:cs="SutonnyMJ"/>
                <w:color w:val="000000" w:themeColor="text1"/>
              </w:rPr>
              <w:t>wb®úwË</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Disposal</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msµvšÍ</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wkKv</w:t>
            </w:r>
            <w:proofErr w:type="spellEnd"/>
          </w:p>
        </w:tc>
        <w:tc>
          <w:tcPr>
            <w:tcW w:w="1165" w:type="dxa"/>
          </w:tcPr>
          <w:p w14:paraId="1D7D998C" w14:textId="77777777" w:rsidR="00C14EE3" w:rsidRPr="001A38D2" w:rsidRDefault="00C14EE3" w:rsidP="002E515E">
            <w:pPr>
              <w:jc w:val="center"/>
              <w:rPr>
                <w:rFonts w:ascii="SutonnyMJ" w:hAnsi="SutonnyMJ" w:cs="SutonnyMJ"/>
                <w:b/>
                <w:bCs/>
                <w:color w:val="000000" w:themeColor="text1"/>
              </w:rPr>
            </w:pPr>
          </w:p>
        </w:tc>
      </w:tr>
      <w:tr w:rsidR="001A38D2" w:rsidRPr="001A38D2" w14:paraId="7F86579D" w14:textId="77777777" w:rsidTr="0009446E">
        <w:tc>
          <w:tcPr>
            <w:tcW w:w="1165" w:type="dxa"/>
          </w:tcPr>
          <w:p w14:paraId="72655C9E" w14:textId="77777777" w:rsidR="00C14EE3" w:rsidRPr="001A38D2" w:rsidRDefault="00C14EE3" w:rsidP="002E515E">
            <w:pPr>
              <w:pStyle w:val="ListParagraph"/>
              <w:numPr>
                <w:ilvl w:val="0"/>
                <w:numId w:val="10"/>
              </w:numPr>
              <w:jc w:val="center"/>
              <w:rPr>
                <w:rFonts w:ascii="SutonnyMJ" w:hAnsi="SutonnyMJ" w:cs="SutonnyMJ"/>
                <w:color w:val="000000" w:themeColor="text1"/>
              </w:rPr>
            </w:pPr>
          </w:p>
        </w:tc>
        <w:tc>
          <w:tcPr>
            <w:tcW w:w="7020" w:type="dxa"/>
          </w:tcPr>
          <w:p w14:paraId="359F1BC6" w14:textId="711082FB" w:rsidR="00C14EE3" w:rsidRPr="001A38D2" w:rsidRDefault="00C943E6" w:rsidP="002E515E">
            <w:p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Rbmvavi‡Yi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kbv</w:t>
            </w:r>
            <w:proofErr w:type="spellEnd"/>
          </w:p>
        </w:tc>
        <w:tc>
          <w:tcPr>
            <w:tcW w:w="1165" w:type="dxa"/>
          </w:tcPr>
          <w:p w14:paraId="33F956DE" w14:textId="77777777" w:rsidR="00C14EE3" w:rsidRPr="001A38D2" w:rsidRDefault="00C14EE3" w:rsidP="002E515E">
            <w:pPr>
              <w:jc w:val="center"/>
              <w:rPr>
                <w:rFonts w:ascii="SutonnyMJ" w:hAnsi="SutonnyMJ" w:cs="SutonnyMJ"/>
                <w:b/>
                <w:bCs/>
                <w:color w:val="000000" w:themeColor="text1"/>
              </w:rPr>
            </w:pPr>
          </w:p>
        </w:tc>
      </w:tr>
      <w:tr w:rsidR="001A38D2" w:rsidRPr="001A38D2" w14:paraId="65ED9838" w14:textId="77777777" w:rsidTr="00914EB7">
        <w:trPr>
          <w:trHeight w:val="323"/>
        </w:trPr>
        <w:tc>
          <w:tcPr>
            <w:tcW w:w="1165" w:type="dxa"/>
          </w:tcPr>
          <w:p w14:paraId="70C86083" w14:textId="77777777" w:rsidR="00C14EE3" w:rsidRPr="001A38D2" w:rsidRDefault="00C14EE3" w:rsidP="002E515E">
            <w:pPr>
              <w:pStyle w:val="ListParagraph"/>
              <w:numPr>
                <w:ilvl w:val="0"/>
                <w:numId w:val="10"/>
              </w:numPr>
              <w:jc w:val="center"/>
              <w:rPr>
                <w:rFonts w:ascii="SutonnyMJ" w:hAnsi="SutonnyMJ" w:cs="SutonnyMJ"/>
                <w:color w:val="000000" w:themeColor="text1"/>
              </w:rPr>
            </w:pPr>
          </w:p>
        </w:tc>
        <w:tc>
          <w:tcPr>
            <w:tcW w:w="7020" w:type="dxa"/>
          </w:tcPr>
          <w:p w14:paraId="522B7C3F" w14:textId="56EA4296" w:rsidR="00C14EE3" w:rsidRPr="001A38D2" w:rsidRDefault="00DE6019" w:rsidP="002E515E">
            <w:pPr>
              <w:spacing w:line="259" w:lineRule="auto"/>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dv‡g©mx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wi‡Ujvi</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dvg©vwm</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kbv</w:t>
            </w:r>
            <w:proofErr w:type="spellEnd"/>
          </w:p>
        </w:tc>
        <w:tc>
          <w:tcPr>
            <w:tcW w:w="1165" w:type="dxa"/>
          </w:tcPr>
          <w:p w14:paraId="694A6410" w14:textId="77777777" w:rsidR="00C14EE3" w:rsidRPr="001A38D2" w:rsidRDefault="00C14EE3" w:rsidP="002E515E">
            <w:pPr>
              <w:jc w:val="center"/>
              <w:rPr>
                <w:rFonts w:ascii="SutonnyMJ" w:hAnsi="SutonnyMJ" w:cs="SutonnyMJ"/>
                <w:b/>
                <w:bCs/>
                <w:color w:val="000000" w:themeColor="text1"/>
              </w:rPr>
            </w:pPr>
          </w:p>
        </w:tc>
      </w:tr>
      <w:tr w:rsidR="001A38D2" w:rsidRPr="001A38D2" w14:paraId="5C5719F3" w14:textId="77777777" w:rsidTr="0009446E">
        <w:tc>
          <w:tcPr>
            <w:tcW w:w="1165" w:type="dxa"/>
          </w:tcPr>
          <w:p w14:paraId="633321B1" w14:textId="77777777" w:rsidR="00C14EE3" w:rsidRPr="001A38D2" w:rsidRDefault="00C14EE3" w:rsidP="002E515E">
            <w:pPr>
              <w:pStyle w:val="ListParagraph"/>
              <w:numPr>
                <w:ilvl w:val="0"/>
                <w:numId w:val="10"/>
              </w:numPr>
              <w:jc w:val="center"/>
              <w:rPr>
                <w:rFonts w:ascii="SutonnyMJ" w:hAnsi="SutonnyMJ" w:cs="SutonnyMJ"/>
                <w:color w:val="000000" w:themeColor="text1"/>
              </w:rPr>
            </w:pPr>
          </w:p>
        </w:tc>
        <w:tc>
          <w:tcPr>
            <w:tcW w:w="7020" w:type="dxa"/>
          </w:tcPr>
          <w:p w14:paraId="3BA06861" w14:textId="12526795" w:rsidR="00C14EE3" w:rsidRPr="001A38D2" w:rsidRDefault="00D91A80" w:rsidP="002E515E">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Jla </w:t>
            </w:r>
            <w:proofErr w:type="spellStart"/>
            <w:r w:rsidRPr="001A38D2">
              <w:rPr>
                <w:rFonts w:ascii="SutonnyMJ" w:hAnsi="SutonnyMJ" w:cs="SutonnyMJ"/>
                <w:color w:val="000000" w:themeColor="text1"/>
                <w:sz w:val="24"/>
                <w:szCs w:val="24"/>
              </w:rPr>
              <w:t>Drcv`bKvix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cÖwZôvbmg</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ni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kbv</w:t>
            </w:r>
            <w:proofErr w:type="spellEnd"/>
          </w:p>
        </w:tc>
        <w:tc>
          <w:tcPr>
            <w:tcW w:w="1165" w:type="dxa"/>
          </w:tcPr>
          <w:p w14:paraId="13D137D1" w14:textId="77777777" w:rsidR="00C14EE3" w:rsidRPr="001A38D2" w:rsidRDefault="00C14EE3" w:rsidP="002E515E">
            <w:pPr>
              <w:jc w:val="center"/>
              <w:rPr>
                <w:rFonts w:ascii="SutonnyMJ" w:hAnsi="SutonnyMJ" w:cs="SutonnyMJ"/>
                <w:b/>
                <w:bCs/>
                <w:color w:val="000000" w:themeColor="text1"/>
              </w:rPr>
            </w:pPr>
          </w:p>
        </w:tc>
      </w:tr>
      <w:tr w:rsidR="001A38D2" w:rsidRPr="001A38D2" w14:paraId="408C6C3D" w14:textId="77777777" w:rsidTr="0009446E">
        <w:tc>
          <w:tcPr>
            <w:tcW w:w="1165" w:type="dxa"/>
          </w:tcPr>
          <w:p w14:paraId="074CC236" w14:textId="77777777" w:rsidR="00C14EE3" w:rsidRPr="001A38D2" w:rsidRDefault="00C14EE3" w:rsidP="002E515E">
            <w:pPr>
              <w:pStyle w:val="ListParagraph"/>
              <w:numPr>
                <w:ilvl w:val="0"/>
                <w:numId w:val="10"/>
              </w:numPr>
              <w:jc w:val="center"/>
              <w:rPr>
                <w:rFonts w:ascii="SutonnyMJ" w:hAnsi="SutonnyMJ" w:cs="SutonnyMJ"/>
                <w:color w:val="000000" w:themeColor="text1"/>
              </w:rPr>
            </w:pPr>
          </w:p>
        </w:tc>
        <w:tc>
          <w:tcPr>
            <w:tcW w:w="7020" w:type="dxa"/>
          </w:tcPr>
          <w:p w14:paraId="26C351C2" w14:textId="44EC6948" w:rsidR="00C14EE3" w:rsidRPr="001A38D2" w:rsidRDefault="00C04D57" w:rsidP="002E515E">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i</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jUix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A_wiwUi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kbv</w:t>
            </w:r>
            <w:proofErr w:type="spellEnd"/>
          </w:p>
        </w:tc>
        <w:tc>
          <w:tcPr>
            <w:tcW w:w="1165" w:type="dxa"/>
          </w:tcPr>
          <w:p w14:paraId="2E244589" w14:textId="77777777" w:rsidR="00C14EE3" w:rsidRPr="001A38D2" w:rsidRDefault="00C14EE3" w:rsidP="002E515E">
            <w:pPr>
              <w:jc w:val="center"/>
              <w:rPr>
                <w:rFonts w:ascii="SutonnyMJ" w:hAnsi="SutonnyMJ" w:cs="SutonnyMJ"/>
                <w:b/>
                <w:bCs/>
                <w:color w:val="000000" w:themeColor="text1"/>
              </w:rPr>
            </w:pPr>
          </w:p>
        </w:tc>
      </w:tr>
      <w:tr w:rsidR="001A38D2" w:rsidRPr="001A38D2" w14:paraId="3A656822" w14:textId="77777777" w:rsidTr="0009446E">
        <w:tc>
          <w:tcPr>
            <w:tcW w:w="1165" w:type="dxa"/>
          </w:tcPr>
          <w:p w14:paraId="52FD6771" w14:textId="77777777" w:rsidR="00C14EE3" w:rsidRPr="001A38D2" w:rsidRDefault="00C14EE3" w:rsidP="002E515E">
            <w:pPr>
              <w:pStyle w:val="ListParagraph"/>
              <w:numPr>
                <w:ilvl w:val="0"/>
                <w:numId w:val="10"/>
              </w:numPr>
              <w:jc w:val="center"/>
              <w:rPr>
                <w:rFonts w:ascii="SutonnyMJ" w:hAnsi="SutonnyMJ" w:cs="SutonnyMJ"/>
                <w:color w:val="000000" w:themeColor="text1"/>
              </w:rPr>
            </w:pPr>
          </w:p>
        </w:tc>
        <w:tc>
          <w:tcPr>
            <w:tcW w:w="7020" w:type="dxa"/>
          </w:tcPr>
          <w:p w14:paraId="5E764798" w14:textId="1630E383" w:rsidR="00C14EE3" w:rsidRPr="001A38D2" w:rsidRDefault="005F1988" w:rsidP="002E515E">
            <w:p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nvmcvZvj</w:t>
            </w:r>
            <w:proofErr w:type="spellEnd"/>
            <w:r w:rsidRPr="001A38D2">
              <w:rPr>
                <w:rFonts w:ascii="SutonnyMJ" w:hAnsi="SutonnyMJ" w:cs="SutonnyMJ"/>
                <w:color w:val="000000" w:themeColor="text1"/>
                <w:sz w:val="24"/>
                <w:szCs w:val="24"/>
              </w:rPr>
              <w:t xml:space="preserve"> KZ©„</w:t>
            </w:r>
            <w:proofErr w:type="spellStart"/>
            <w:r w:rsidRPr="001A38D2">
              <w:rPr>
                <w:rFonts w:ascii="SutonnyMJ" w:hAnsi="SutonnyMJ" w:cs="SutonnyMJ"/>
                <w:color w:val="000000" w:themeColor="text1"/>
                <w:sz w:val="24"/>
                <w:szCs w:val="24"/>
              </w:rPr>
              <w:t>c‡ÿi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kbv</w:t>
            </w:r>
            <w:proofErr w:type="spellEnd"/>
          </w:p>
        </w:tc>
        <w:tc>
          <w:tcPr>
            <w:tcW w:w="1165" w:type="dxa"/>
          </w:tcPr>
          <w:p w14:paraId="7AA5817C" w14:textId="77777777" w:rsidR="00C14EE3" w:rsidRPr="001A38D2" w:rsidRDefault="00C14EE3" w:rsidP="002E515E">
            <w:pPr>
              <w:jc w:val="center"/>
              <w:rPr>
                <w:rFonts w:ascii="SutonnyMJ" w:hAnsi="SutonnyMJ" w:cs="SutonnyMJ"/>
                <w:b/>
                <w:bCs/>
                <w:color w:val="000000" w:themeColor="text1"/>
              </w:rPr>
            </w:pPr>
          </w:p>
        </w:tc>
      </w:tr>
      <w:tr w:rsidR="001A38D2" w:rsidRPr="001A38D2" w14:paraId="1C4EC169" w14:textId="77777777" w:rsidTr="00914EB7">
        <w:trPr>
          <w:trHeight w:val="323"/>
        </w:trPr>
        <w:tc>
          <w:tcPr>
            <w:tcW w:w="1165" w:type="dxa"/>
          </w:tcPr>
          <w:p w14:paraId="11CD9008" w14:textId="77777777" w:rsidR="00C14EE3" w:rsidRPr="001A38D2" w:rsidRDefault="00C14EE3" w:rsidP="002E515E">
            <w:pPr>
              <w:pStyle w:val="ListParagraph"/>
              <w:numPr>
                <w:ilvl w:val="0"/>
                <w:numId w:val="10"/>
              </w:numPr>
              <w:jc w:val="center"/>
              <w:rPr>
                <w:rFonts w:ascii="SutonnyMJ" w:hAnsi="SutonnyMJ" w:cs="SutonnyMJ"/>
                <w:color w:val="000000" w:themeColor="text1"/>
              </w:rPr>
            </w:pPr>
          </w:p>
        </w:tc>
        <w:tc>
          <w:tcPr>
            <w:tcW w:w="7020" w:type="dxa"/>
          </w:tcPr>
          <w:p w14:paraId="161B2E71" w14:textId="53699C3B" w:rsidR="00C14EE3" w:rsidRPr="001A38D2" w:rsidRDefault="00EE1BCE" w:rsidP="002E515E">
            <w:pPr>
              <w:spacing w:line="259" w:lineRule="auto"/>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LvgvixM‡Yi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kbv</w:t>
            </w:r>
            <w:proofErr w:type="spellEnd"/>
          </w:p>
        </w:tc>
        <w:tc>
          <w:tcPr>
            <w:tcW w:w="1165" w:type="dxa"/>
          </w:tcPr>
          <w:p w14:paraId="2BD16CFC" w14:textId="77777777" w:rsidR="00C14EE3" w:rsidRPr="001A38D2" w:rsidRDefault="00C14EE3" w:rsidP="002E515E">
            <w:pPr>
              <w:jc w:val="center"/>
              <w:rPr>
                <w:rFonts w:ascii="SutonnyMJ" w:hAnsi="SutonnyMJ" w:cs="SutonnyMJ"/>
                <w:b/>
                <w:bCs/>
                <w:color w:val="000000" w:themeColor="text1"/>
              </w:rPr>
            </w:pPr>
          </w:p>
        </w:tc>
      </w:tr>
      <w:tr w:rsidR="001A38D2" w:rsidRPr="001A38D2" w14:paraId="2985181B" w14:textId="77777777" w:rsidTr="0009446E">
        <w:tc>
          <w:tcPr>
            <w:tcW w:w="1165" w:type="dxa"/>
          </w:tcPr>
          <w:p w14:paraId="77417894" w14:textId="77777777" w:rsidR="00C14EE3" w:rsidRPr="001A38D2" w:rsidRDefault="00C14EE3" w:rsidP="002E515E">
            <w:pPr>
              <w:pStyle w:val="ListParagraph"/>
              <w:numPr>
                <w:ilvl w:val="0"/>
                <w:numId w:val="10"/>
              </w:numPr>
              <w:jc w:val="center"/>
              <w:rPr>
                <w:rFonts w:ascii="SutonnyMJ" w:hAnsi="SutonnyMJ" w:cs="SutonnyMJ"/>
                <w:color w:val="000000" w:themeColor="text1"/>
              </w:rPr>
            </w:pPr>
          </w:p>
        </w:tc>
        <w:tc>
          <w:tcPr>
            <w:tcW w:w="7020" w:type="dxa"/>
          </w:tcPr>
          <w:p w14:paraId="25BBBF73" w14:textId="02563784" w:rsidR="00C14EE3" w:rsidRPr="001A38D2" w:rsidRDefault="00D60D8B" w:rsidP="002E515E">
            <w:pPr>
              <w:spacing w:line="259" w:lineRule="auto"/>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Dc‡Rjv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cÖvYx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m¤ú</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Awdmv‡ii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kbv</w:t>
            </w:r>
            <w:proofErr w:type="spellEnd"/>
          </w:p>
        </w:tc>
        <w:tc>
          <w:tcPr>
            <w:tcW w:w="1165" w:type="dxa"/>
          </w:tcPr>
          <w:p w14:paraId="2EAC7805" w14:textId="77777777" w:rsidR="00C14EE3" w:rsidRPr="001A38D2" w:rsidRDefault="00C14EE3" w:rsidP="002E515E">
            <w:pPr>
              <w:jc w:val="center"/>
              <w:rPr>
                <w:rFonts w:ascii="SutonnyMJ" w:hAnsi="SutonnyMJ" w:cs="SutonnyMJ"/>
                <w:b/>
                <w:bCs/>
                <w:color w:val="000000" w:themeColor="text1"/>
              </w:rPr>
            </w:pPr>
          </w:p>
        </w:tc>
      </w:tr>
      <w:tr w:rsidR="001A38D2" w:rsidRPr="001A38D2" w14:paraId="15CB387A" w14:textId="77777777" w:rsidTr="0009446E">
        <w:tc>
          <w:tcPr>
            <w:tcW w:w="1165" w:type="dxa"/>
          </w:tcPr>
          <w:p w14:paraId="0CC02B21" w14:textId="77777777" w:rsidR="00D60D8B" w:rsidRPr="001A38D2" w:rsidRDefault="00D60D8B" w:rsidP="002E515E">
            <w:pPr>
              <w:pStyle w:val="ListParagraph"/>
              <w:numPr>
                <w:ilvl w:val="0"/>
                <w:numId w:val="10"/>
              </w:numPr>
              <w:jc w:val="center"/>
              <w:rPr>
                <w:rFonts w:ascii="SutonnyMJ" w:hAnsi="SutonnyMJ" w:cs="SutonnyMJ"/>
                <w:color w:val="000000" w:themeColor="text1"/>
              </w:rPr>
            </w:pPr>
          </w:p>
        </w:tc>
        <w:tc>
          <w:tcPr>
            <w:tcW w:w="7020" w:type="dxa"/>
          </w:tcPr>
          <w:p w14:paraId="434338B3" w14:textId="20CE2369" w:rsidR="00D60D8B" w:rsidRPr="001A38D2" w:rsidRDefault="005971CE" w:rsidP="002E515E">
            <w:pPr>
              <w:spacing w:line="259" w:lineRule="auto"/>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Gqvi‡cvU</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wm</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cvU</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j¨vÛ</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cvU</w:t>
            </w:r>
            <w:proofErr w:type="spellEnd"/>
            <w:r w:rsidRPr="001A38D2">
              <w:rPr>
                <w:rFonts w:ascii="SutonnyMJ" w:hAnsi="SutonnyMJ" w:cs="SutonnyMJ"/>
                <w:color w:val="000000" w:themeColor="text1"/>
                <w:sz w:val="24"/>
                <w:szCs w:val="24"/>
              </w:rPr>
              <w:t>© KZ©„</w:t>
            </w:r>
            <w:proofErr w:type="spellStart"/>
            <w:r w:rsidRPr="001A38D2">
              <w:rPr>
                <w:rFonts w:ascii="SutonnyMJ" w:hAnsi="SutonnyMJ" w:cs="SutonnyMJ"/>
                <w:color w:val="000000" w:themeColor="text1"/>
                <w:sz w:val="24"/>
                <w:szCs w:val="24"/>
              </w:rPr>
              <w:t>c‡ÿi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kbv</w:t>
            </w:r>
            <w:proofErr w:type="spellEnd"/>
          </w:p>
        </w:tc>
        <w:tc>
          <w:tcPr>
            <w:tcW w:w="1165" w:type="dxa"/>
          </w:tcPr>
          <w:p w14:paraId="04E30F36" w14:textId="77777777" w:rsidR="00D60D8B" w:rsidRPr="001A38D2" w:rsidRDefault="00D60D8B" w:rsidP="002E515E">
            <w:pPr>
              <w:jc w:val="center"/>
              <w:rPr>
                <w:rFonts w:ascii="SutonnyMJ" w:hAnsi="SutonnyMJ" w:cs="SutonnyMJ"/>
                <w:b/>
                <w:bCs/>
                <w:color w:val="000000" w:themeColor="text1"/>
              </w:rPr>
            </w:pPr>
          </w:p>
        </w:tc>
      </w:tr>
      <w:tr w:rsidR="001A38D2" w:rsidRPr="001A38D2" w14:paraId="5005357D" w14:textId="77777777" w:rsidTr="0009446E">
        <w:tc>
          <w:tcPr>
            <w:tcW w:w="1165" w:type="dxa"/>
          </w:tcPr>
          <w:p w14:paraId="3F9AB2A7" w14:textId="77777777" w:rsidR="00835BD9" w:rsidRPr="001A38D2" w:rsidRDefault="00835BD9" w:rsidP="002E515E">
            <w:pPr>
              <w:pStyle w:val="ListParagraph"/>
              <w:numPr>
                <w:ilvl w:val="0"/>
                <w:numId w:val="10"/>
              </w:numPr>
              <w:jc w:val="center"/>
              <w:rPr>
                <w:rFonts w:ascii="SutonnyMJ" w:hAnsi="SutonnyMJ" w:cs="SutonnyMJ"/>
                <w:color w:val="000000" w:themeColor="text1"/>
              </w:rPr>
            </w:pPr>
          </w:p>
        </w:tc>
        <w:tc>
          <w:tcPr>
            <w:tcW w:w="7020" w:type="dxa"/>
          </w:tcPr>
          <w:p w14:paraId="2CC48A22" w14:textId="0C697BA6" w:rsidR="00835BD9" w:rsidRPr="001A38D2" w:rsidRDefault="00683CE6" w:rsidP="002E515E">
            <w:pPr>
              <w:jc w:val="both"/>
              <w:rPr>
                <w:rFonts w:ascii="SutonnyMJ" w:hAnsi="SutonnyMJ" w:cs="SutonnyMJ"/>
                <w:color w:val="000000" w:themeColor="text1"/>
              </w:rPr>
            </w:pPr>
            <w:r w:rsidRPr="001A38D2">
              <w:rPr>
                <w:rFonts w:ascii="SutonnyMJ" w:hAnsi="SutonnyMJ" w:cs="SutonnyMJ"/>
                <w:color w:val="000000" w:themeColor="text1"/>
              </w:rPr>
              <w:t>c</w:t>
            </w:r>
            <w:r w:rsidR="00B30253" w:rsidRPr="001A38D2">
              <w:rPr>
                <w:rFonts w:ascii="SutonnyMJ" w:hAnsi="SutonnyMJ" w:cs="SutonnyMJ"/>
                <w:color w:val="000000" w:themeColor="text1"/>
              </w:rPr>
              <w:t>wiw</w:t>
            </w:r>
            <w:r w:rsidRPr="001A38D2">
              <w:rPr>
                <w:rFonts w:ascii="SutonnyMJ" w:hAnsi="SutonnyMJ" w:cs="SutonnyMJ"/>
                <w:color w:val="000000" w:themeColor="text1"/>
              </w:rPr>
              <w:t>kó-1</w:t>
            </w:r>
            <w:r w:rsidR="00F7747C" w:rsidRPr="001A38D2">
              <w:rPr>
                <w:rFonts w:ascii="SutonnyMJ" w:hAnsi="SutonnyMJ" w:cs="SutonnyMJ"/>
                <w:color w:val="000000" w:themeColor="text1"/>
              </w:rPr>
              <w:t xml:space="preserve"> </w:t>
            </w:r>
            <w:commentRangeStart w:id="0"/>
            <w:proofErr w:type="spellStart"/>
            <w:r w:rsidR="00F7747C" w:rsidRPr="001A38D2">
              <w:rPr>
                <w:rFonts w:ascii="SutonnyMJ" w:hAnsi="SutonnyMJ" w:cs="SutonnyMJ"/>
                <w:color w:val="000000" w:themeColor="text1"/>
              </w:rPr>
              <w:t>Gw›UgvB</w:t>
            </w:r>
            <w:proofErr w:type="spellEnd"/>
            <w:r w:rsidR="00F7747C" w:rsidRPr="001A38D2">
              <w:rPr>
                <w:rFonts w:ascii="SutonnyMJ" w:hAnsi="SutonnyMJ" w:cs="SutonnyMJ"/>
                <w:color w:val="000000" w:themeColor="text1"/>
              </w:rPr>
              <w:t>‡µ</w:t>
            </w:r>
            <w:proofErr w:type="spellStart"/>
            <w:r w:rsidR="00F7747C" w:rsidRPr="001A38D2">
              <w:rPr>
                <w:rFonts w:ascii="SutonnyMJ" w:hAnsi="SutonnyMJ" w:cs="SutonnyMJ"/>
                <w:color w:val="000000" w:themeColor="text1"/>
              </w:rPr>
              <w:t>vweqvj</w:t>
            </w:r>
            <w:proofErr w:type="spellEnd"/>
            <w:r w:rsidR="00F7747C" w:rsidRPr="001A38D2">
              <w:rPr>
                <w:rFonts w:ascii="SutonnyMJ" w:hAnsi="SutonnyMJ" w:cs="SutonnyMJ"/>
                <w:color w:val="000000" w:themeColor="text1"/>
              </w:rPr>
              <w:t xml:space="preserve"> Jla Gi </w:t>
            </w:r>
            <w:proofErr w:type="spellStart"/>
            <w:r w:rsidR="00F7747C" w:rsidRPr="001A38D2">
              <w:rPr>
                <w:rFonts w:ascii="SutonnyMJ" w:hAnsi="SutonnyMJ" w:cs="SutonnyMJ"/>
                <w:color w:val="000000" w:themeColor="text1"/>
              </w:rPr>
              <w:t>ZvwjKv</w:t>
            </w:r>
            <w:commentRangeEnd w:id="0"/>
            <w:proofErr w:type="spellEnd"/>
            <w:r w:rsidR="005F3F04">
              <w:rPr>
                <w:rStyle w:val="CommentReference"/>
              </w:rPr>
              <w:commentReference w:id="0"/>
            </w:r>
          </w:p>
        </w:tc>
        <w:tc>
          <w:tcPr>
            <w:tcW w:w="1165" w:type="dxa"/>
          </w:tcPr>
          <w:p w14:paraId="0AF40F8C" w14:textId="77777777" w:rsidR="00835BD9" w:rsidRPr="001A38D2" w:rsidRDefault="00835BD9" w:rsidP="002E515E">
            <w:pPr>
              <w:jc w:val="center"/>
              <w:rPr>
                <w:rFonts w:ascii="SutonnyMJ" w:hAnsi="SutonnyMJ" w:cs="SutonnyMJ"/>
                <w:b/>
                <w:bCs/>
                <w:color w:val="000000" w:themeColor="text1"/>
              </w:rPr>
            </w:pPr>
          </w:p>
        </w:tc>
      </w:tr>
      <w:tr w:rsidR="001A38D2" w:rsidRPr="001A38D2" w14:paraId="61B62DE9" w14:textId="77777777" w:rsidTr="0009446E">
        <w:tc>
          <w:tcPr>
            <w:tcW w:w="1165" w:type="dxa"/>
          </w:tcPr>
          <w:p w14:paraId="72E1EF1F" w14:textId="77777777" w:rsidR="00683CE6" w:rsidRPr="001A38D2" w:rsidRDefault="00683CE6" w:rsidP="002E515E">
            <w:pPr>
              <w:pStyle w:val="ListParagraph"/>
              <w:numPr>
                <w:ilvl w:val="0"/>
                <w:numId w:val="10"/>
              </w:numPr>
              <w:jc w:val="center"/>
              <w:rPr>
                <w:rFonts w:ascii="SutonnyMJ" w:hAnsi="SutonnyMJ" w:cs="SutonnyMJ"/>
                <w:color w:val="000000" w:themeColor="text1"/>
              </w:rPr>
            </w:pPr>
          </w:p>
        </w:tc>
        <w:tc>
          <w:tcPr>
            <w:tcW w:w="7020" w:type="dxa"/>
          </w:tcPr>
          <w:p w14:paraId="609F7BFC" w14:textId="0FC30A50" w:rsidR="00683CE6" w:rsidRPr="001A38D2" w:rsidRDefault="00683CE6" w:rsidP="002E515E">
            <w:pPr>
              <w:jc w:val="both"/>
              <w:rPr>
                <w:rFonts w:ascii="SutonnyMJ" w:hAnsi="SutonnyMJ" w:cs="SutonnyMJ"/>
                <w:color w:val="000000" w:themeColor="text1"/>
              </w:rPr>
            </w:pPr>
            <w:r w:rsidRPr="001A38D2">
              <w:rPr>
                <w:rFonts w:ascii="SutonnyMJ" w:hAnsi="SutonnyMJ" w:cs="SutonnyMJ"/>
                <w:color w:val="000000" w:themeColor="text1"/>
              </w:rPr>
              <w:t>cwiwkó-2</w:t>
            </w:r>
            <w:r w:rsidR="00F7747C" w:rsidRPr="001A38D2">
              <w:rPr>
                <w:rFonts w:ascii="SutonnyMJ" w:hAnsi="SutonnyMJ" w:cs="SutonnyMJ"/>
                <w:color w:val="000000" w:themeColor="text1"/>
              </w:rPr>
              <w:t xml:space="preserve"> </w:t>
            </w:r>
            <w:proofErr w:type="spellStart"/>
            <w:r w:rsidR="00F7747C" w:rsidRPr="001A38D2">
              <w:rPr>
                <w:rFonts w:ascii="Times New Roman" w:hAnsi="Times New Roman" w:cs="Times New Roman"/>
                <w:color w:val="000000" w:themeColor="text1"/>
              </w:rPr>
              <w:t>AWaRe</w:t>
            </w:r>
            <w:proofErr w:type="spellEnd"/>
            <w:r w:rsidR="00F7747C" w:rsidRPr="001A38D2">
              <w:rPr>
                <w:rFonts w:ascii="Times New Roman" w:hAnsi="Times New Roman" w:cs="Times New Roman"/>
                <w:color w:val="000000" w:themeColor="text1"/>
              </w:rPr>
              <w:t xml:space="preserve"> Classification of Antibiotics</w:t>
            </w:r>
          </w:p>
        </w:tc>
        <w:tc>
          <w:tcPr>
            <w:tcW w:w="1165" w:type="dxa"/>
          </w:tcPr>
          <w:p w14:paraId="616458F9" w14:textId="77777777" w:rsidR="00683CE6" w:rsidRPr="001A38D2" w:rsidRDefault="00683CE6" w:rsidP="002E515E">
            <w:pPr>
              <w:jc w:val="center"/>
              <w:rPr>
                <w:rFonts w:ascii="SutonnyMJ" w:hAnsi="SutonnyMJ" w:cs="SutonnyMJ"/>
                <w:b/>
                <w:bCs/>
                <w:color w:val="000000" w:themeColor="text1"/>
              </w:rPr>
            </w:pPr>
          </w:p>
        </w:tc>
      </w:tr>
      <w:tr w:rsidR="001A38D2" w:rsidRPr="001A38D2" w14:paraId="2F09E6B6" w14:textId="77777777" w:rsidTr="0009446E">
        <w:tc>
          <w:tcPr>
            <w:tcW w:w="1165" w:type="dxa"/>
          </w:tcPr>
          <w:p w14:paraId="51913F50" w14:textId="77777777" w:rsidR="009E44BE" w:rsidRPr="001A38D2" w:rsidRDefault="009E44BE" w:rsidP="002E515E">
            <w:pPr>
              <w:pStyle w:val="ListParagraph"/>
              <w:numPr>
                <w:ilvl w:val="0"/>
                <w:numId w:val="10"/>
              </w:numPr>
              <w:jc w:val="center"/>
              <w:rPr>
                <w:rFonts w:ascii="SutonnyMJ" w:hAnsi="SutonnyMJ" w:cs="SutonnyMJ"/>
                <w:color w:val="000000" w:themeColor="text1"/>
              </w:rPr>
            </w:pPr>
          </w:p>
        </w:tc>
        <w:tc>
          <w:tcPr>
            <w:tcW w:w="7020" w:type="dxa"/>
          </w:tcPr>
          <w:p w14:paraId="4C36B15C" w14:textId="5E29474A" w:rsidR="009E44BE" w:rsidRPr="001A38D2" w:rsidRDefault="009E44BE" w:rsidP="002E515E">
            <w:pPr>
              <w:jc w:val="both"/>
              <w:rPr>
                <w:rFonts w:ascii="SutonnyMJ" w:hAnsi="SutonnyMJ" w:cs="SutonnyMJ"/>
                <w:color w:val="000000" w:themeColor="text1"/>
              </w:rPr>
            </w:pPr>
            <w:r w:rsidRPr="001A38D2">
              <w:rPr>
                <w:rFonts w:ascii="SutonnyMJ" w:hAnsi="SutonnyMJ" w:cs="SutonnyMJ"/>
                <w:color w:val="000000" w:themeColor="text1"/>
              </w:rPr>
              <w:t xml:space="preserve">cwiwkó-3 </w:t>
            </w:r>
            <w:r w:rsidRPr="001A38D2">
              <w:rPr>
                <w:rFonts w:ascii="Times New Roman" w:hAnsi="Times New Roman" w:cs="Times New Roman"/>
                <w:color w:val="000000" w:themeColor="text1"/>
              </w:rPr>
              <w:t>Over the Counter (OTC</w:t>
            </w:r>
            <w:r w:rsidRPr="001A38D2">
              <w:rPr>
                <w:rFonts w:ascii="SutonnyMJ" w:hAnsi="SutonnyMJ" w:cs="SutonnyMJ"/>
                <w:color w:val="000000" w:themeColor="text1"/>
              </w:rPr>
              <w:t xml:space="preserve">) Jla Gi </w:t>
            </w:r>
            <w:proofErr w:type="spellStart"/>
            <w:r w:rsidRPr="001A38D2">
              <w:rPr>
                <w:rFonts w:ascii="SutonnyMJ" w:hAnsi="SutonnyMJ" w:cs="SutonnyMJ"/>
                <w:color w:val="000000" w:themeColor="text1"/>
              </w:rPr>
              <w:t>ZvwjKv</w:t>
            </w:r>
            <w:proofErr w:type="spellEnd"/>
          </w:p>
        </w:tc>
        <w:tc>
          <w:tcPr>
            <w:tcW w:w="1165" w:type="dxa"/>
          </w:tcPr>
          <w:p w14:paraId="693EF355" w14:textId="77777777" w:rsidR="009E44BE" w:rsidRPr="001A38D2" w:rsidRDefault="009E44BE" w:rsidP="002E515E">
            <w:pPr>
              <w:jc w:val="center"/>
              <w:rPr>
                <w:rFonts w:ascii="SutonnyMJ" w:hAnsi="SutonnyMJ" w:cs="SutonnyMJ"/>
                <w:b/>
                <w:bCs/>
                <w:color w:val="000000" w:themeColor="text1"/>
              </w:rPr>
            </w:pPr>
          </w:p>
        </w:tc>
      </w:tr>
      <w:tr w:rsidR="001A38D2" w:rsidRPr="001A38D2" w14:paraId="0EC01239" w14:textId="77777777" w:rsidTr="0009446E">
        <w:tc>
          <w:tcPr>
            <w:tcW w:w="1165" w:type="dxa"/>
          </w:tcPr>
          <w:p w14:paraId="72F1877D" w14:textId="77777777" w:rsidR="00683CE6" w:rsidRPr="001A38D2" w:rsidRDefault="00683CE6" w:rsidP="002E515E">
            <w:pPr>
              <w:pStyle w:val="ListParagraph"/>
              <w:numPr>
                <w:ilvl w:val="0"/>
                <w:numId w:val="10"/>
              </w:numPr>
              <w:jc w:val="center"/>
              <w:rPr>
                <w:rFonts w:ascii="SutonnyMJ" w:hAnsi="SutonnyMJ" w:cs="SutonnyMJ"/>
                <w:color w:val="000000" w:themeColor="text1"/>
              </w:rPr>
            </w:pPr>
          </w:p>
        </w:tc>
        <w:tc>
          <w:tcPr>
            <w:tcW w:w="7020" w:type="dxa"/>
          </w:tcPr>
          <w:p w14:paraId="36E7C065" w14:textId="60E41EAA" w:rsidR="00683CE6" w:rsidRPr="001A38D2" w:rsidRDefault="00683CE6" w:rsidP="002E515E">
            <w:pPr>
              <w:jc w:val="both"/>
              <w:rPr>
                <w:rFonts w:ascii="SutonnyMJ" w:hAnsi="SutonnyMJ" w:cs="SutonnyMJ"/>
                <w:color w:val="000000" w:themeColor="text1"/>
              </w:rPr>
            </w:pPr>
            <w:r w:rsidRPr="001A38D2">
              <w:rPr>
                <w:rFonts w:ascii="SutonnyMJ" w:hAnsi="SutonnyMJ" w:cs="SutonnyMJ"/>
                <w:color w:val="000000" w:themeColor="text1"/>
              </w:rPr>
              <w:t>cwiwkó-</w:t>
            </w:r>
            <w:r w:rsidR="009E44BE" w:rsidRPr="001A38D2">
              <w:rPr>
                <w:rFonts w:ascii="SutonnyMJ" w:hAnsi="SutonnyMJ" w:cs="SutonnyMJ"/>
                <w:color w:val="000000" w:themeColor="text1"/>
              </w:rPr>
              <w:t>4</w:t>
            </w:r>
            <w:r w:rsidR="00F7747C" w:rsidRPr="001A38D2">
              <w:rPr>
                <w:rFonts w:ascii="SutonnyMJ" w:hAnsi="SutonnyMJ" w:cs="SutonnyMJ"/>
                <w:color w:val="000000" w:themeColor="text1"/>
              </w:rPr>
              <w:t xml:space="preserve"> </w:t>
            </w:r>
            <w:proofErr w:type="spellStart"/>
            <w:r w:rsidR="00F7747C" w:rsidRPr="001A38D2">
              <w:rPr>
                <w:rFonts w:ascii="SutonnyMJ" w:hAnsi="SutonnyMJ" w:cs="SutonnyMJ"/>
                <w:color w:val="000000" w:themeColor="text1"/>
              </w:rPr>
              <w:t>Gw›UgvB</w:t>
            </w:r>
            <w:proofErr w:type="spellEnd"/>
            <w:r w:rsidR="00F7747C" w:rsidRPr="001A38D2">
              <w:rPr>
                <w:rFonts w:ascii="SutonnyMJ" w:hAnsi="SutonnyMJ" w:cs="SutonnyMJ"/>
                <w:color w:val="000000" w:themeColor="text1"/>
              </w:rPr>
              <w:t>‡µ</w:t>
            </w:r>
            <w:proofErr w:type="spellStart"/>
            <w:r w:rsidR="00F7747C" w:rsidRPr="001A38D2">
              <w:rPr>
                <w:rFonts w:ascii="SutonnyMJ" w:hAnsi="SutonnyMJ" w:cs="SutonnyMJ"/>
                <w:color w:val="000000" w:themeColor="text1"/>
              </w:rPr>
              <w:t>vweqvj</w:t>
            </w:r>
            <w:proofErr w:type="spellEnd"/>
            <w:r w:rsidR="00F7747C" w:rsidRPr="001A38D2">
              <w:rPr>
                <w:rFonts w:ascii="SutonnyMJ" w:hAnsi="SutonnyMJ" w:cs="SutonnyMJ"/>
                <w:color w:val="000000" w:themeColor="text1"/>
              </w:rPr>
              <w:t xml:space="preserve"> Jla </w:t>
            </w:r>
            <w:proofErr w:type="spellStart"/>
            <w:r w:rsidR="00F7747C" w:rsidRPr="001A38D2">
              <w:rPr>
                <w:rFonts w:ascii="SutonnyMJ" w:hAnsi="SutonnyMJ" w:cs="SutonnyMJ"/>
                <w:color w:val="000000" w:themeColor="text1"/>
              </w:rPr>
              <w:t>wewµi</w:t>
            </w:r>
            <w:proofErr w:type="spellEnd"/>
            <w:r w:rsidR="00F7747C" w:rsidRPr="001A38D2">
              <w:rPr>
                <w:rFonts w:ascii="SutonnyMJ" w:hAnsi="SutonnyMJ" w:cs="SutonnyMJ"/>
                <w:color w:val="000000" w:themeColor="text1"/>
              </w:rPr>
              <w:t xml:space="preserve"> †</w:t>
            </w:r>
            <w:proofErr w:type="spellStart"/>
            <w:r w:rsidR="00F7747C" w:rsidRPr="001A38D2">
              <w:rPr>
                <w:rFonts w:ascii="SutonnyMJ" w:hAnsi="SutonnyMJ" w:cs="SutonnyMJ"/>
                <w:color w:val="000000" w:themeColor="text1"/>
              </w:rPr>
              <w:t>iwR÷vi</w:t>
            </w:r>
            <w:proofErr w:type="spellEnd"/>
            <w:r w:rsidR="00F7747C" w:rsidRPr="001A38D2">
              <w:rPr>
                <w:rFonts w:ascii="SutonnyMJ" w:hAnsi="SutonnyMJ" w:cs="SutonnyMJ"/>
                <w:color w:val="000000" w:themeColor="text1"/>
              </w:rPr>
              <w:t xml:space="preserve"> Gi </w:t>
            </w:r>
            <w:proofErr w:type="spellStart"/>
            <w:r w:rsidR="00F7747C" w:rsidRPr="001A38D2">
              <w:rPr>
                <w:rFonts w:ascii="SutonnyMJ" w:hAnsi="SutonnyMJ" w:cs="SutonnyMJ"/>
                <w:color w:val="000000" w:themeColor="text1"/>
              </w:rPr>
              <w:t>bgybv</w:t>
            </w:r>
            <w:proofErr w:type="spellEnd"/>
          </w:p>
        </w:tc>
        <w:tc>
          <w:tcPr>
            <w:tcW w:w="1165" w:type="dxa"/>
          </w:tcPr>
          <w:p w14:paraId="73CCB170" w14:textId="77777777" w:rsidR="00683CE6" w:rsidRPr="001A38D2" w:rsidRDefault="00683CE6" w:rsidP="002E515E">
            <w:pPr>
              <w:jc w:val="center"/>
              <w:rPr>
                <w:rFonts w:ascii="SutonnyMJ" w:hAnsi="SutonnyMJ" w:cs="SutonnyMJ"/>
                <w:b/>
                <w:bCs/>
                <w:color w:val="000000" w:themeColor="text1"/>
              </w:rPr>
            </w:pPr>
          </w:p>
        </w:tc>
      </w:tr>
      <w:tr w:rsidR="001A38D2" w:rsidRPr="001A38D2" w14:paraId="48F15FFC" w14:textId="77777777" w:rsidTr="0009446E">
        <w:tc>
          <w:tcPr>
            <w:tcW w:w="1165" w:type="dxa"/>
          </w:tcPr>
          <w:p w14:paraId="738F049F" w14:textId="77777777" w:rsidR="00683CE6" w:rsidRPr="001A38D2" w:rsidRDefault="00683CE6" w:rsidP="002E515E">
            <w:pPr>
              <w:pStyle w:val="ListParagraph"/>
              <w:numPr>
                <w:ilvl w:val="0"/>
                <w:numId w:val="10"/>
              </w:numPr>
              <w:jc w:val="center"/>
              <w:rPr>
                <w:rFonts w:ascii="SutonnyMJ" w:hAnsi="SutonnyMJ" w:cs="SutonnyMJ"/>
                <w:color w:val="000000" w:themeColor="text1"/>
              </w:rPr>
            </w:pPr>
          </w:p>
        </w:tc>
        <w:tc>
          <w:tcPr>
            <w:tcW w:w="7020" w:type="dxa"/>
          </w:tcPr>
          <w:p w14:paraId="50B13D79" w14:textId="076FB696" w:rsidR="00683CE6" w:rsidRPr="001A38D2" w:rsidRDefault="00683CE6" w:rsidP="002E515E">
            <w:pPr>
              <w:jc w:val="both"/>
              <w:rPr>
                <w:rFonts w:ascii="SutonnyMJ" w:hAnsi="SutonnyMJ" w:cs="SutonnyMJ"/>
                <w:color w:val="000000" w:themeColor="text1"/>
              </w:rPr>
            </w:pPr>
            <w:r w:rsidRPr="001A38D2">
              <w:rPr>
                <w:rFonts w:ascii="SutonnyMJ" w:hAnsi="SutonnyMJ" w:cs="SutonnyMJ"/>
                <w:color w:val="000000" w:themeColor="text1"/>
              </w:rPr>
              <w:t>cwiwkó-</w:t>
            </w:r>
            <w:r w:rsidR="009E44BE" w:rsidRPr="001A38D2">
              <w:rPr>
                <w:rFonts w:ascii="SutonnyMJ" w:hAnsi="SutonnyMJ" w:cs="SutonnyMJ"/>
                <w:color w:val="000000" w:themeColor="text1"/>
              </w:rPr>
              <w:t>5</w:t>
            </w:r>
            <w:r w:rsidR="00F7747C" w:rsidRPr="001A38D2">
              <w:rPr>
                <w:rFonts w:ascii="SutonnyMJ" w:hAnsi="SutonnyMJ" w:cs="SutonnyMJ"/>
                <w:color w:val="000000" w:themeColor="text1"/>
              </w:rPr>
              <w:t xml:space="preserve"> </w:t>
            </w:r>
            <w:proofErr w:type="spellStart"/>
            <w:r w:rsidR="00F7747C" w:rsidRPr="001A38D2">
              <w:rPr>
                <w:rFonts w:ascii="SutonnyMJ" w:hAnsi="SutonnyMJ" w:cs="SutonnyMJ"/>
                <w:color w:val="000000" w:themeColor="text1"/>
              </w:rPr>
              <w:t>Gw›UgvB</w:t>
            </w:r>
            <w:proofErr w:type="spellEnd"/>
            <w:r w:rsidR="00F7747C" w:rsidRPr="001A38D2">
              <w:rPr>
                <w:rFonts w:ascii="SutonnyMJ" w:hAnsi="SutonnyMJ" w:cs="SutonnyMJ"/>
                <w:color w:val="000000" w:themeColor="text1"/>
              </w:rPr>
              <w:t>‡µ</w:t>
            </w:r>
            <w:proofErr w:type="spellStart"/>
            <w:r w:rsidR="00F7747C" w:rsidRPr="001A38D2">
              <w:rPr>
                <w:rFonts w:ascii="SutonnyMJ" w:hAnsi="SutonnyMJ" w:cs="SutonnyMJ"/>
                <w:color w:val="000000" w:themeColor="text1"/>
              </w:rPr>
              <w:t>vweqvj</w:t>
            </w:r>
            <w:proofErr w:type="spellEnd"/>
            <w:r w:rsidR="00F7747C" w:rsidRPr="001A38D2">
              <w:rPr>
                <w:rFonts w:ascii="SutonnyMJ" w:hAnsi="SutonnyMJ" w:cs="SutonnyMJ"/>
                <w:color w:val="000000" w:themeColor="text1"/>
              </w:rPr>
              <w:t xml:space="preserve"> Jla </w:t>
            </w:r>
            <w:proofErr w:type="spellStart"/>
            <w:r w:rsidR="00F7747C" w:rsidRPr="001A38D2">
              <w:rPr>
                <w:rFonts w:ascii="SutonnyMJ" w:hAnsi="SutonnyMJ" w:cs="SutonnyMJ"/>
                <w:color w:val="000000" w:themeColor="text1"/>
              </w:rPr>
              <w:t>e¨envi</w:t>
            </w:r>
            <w:proofErr w:type="spellEnd"/>
            <w:r w:rsidR="00F7747C" w:rsidRPr="001A38D2">
              <w:rPr>
                <w:rFonts w:ascii="SutonnyMJ" w:hAnsi="SutonnyMJ" w:cs="SutonnyMJ"/>
                <w:color w:val="000000" w:themeColor="text1"/>
              </w:rPr>
              <w:t xml:space="preserve"> </w:t>
            </w:r>
            <w:proofErr w:type="spellStart"/>
            <w:r w:rsidR="00F7747C" w:rsidRPr="001A38D2">
              <w:rPr>
                <w:rFonts w:ascii="SutonnyMJ" w:hAnsi="SutonnyMJ" w:cs="SutonnyMJ"/>
                <w:color w:val="000000" w:themeColor="text1"/>
              </w:rPr>
              <w:t>wb</w:t>
            </w:r>
            <w:proofErr w:type="spellEnd"/>
            <w:r w:rsidR="00F7747C" w:rsidRPr="001A38D2">
              <w:rPr>
                <w:rFonts w:ascii="SutonnyMJ" w:hAnsi="SutonnyMJ" w:cs="SutonnyMJ"/>
                <w:color w:val="000000" w:themeColor="text1"/>
              </w:rPr>
              <w:t>‡`©</w:t>
            </w:r>
            <w:proofErr w:type="spellStart"/>
            <w:r w:rsidR="00F7747C" w:rsidRPr="001A38D2">
              <w:rPr>
                <w:rFonts w:ascii="SutonnyMJ" w:hAnsi="SutonnyMJ" w:cs="SutonnyMJ"/>
                <w:color w:val="000000" w:themeColor="text1"/>
              </w:rPr>
              <w:t>wkKv</w:t>
            </w:r>
            <w:proofErr w:type="spellEnd"/>
            <w:r w:rsidR="00F7747C" w:rsidRPr="001A38D2">
              <w:rPr>
                <w:rFonts w:ascii="SutonnyMJ" w:hAnsi="SutonnyMJ" w:cs="SutonnyMJ"/>
                <w:color w:val="000000" w:themeColor="text1"/>
              </w:rPr>
              <w:t xml:space="preserve"> Gi </w:t>
            </w:r>
            <w:proofErr w:type="spellStart"/>
            <w:r w:rsidR="00F7747C" w:rsidRPr="001A38D2">
              <w:rPr>
                <w:rFonts w:ascii="SutonnyMJ" w:hAnsi="SutonnyMJ" w:cs="SutonnyMJ"/>
                <w:color w:val="000000" w:themeColor="text1"/>
              </w:rPr>
              <w:t>bgybv</w:t>
            </w:r>
            <w:proofErr w:type="spellEnd"/>
          </w:p>
        </w:tc>
        <w:tc>
          <w:tcPr>
            <w:tcW w:w="1165" w:type="dxa"/>
          </w:tcPr>
          <w:p w14:paraId="3A903295" w14:textId="77777777" w:rsidR="00683CE6" w:rsidRPr="001A38D2" w:rsidRDefault="00683CE6" w:rsidP="002E515E">
            <w:pPr>
              <w:jc w:val="center"/>
              <w:rPr>
                <w:rFonts w:ascii="SutonnyMJ" w:hAnsi="SutonnyMJ" w:cs="SutonnyMJ"/>
                <w:b/>
                <w:bCs/>
                <w:color w:val="000000" w:themeColor="text1"/>
              </w:rPr>
            </w:pPr>
          </w:p>
        </w:tc>
      </w:tr>
      <w:tr w:rsidR="001A38D2" w:rsidRPr="001A38D2" w14:paraId="42C95B8D" w14:textId="77777777" w:rsidTr="0009446E">
        <w:tc>
          <w:tcPr>
            <w:tcW w:w="1165" w:type="dxa"/>
          </w:tcPr>
          <w:p w14:paraId="074F0A05" w14:textId="77777777" w:rsidR="00683CE6" w:rsidRPr="001A38D2" w:rsidRDefault="00683CE6" w:rsidP="002E515E">
            <w:pPr>
              <w:pStyle w:val="ListParagraph"/>
              <w:numPr>
                <w:ilvl w:val="0"/>
                <w:numId w:val="10"/>
              </w:numPr>
              <w:jc w:val="center"/>
              <w:rPr>
                <w:rFonts w:ascii="SutonnyMJ" w:hAnsi="SutonnyMJ" w:cs="SutonnyMJ"/>
                <w:color w:val="000000" w:themeColor="text1"/>
              </w:rPr>
            </w:pPr>
          </w:p>
        </w:tc>
        <w:tc>
          <w:tcPr>
            <w:tcW w:w="7020" w:type="dxa"/>
          </w:tcPr>
          <w:p w14:paraId="7E40289F" w14:textId="49483FF0" w:rsidR="00683CE6" w:rsidRPr="001A38D2" w:rsidRDefault="00683CE6" w:rsidP="002E515E">
            <w:pPr>
              <w:jc w:val="both"/>
              <w:rPr>
                <w:rFonts w:ascii="SutonnyMJ" w:hAnsi="SutonnyMJ" w:cs="SutonnyMJ"/>
                <w:color w:val="000000" w:themeColor="text1"/>
              </w:rPr>
            </w:pPr>
            <w:r w:rsidRPr="001A38D2">
              <w:rPr>
                <w:rFonts w:ascii="SutonnyMJ" w:hAnsi="SutonnyMJ" w:cs="SutonnyMJ"/>
                <w:color w:val="000000" w:themeColor="text1"/>
              </w:rPr>
              <w:t>cwiwkó-</w:t>
            </w:r>
            <w:r w:rsidR="009E44BE" w:rsidRPr="001A38D2">
              <w:rPr>
                <w:rFonts w:ascii="SutonnyMJ" w:hAnsi="SutonnyMJ" w:cs="SutonnyMJ"/>
                <w:color w:val="000000" w:themeColor="text1"/>
              </w:rPr>
              <w:t>6</w:t>
            </w:r>
            <w:r w:rsidR="00D35699" w:rsidRPr="001A38D2">
              <w:rPr>
                <w:rFonts w:ascii="SutonnyMJ" w:hAnsi="SutonnyMJ" w:cs="SutonnyMJ"/>
                <w:color w:val="000000" w:themeColor="text1"/>
              </w:rPr>
              <w:t xml:space="preserve"> </w:t>
            </w:r>
            <w:proofErr w:type="spellStart"/>
            <w:r w:rsidR="00D35699" w:rsidRPr="001A38D2">
              <w:rPr>
                <w:rFonts w:ascii="SutonnyMJ" w:hAnsi="SutonnyMJ" w:cs="SutonnyMJ"/>
                <w:color w:val="000000" w:themeColor="text1"/>
              </w:rPr>
              <w:t>Gw›UgvB</w:t>
            </w:r>
            <w:proofErr w:type="spellEnd"/>
            <w:r w:rsidR="00D35699" w:rsidRPr="001A38D2">
              <w:rPr>
                <w:rFonts w:ascii="SutonnyMJ" w:hAnsi="SutonnyMJ" w:cs="SutonnyMJ"/>
                <w:color w:val="000000" w:themeColor="text1"/>
              </w:rPr>
              <w:t>‡µ</w:t>
            </w:r>
            <w:proofErr w:type="spellStart"/>
            <w:r w:rsidR="00D35699" w:rsidRPr="001A38D2">
              <w:rPr>
                <w:rFonts w:ascii="SutonnyMJ" w:hAnsi="SutonnyMJ" w:cs="SutonnyMJ"/>
                <w:color w:val="000000" w:themeColor="text1"/>
              </w:rPr>
              <w:t>vweqvj</w:t>
            </w:r>
            <w:proofErr w:type="spellEnd"/>
            <w:r w:rsidR="00D35699" w:rsidRPr="001A38D2">
              <w:rPr>
                <w:rFonts w:ascii="SutonnyMJ" w:hAnsi="SutonnyMJ" w:cs="SutonnyMJ"/>
                <w:color w:val="000000" w:themeColor="text1"/>
              </w:rPr>
              <w:t xml:space="preserve"> Jla </w:t>
            </w:r>
            <w:proofErr w:type="spellStart"/>
            <w:r w:rsidR="00D35699" w:rsidRPr="001A38D2">
              <w:rPr>
                <w:rFonts w:ascii="SutonnyMJ" w:hAnsi="SutonnyMJ" w:cs="SutonnyMJ"/>
                <w:color w:val="000000" w:themeColor="text1"/>
              </w:rPr>
              <w:t>wWm‡cwÝs</w:t>
            </w:r>
            <w:proofErr w:type="spellEnd"/>
            <w:r w:rsidR="00D35699" w:rsidRPr="001A38D2">
              <w:rPr>
                <w:rFonts w:ascii="SutonnyMJ" w:hAnsi="SutonnyMJ" w:cs="SutonnyMJ"/>
                <w:color w:val="000000" w:themeColor="text1"/>
              </w:rPr>
              <w:t xml:space="preserve"> Gi </w:t>
            </w:r>
            <w:proofErr w:type="spellStart"/>
            <w:r w:rsidR="00D35699" w:rsidRPr="001A38D2">
              <w:rPr>
                <w:rFonts w:ascii="SutonnyMJ" w:hAnsi="SutonnyMJ" w:cs="SutonnyMJ"/>
                <w:color w:val="000000" w:themeColor="text1"/>
              </w:rPr>
              <w:t>wmj</w:t>
            </w:r>
            <w:proofErr w:type="spellEnd"/>
            <w:r w:rsidR="00D35699" w:rsidRPr="001A38D2">
              <w:rPr>
                <w:rFonts w:ascii="SutonnyMJ" w:hAnsi="SutonnyMJ" w:cs="SutonnyMJ"/>
                <w:color w:val="000000" w:themeColor="text1"/>
              </w:rPr>
              <w:t xml:space="preserve"> †</w:t>
            </w:r>
            <w:proofErr w:type="spellStart"/>
            <w:r w:rsidR="00D35699" w:rsidRPr="001A38D2">
              <w:rPr>
                <w:rFonts w:ascii="SutonnyMJ" w:hAnsi="SutonnyMJ" w:cs="SutonnyMJ"/>
                <w:color w:val="000000" w:themeColor="text1"/>
              </w:rPr>
              <w:t>gvn‡ii</w:t>
            </w:r>
            <w:proofErr w:type="spellEnd"/>
            <w:r w:rsidR="00D35699" w:rsidRPr="001A38D2">
              <w:rPr>
                <w:rFonts w:ascii="SutonnyMJ" w:hAnsi="SutonnyMJ" w:cs="SutonnyMJ"/>
                <w:color w:val="000000" w:themeColor="text1"/>
              </w:rPr>
              <w:t xml:space="preserve"> </w:t>
            </w:r>
            <w:proofErr w:type="spellStart"/>
            <w:r w:rsidR="00D35699" w:rsidRPr="001A38D2">
              <w:rPr>
                <w:rFonts w:ascii="SutonnyMJ" w:hAnsi="SutonnyMJ" w:cs="SutonnyMJ"/>
                <w:color w:val="000000" w:themeColor="text1"/>
              </w:rPr>
              <w:t>bgybv</w:t>
            </w:r>
            <w:proofErr w:type="spellEnd"/>
          </w:p>
        </w:tc>
        <w:tc>
          <w:tcPr>
            <w:tcW w:w="1165" w:type="dxa"/>
          </w:tcPr>
          <w:p w14:paraId="7E634E8C" w14:textId="77777777" w:rsidR="00683CE6" w:rsidRPr="001A38D2" w:rsidRDefault="00683CE6" w:rsidP="002E515E">
            <w:pPr>
              <w:jc w:val="center"/>
              <w:rPr>
                <w:rFonts w:ascii="SutonnyMJ" w:hAnsi="SutonnyMJ" w:cs="SutonnyMJ"/>
                <w:b/>
                <w:bCs/>
                <w:color w:val="000000" w:themeColor="text1"/>
              </w:rPr>
            </w:pPr>
          </w:p>
        </w:tc>
      </w:tr>
      <w:tr w:rsidR="001A38D2" w:rsidRPr="001A38D2" w14:paraId="71DE6AEC" w14:textId="77777777" w:rsidTr="0009446E">
        <w:tc>
          <w:tcPr>
            <w:tcW w:w="1165" w:type="dxa"/>
          </w:tcPr>
          <w:p w14:paraId="444A10E8" w14:textId="77777777" w:rsidR="00683CE6" w:rsidRPr="001A38D2" w:rsidRDefault="00683CE6" w:rsidP="002E515E">
            <w:pPr>
              <w:pStyle w:val="ListParagraph"/>
              <w:numPr>
                <w:ilvl w:val="0"/>
                <w:numId w:val="10"/>
              </w:numPr>
              <w:jc w:val="center"/>
              <w:rPr>
                <w:rFonts w:ascii="SutonnyMJ" w:hAnsi="SutonnyMJ" w:cs="SutonnyMJ"/>
                <w:color w:val="000000" w:themeColor="text1"/>
              </w:rPr>
            </w:pPr>
          </w:p>
        </w:tc>
        <w:tc>
          <w:tcPr>
            <w:tcW w:w="7020" w:type="dxa"/>
          </w:tcPr>
          <w:p w14:paraId="68775D2F" w14:textId="1DAFEF56" w:rsidR="00683CE6" w:rsidRPr="001A38D2" w:rsidRDefault="00683CE6" w:rsidP="002E515E">
            <w:pPr>
              <w:jc w:val="both"/>
              <w:rPr>
                <w:rFonts w:ascii="SutonnyMJ" w:hAnsi="SutonnyMJ" w:cs="SutonnyMJ"/>
                <w:color w:val="000000" w:themeColor="text1"/>
              </w:rPr>
            </w:pPr>
            <w:r w:rsidRPr="001A38D2">
              <w:rPr>
                <w:rFonts w:ascii="SutonnyMJ" w:hAnsi="SutonnyMJ" w:cs="SutonnyMJ"/>
                <w:color w:val="000000" w:themeColor="text1"/>
              </w:rPr>
              <w:t>cwiwkó-</w:t>
            </w:r>
            <w:r w:rsidR="009E44BE" w:rsidRPr="001A38D2">
              <w:rPr>
                <w:rFonts w:ascii="SutonnyMJ" w:hAnsi="SutonnyMJ" w:cs="SutonnyMJ"/>
                <w:color w:val="000000" w:themeColor="text1"/>
              </w:rPr>
              <w:t>7</w:t>
            </w:r>
            <w:r w:rsidR="002C504C" w:rsidRPr="001A38D2">
              <w:rPr>
                <w:rFonts w:ascii="SutonnyMJ" w:hAnsi="SutonnyMJ" w:cs="SutonnyMJ"/>
                <w:color w:val="000000" w:themeColor="text1"/>
              </w:rPr>
              <w:t xml:space="preserve"> Jla </w:t>
            </w:r>
            <w:proofErr w:type="spellStart"/>
            <w:r w:rsidR="002C504C" w:rsidRPr="001A38D2">
              <w:rPr>
                <w:rFonts w:ascii="SutonnyMJ" w:hAnsi="SutonnyMJ" w:cs="SutonnyMJ"/>
                <w:color w:val="000000" w:themeColor="text1"/>
              </w:rPr>
              <w:t>cÖkvmb</w:t>
            </w:r>
            <w:proofErr w:type="spellEnd"/>
            <w:r w:rsidR="002C504C" w:rsidRPr="001A38D2">
              <w:rPr>
                <w:rFonts w:ascii="SutonnyMJ" w:hAnsi="SutonnyMJ" w:cs="SutonnyMJ"/>
                <w:color w:val="000000" w:themeColor="text1"/>
              </w:rPr>
              <w:t xml:space="preserve"> </w:t>
            </w:r>
            <w:proofErr w:type="spellStart"/>
            <w:r w:rsidR="002C504C" w:rsidRPr="001A38D2">
              <w:rPr>
                <w:rFonts w:ascii="SutonnyMJ" w:hAnsi="SutonnyMJ" w:cs="SutonnyMJ"/>
                <w:color w:val="000000" w:themeColor="text1"/>
              </w:rPr>
              <w:t>Awa`ßi</w:t>
            </w:r>
            <w:proofErr w:type="spellEnd"/>
            <w:r w:rsidR="002C504C" w:rsidRPr="001A38D2">
              <w:rPr>
                <w:rFonts w:ascii="SutonnyMJ" w:hAnsi="SutonnyMJ" w:cs="SutonnyMJ"/>
                <w:color w:val="000000" w:themeColor="text1"/>
              </w:rPr>
              <w:t xml:space="preserve"> KZ©„K</w:t>
            </w:r>
            <w:r w:rsidR="00C27498" w:rsidRPr="001A38D2">
              <w:rPr>
                <w:rFonts w:ascii="SutonnyMJ" w:hAnsi="SutonnyMJ" w:cs="SutonnyMJ"/>
                <w:color w:val="000000" w:themeColor="text1"/>
              </w:rPr>
              <w:t xml:space="preserve"> </w:t>
            </w:r>
            <w:proofErr w:type="spellStart"/>
            <w:r w:rsidR="00C27498" w:rsidRPr="001A38D2">
              <w:rPr>
                <w:rFonts w:ascii="SutonnyMJ" w:hAnsi="SutonnyMJ" w:cs="SutonnyMJ"/>
                <w:color w:val="000000" w:themeColor="text1"/>
              </w:rPr>
              <w:t>cÖvwY</w:t>
            </w:r>
            <w:proofErr w:type="spellEnd"/>
            <w:r w:rsidR="00C27498" w:rsidRPr="001A38D2">
              <w:rPr>
                <w:rFonts w:ascii="SutonnyMJ" w:hAnsi="SutonnyMJ" w:cs="SutonnyMJ"/>
                <w:color w:val="000000" w:themeColor="text1"/>
              </w:rPr>
              <w:t xml:space="preserve"> </w:t>
            </w:r>
            <w:proofErr w:type="spellStart"/>
            <w:r w:rsidR="00C27498" w:rsidRPr="001A38D2">
              <w:rPr>
                <w:rFonts w:ascii="SutonnyMJ" w:hAnsi="SutonnyMJ" w:cs="SutonnyMJ"/>
                <w:color w:val="000000" w:themeColor="text1"/>
              </w:rPr>
              <w:t>wPwKrmvq</w:t>
            </w:r>
            <w:proofErr w:type="spellEnd"/>
            <w:r w:rsidR="002C504C" w:rsidRPr="001A38D2">
              <w:rPr>
                <w:rFonts w:ascii="SutonnyMJ" w:hAnsi="SutonnyMJ" w:cs="SutonnyMJ"/>
                <w:color w:val="000000" w:themeColor="text1"/>
              </w:rPr>
              <w:t xml:space="preserve"> </w:t>
            </w:r>
            <w:proofErr w:type="spellStart"/>
            <w:r w:rsidR="002C504C" w:rsidRPr="001A38D2">
              <w:rPr>
                <w:rFonts w:ascii="SutonnyMJ" w:hAnsi="SutonnyMJ" w:cs="SutonnyMJ"/>
                <w:color w:val="000000" w:themeColor="text1"/>
              </w:rPr>
              <w:t>evwZjK</w:t>
            </w:r>
            <w:proofErr w:type="spellEnd"/>
            <w:r w:rsidR="002C504C" w:rsidRPr="001A38D2">
              <w:rPr>
                <w:rFonts w:ascii="SutonnyMJ" w:hAnsi="SutonnyMJ" w:cs="SutonnyMJ"/>
                <w:color w:val="000000" w:themeColor="text1"/>
              </w:rPr>
              <w:t xml:space="preserve">…Z </w:t>
            </w:r>
            <w:proofErr w:type="spellStart"/>
            <w:r w:rsidR="002C504C" w:rsidRPr="001A38D2">
              <w:rPr>
                <w:rFonts w:ascii="SutonnyMJ" w:hAnsi="SutonnyMJ" w:cs="SutonnyMJ"/>
                <w:color w:val="000000" w:themeColor="text1"/>
              </w:rPr>
              <w:t>Gw›UgvB</w:t>
            </w:r>
            <w:proofErr w:type="spellEnd"/>
            <w:r w:rsidR="002C504C" w:rsidRPr="001A38D2">
              <w:rPr>
                <w:rFonts w:ascii="SutonnyMJ" w:hAnsi="SutonnyMJ" w:cs="SutonnyMJ"/>
                <w:color w:val="000000" w:themeColor="text1"/>
              </w:rPr>
              <w:t>‡µ</w:t>
            </w:r>
            <w:proofErr w:type="spellStart"/>
            <w:r w:rsidR="002C504C" w:rsidRPr="001A38D2">
              <w:rPr>
                <w:rFonts w:ascii="SutonnyMJ" w:hAnsi="SutonnyMJ" w:cs="SutonnyMJ"/>
                <w:color w:val="000000" w:themeColor="text1"/>
              </w:rPr>
              <w:t>vweqvj</w:t>
            </w:r>
            <w:proofErr w:type="spellEnd"/>
            <w:r w:rsidR="002C504C" w:rsidRPr="001A38D2">
              <w:rPr>
                <w:rFonts w:ascii="SutonnyMJ" w:hAnsi="SutonnyMJ" w:cs="SutonnyMJ"/>
                <w:color w:val="000000" w:themeColor="text1"/>
              </w:rPr>
              <w:t xml:space="preserve"> Jla</w:t>
            </w:r>
            <w:r w:rsidR="00C27498" w:rsidRPr="001A38D2">
              <w:rPr>
                <w:rFonts w:ascii="SutonnyMJ" w:hAnsi="SutonnyMJ" w:cs="SutonnyMJ"/>
                <w:color w:val="000000" w:themeColor="text1"/>
              </w:rPr>
              <w:t xml:space="preserve"> Gi </w:t>
            </w:r>
            <w:proofErr w:type="spellStart"/>
            <w:r w:rsidR="00C27498" w:rsidRPr="001A38D2">
              <w:rPr>
                <w:rFonts w:ascii="SutonnyMJ" w:hAnsi="SutonnyMJ" w:cs="SutonnyMJ"/>
                <w:color w:val="000000" w:themeColor="text1"/>
              </w:rPr>
              <w:t>ZvwjKv</w:t>
            </w:r>
            <w:proofErr w:type="spellEnd"/>
          </w:p>
        </w:tc>
        <w:tc>
          <w:tcPr>
            <w:tcW w:w="1165" w:type="dxa"/>
          </w:tcPr>
          <w:p w14:paraId="463ECA29" w14:textId="77777777" w:rsidR="00683CE6" w:rsidRPr="001A38D2" w:rsidRDefault="00683CE6" w:rsidP="002E515E">
            <w:pPr>
              <w:jc w:val="center"/>
              <w:rPr>
                <w:rFonts w:ascii="SutonnyMJ" w:hAnsi="SutonnyMJ" w:cs="SutonnyMJ"/>
                <w:b/>
                <w:bCs/>
                <w:color w:val="000000" w:themeColor="text1"/>
              </w:rPr>
            </w:pPr>
          </w:p>
        </w:tc>
      </w:tr>
      <w:tr w:rsidR="001A38D2" w:rsidRPr="001A38D2" w14:paraId="5CFE907D" w14:textId="77777777" w:rsidTr="0009446E">
        <w:tc>
          <w:tcPr>
            <w:tcW w:w="1165" w:type="dxa"/>
          </w:tcPr>
          <w:p w14:paraId="0FC62E9B" w14:textId="77777777" w:rsidR="002E515E" w:rsidRPr="001A38D2" w:rsidRDefault="002E515E" w:rsidP="002E515E">
            <w:pPr>
              <w:pStyle w:val="ListParagraph"/>
              <w:numPr>
                <w:ilvl w:val="0"/>
                <w:numId w:val="10"/>
              </w:numPr>
              <w:jc w:val="center"/>
              <w:rPr>
                <w:rFonts w:ascii="SutonnyMJ" w:hAnsi="SutonnyMJ" w:cs="SutonnyMJ"/>
                <w:color w:val="000000" w:themeColor="text1"/>
              </w:rPr>
            </w:pPr>
          </w:p>
        </w:tc>
        <w:tc>
          <w:tcPr>
            <w:tcW w:w="7020" w:type="dxa"/>
          </w:tcPr>
          <w:p w14:paraId="40F6A967" w14:textId="14A0D416" w:rsidR="002E515E" w:rsidRPr="001A38D2" w:rsidRDefault="002E515E" w:rsidP="002E515E">
            <w:pPr>
              <w:jc w:val="both"/>
              <w:rPr>
                <w:rFonts w:ascii="SutonnyMJ" w:hAnsi="SutonnyMJ" w:cs="SutonnyMJ"/>
                <w:color w:val="000000" w:themeColor="text1"/>
              </w:rPr>
            </w:pPr>
            <w:r w:rsidRPr="001A38D2">
              <w:rPr>
                <w:rFonts w:ascii="SutonnyMJ" w:hAnsi="SutonnyMJ" w:cs="SutonnyMJ"/>
                <w:color w:val="000000" w:themeColor="text1"/>
              </w:rPr>
              <w:t>cwiwkó-8</w:t>
            </w:r>
            <w:r w:rsidR="00D45D54" w:rsidRPr="001A38D2">
              <w:rPr>
                <w:rFonts w:ascii="SutonnyMJ" w:hAnsi="SutonnyMJ" w:cs="SutonnyMJ"/>
                <w:color w:val="000000" w:themeColor="text1"/>
              </w:rPr>
              <w:t xml:space="preserve"> </w:t>
            </w:r>
            <w:proofErr w:type="spellStart"/>
            <w:r w:rsidR="00D45D54" w:rsidRPr="001A38D2">
              <w:rPr>
                <w:rFonts w:ascii="SutonnyMJ" w:hAnsi="SutonnyMJ" w:cs="SutonnyMJ"/>
                <w:color w:val="000000" w:themeColor="text1"/>
                <w:sz w:val="24"/>
                <w:szCs w:val="24"/>
              </w:rPr>
              <w:t>Ae¨eeüZ</w:t>
            </w:r>
            <w:proofErr w:type="spellEnd"/>
            <w:r w:rsidR="00D45D54" w:rsidRPr="001A38D2">
              <w:rPr>
                <w:rFonts w:ascii="SutonnyMJ" w:hAnsi="SutonnyMJ" w:cs="SutonnyMJ"/>
                <w:color w:val="000000" w:themeColor="text1"/>
                <w:sz w:val="24"/>
                <w:szCs w:val="24"/>
              </w:rPr>
              <w:t>, †</w:t>
            </w:r>
            <w:proofErr w:type="spellStart"/>
            <w:r w:rsidR="00D45D54" w:rsidRPr="001A38D2">
              <w:rPr>
                <w:rFonts w:ascii="SutonnyMJ" w:hAnsi="SutonnyMJ" w:cs="SutonnyMJ"/>
                <w:color w:val="000000" w:themeColor="text1"/>
                <w:sz w:val="24"/>
                <w:szCs w:val="24"/>
              </w:rPr>
              <w:t>gqv</w:t>
            </w:r>
            <w:proofErr w:type="spellEnd"/>
            <w:r w:rsidR="00D45D54" w:rsidRPr="001A38D2">
              <w:rPr>
                <w:rFonts w:ascii="SutonnyMJ" w:hAnsi="SutonnyMJ" w:cs="SutonnyMJ"/>
                <w:color w:val="000000" w:themeColor="text1"/>
                <w:sz w:val="24"/>
                <w:szCs w:val="24"/>
              </w:rPr>
              <w:t>‡`</w:t>
            </w:r>
            <w:proofErr w:type="spellStart"/>
            <w:r w:rsidR="00D45D54" w:rsidRPr="001A38D2">
              <w:rPr>
                <w:rFonts w:ascii="SutonnyMJ" w:hAnsi="SutonnyMJ" w:cs="SutonnyMJ"/>
                <w:color w:val="000000" w:themeColor="text1"/>
                <w:sz w:val="24"/>
                <w:szCs w:val="24"/>
              </w:rPr>
              <w:t>vËxY</w:t>
            </w:r>
            <w:proofErr w:type="spellEnd"/>
            <w:r w:rsidR="00D45D54" w:rsidRPr="001A38D2">
              <w:rPr>
                <w:rFonts w:ascii="SutonnyMJ" w:hAnsi="SutonnyMJ" w:cs="SutonnyMJ"/>
                <w:color w:val="000000" w:themeColor="text1"/>
                <w:sz w:val="24"/>
                <w:szCs w:val="24"/>
              </w:rPr>
              <w:t xml:space="preserve">©, </w:t>
            </w:r>
            <w:proofErr w:type="spellStart"/>
            <w:r w:rsidR="00D45D54" w:rsidRPr="001A38D2">
              <w:rPr>
                <w:rFonts w:ascii="SutonnyMJ" w:hAnsi="SutonnyMJ" w:cs="SutonnyMJ"/>
                <w:color w:val="000000" w:themeColor="text1"/>
                <w:sz w:val="24"/>
                <w:szCs w:val="24"/>
              </w:rPr>
              <w:t>bó</w:t>
            </w:r>
            <w:proofErr w:type="spellEnd"/>
            <w:r w:rsidR="00D45D54" w:rsidRPr="001A38D2">
              <w:rPr>
                <w:rFonts w:ascii="SutonnyMJ" w:hAnsi="SutonnyMJ" w:cs="SutonnyMJ"/>
                <w:color w:val="000000" w:themeColor="text1"/>
                <w:sz w:val="24"/>
                <w:szCs w:val="24"/>
              </w:rPr>
              <w:t xml:space="preserve"> </w:t>
            </w:r>
            <w:proofErr w:type="spellStart"/>
            <w:r w:rsidR="00D45D54" w:rsidRPr="001A38D2">
              <w:rPr>
                <w:rFonts w:ascii="SutonnyMJ" w:hAnsi="SutonnyMJ" w:cs="SutonnyMJ"/>
                <w:color w:val="000000" w:themeColor="text1"/>
                <w:sz w:val="24"/>
                <w:szCs w:val="24"/>
              </w:rPr>
              <w:t>n‡q</w:t>
            </w:r>
            <w:proofErr w:type="spellEnd"/>
            <w:r w:rsidR="00D45D54" w:rsidRPr="001A38D2">
              <w:rPr>
                <w:rFonts w:ascii="SutonnyMJ" w:hAnsi="SutonnyMJ" w:cs="SutonnyMJ"/>
                <w:color w:val="000000" w:themeColor="text1"/>
                <w:sz w:val="24"/>
                <w:szCs w:val="24"/>
              </w:rPr>
              <w:t xml:space="preserve"> </w:t>
            </w:r>
            <w:proofErr w:type="spellStart"/>
            <w:r w:rsidR="00D45D54" w:rsidRPr="001A38D2">
              <w:rPr>
                <w:rFonts w:ascii="SutonnyMJ" w:hAnsi="SutonnyMJ" w:cs="SutonnyMJ"/>
                <w:color w:val="000000" w:themeColor="text1"/>
                <w:sz w:val="24"/>
                <w:szCs w:val="24"/>
              </w:rPr>
              <w:t>hvIqv</w:t>
            </w:r>
            <w:proofErr w:type="spellEnd"/>
            <w:r w:rsidR="00D45D54" w:rsidRPr="001A38D2">
              <w:rPr>
                <w:rFonts w:ascii="SutonnyMJ" w:hAnsi="SutonnyMJ" w:cs="SutonnyMJ"/>
                <w:color w:val="000000" w:themeColor="text1"/>
                <w:sz w:val="24"/>
                <w:szCs w:val="24"/>
              </w:rPr>
              <w:t xml:space="preserve"> </w:t>
            </w:r>
            <w:proofErr w:type="spellStart"/>
            <w:r w:rsidR="00D45D54" w:rsidRPr="001A38D2">
              <w:rPr>
                <w:rFonts w:ascii="SutonnyMJ" w:hAnsi="SutonnyMJ" w:cs="SutonnyMJ"/>
                <w:color w:val="000000" w:themeColor="text1"/>
                <w:sz w:val="24"/>
                <w:szCs w:val="24"/>
              </w:rPr>
              <w:t>Gw›UgvB</w:t>
            </w:r>
            <w:proofErr w:type="spellEnd"/>
            <w:r w:rsidR="00D45D54" w:rsidRPr="001A38D2">
              <w:rPr>
                <w:rFonts w:ascii="SutonnyMJ" w:hAnsi="SutonnyMJ" w:cs="SutonnyMJ"/>
                <w:color w:val="000000" w:themeColor="text1"/>
                <w:sz w:val="24"/>
                <w:szCs w:val="24"/>
              </w:rPr>
              <w:t>‡µ</w:t>
            </w:r>
            <w:proofErr w:type="spellStart"/>
            <w:r w:rsidR="00D45D54" w:rsidRPr="001A38D2">
              <w:rPr>
                <w:rFonts w:ascii="SutonnyMJ" w:hAnsi="SutonnyMJ" w:cs="SutonnyMJ"/>
                <w:color w:val="000000" w:themeColor="text1"/>
                <w:sz w:val="24"/>
                <w:szCs w:val="24"/>
              </w:rPr>
              <w:t>vweqvj</w:t>
            </w:r>
            <w:proofErr w:type="spellEnd"/>
            <w:r w:rsidR="00D45D54" w:rsidRPr="001A38D2">
              <w:rPr>
                <w:rFonts w:ascii="SutonnyMJ" w:hAnsi="SutonnyMJ" w:cs="SutonnyMJ"/>
                <w:color w:val="000000" w:themeColor="text1"/>
                <w:sz w:val="24"/>
                <w:szCs w:val="24"/>
              </w:rPr>
              <w:t xml:space="preserve"> Jla Gi †</w:t>
            </w:r>
            <w:proofErr w:type="spellStart"/>
            <w:r w:rsidR="00D45D54" w:rsidRPr="001A38D2">
              <w:rPr>
                <w:rFonts w:ascii="SutonnyMJ" w:hAnsi="SutonnyMJ" w:cs="SutonnyMJ"/>
                <w:color w:val="000000" w:themeColor="text1"/>
                <w:sz w:val="24"/>
                <w:szCs w:val="24"/>
              </w:rPr>
              <w:t>iwR÷v</w:t>
            </w:r>
            <w:r w:rsidR="00383E06" w:rsidRPr="001A38D2">
              <w:rPr>
                <w:rFonts w:ascii="SutonnyMJ" w:hAnsi="SutonnyMJ" w:cs="SutonnyMJ"/>
                <w:color w:val="000000" w:themeColor="text1"/>
                <w:sz w:val="24"/>
                <w:szCs w:val="24"/>
              </w:rPr>
              <w:t>‡ii</w:t>
            </w:r>
            <w:proofErr w:type="spellEnd"/>
            <w:r w:rsidR="00383E06" w:rsidRPr="001A38D2">
              <w:rPr>
                <w:rFonts w:ascii="SutonnyMJ" w:hAnsi="SutonnyMJ" w:cs="SutonnyMJ"/>
                <w:color w:val="000000" w:themeColor="text1"/>
                <w:sz w:val="24"/>
                <w:szCs w:val="24"/>
              </w:rPr>
              <w:t xml:space="preserve"> </w:t>
            </w:r>
            <w:proofErr w:type="spellStart"/>
            <w:r w:rsidR="00383E06" w:rsidRPr="001A38D2">
              <w:rPr>
                <w:rFonts w:ascii="SutonnyMJ" w:hAnsi="SutonnyMJ" w:cs="SutonnyMJ"/>
                <w:color w:val="000000" w:themeColor="text1"/>
                <w:sz w:val="24"/>
                <w:szCs w:val="24"/>
              </w:rPr>
              <w:t>bgybv</w:t>
            </w:r>
            <w:proofErr w:type="spellEnd"/>
          </w:p>
        </w:tc>
        <w:tc>
          <w:tcPr>
            <w:tcW w:w="1165" w:type="dxa"/>
          </w:tcPr>
          <w:p w14:paraId="51CDBDFE" w14:textId="77777777" w:rsidR="002E515E" w:rsidRPr="001A38D2" w:rsidRDefault="002E515E" w:rsidP="002E515E">
            <w:pPr>
              <w:jc w:val="center"/>
              <w:rPr>
                <w:rFonts w:ascii="SutonnyMJ" w:hAnsi="SutonnyMJ" w:cs="SutonnyMJ"/>
                <w:b/>
                <w:bCs/>
                <w:color w:val="000000" w:themeColor="text1"/>
              </w:rPr>
            </w:pPr>
          </w:p>
        </w:tc>
      </w:tr>
      <w:tr w:rsidR="001A38D2" w:rsidRPr="001A38D2" w14:paraId="7A938D79" w14:textId="77777777" w:rsidTr="0009446E">
        <w:tc>
          <w:tcPr>
            <w:tcW w:w="1165" w:type="dxa"/>
          </w:tcPr>
          <w:p w14:paraId="3B7DA276" w14:textId="77777777" w:rsidR="002E515E" w:rsidRPr="001A38D2" w:rsidRDefault="002E515E" w:rsidP="002E515E">
            <w:pPr>
              <w:pStyle w:val="ListParagraph"/>
              <w:numPr>
                <w:ilvl w:val="0"/>
                <w:numId w:val="10"/>
              </w:numPr>
              <w:jc w:val="center"/>
              <w:rPr>
                <w:rFonts w:ascii="SutonnyMJ" w:hAnsi="SutonnyMJ" w:cs="SutonnyMJ"/>
                <w:color w:val="000000" w:themeColor="text1"/>
              </w:rPr>
            </w:pPr>
          </w:p>
        </w:tc>
        <w:tc>
          <w:tcPr>
            <w:tcW w:w="7020" w:type="dxa"/>
          </w:tcPr>
          <w:p w14:paraId="5DCE4D20" w14:textId="1AF44DC7" w:rsidR="002E515E" w:rsidRPr="001A38D2" w:rsidRDefault="002E515E" w:rsidP="002E515E">
            <w:pPr>
              <w:jc w:val="both"/>
              <w:rPr>
                <w:rFonts w:ascii="SutonnyMJ" w:hAnsi="SutonnyMJ" w:cs="SutonnyMJ"/>
                <w:color w:val="000000" w:themeColor="text1"/>
              </w:rPr>
            </w:pPr>
            <w:r w:rsidRPr="001A38D2">
              <w:rPr>
                <w:rFonts w:ascii="SutonnyMJ" w:hAnsi="SutonnyMJ" w:cs="SutonnyMJ"/>
                <w:color w:val="000000" w:themeColor="text1"/>
              </w:rPr>
              <w:t>cwiwkó-9</w:t>
            </w:r>
            <w:r w:rsidR="00F42336" w:rsidRPr="001A38D2">
              <w:rPr>
                <w:rFonts w:ascii="SutonnyMJ" w:hAnsi="SutonnyMJ" w:cs="SutonnyMJ"/>
                <w:color w:val="000000" w:themeColor="text1"/>
              </w:rPr>
              <w:t xml:space="preserve"> </w:t>
            </w:r>
            <w:proofErr w:type="spellStart"/>
            <w:r w:rsidR="00F42336" w:rsidRPr="001A38D2">
              <w:rPr>
                <w:rFonts w:ascii="SutonnyMJ" w:hAnsi="SutonnyMJ" w:cs="SutonnyMJ"/>
                <w:color w:val="000000" w:themeColor="text1"/>
                <w:sz w:val="24"/>
                <w:szCs w:val="24"/>
              </w:rPr>
              <w:t>Gw›UgvB</w:t>
            </w:r>
            <w:proofErr w:type="spellEnd"/>
            <w:r w:rsidR="00F42336" w:rsidRPr="001A38D2">
              <w:rPr>
                <w:rFonts w:ascii="SutonnyMJ" w:hAnsi="SutonnyMJ" w:cs="SutonnyMJ"/>
                <w:color w:val="000000" w:themeColor="text1"/>
                <w:sz w:val="24"/>
                <w:szCs w:val="24"/>
              </w:rPr>
              <w:t>‡µ</w:t>
            </w:r>
            <w:proofErr w:type="spellStart"/>
            <w:r w:rsidR="00F42336" w:rsidRPr="001A38D2">
              <w:rPr>
                <w:rFonts w:ascii="SutonnyMJ" w:hAnsi="SutonnyMJ" w:cs="SutonnyMJ"/>
                <w:color w:val="000000" w:themeColor="text1"/>
                <w:sz w:val="24"/>
                <w:szCs w:val="24"/>
              </w:rPr>
              <w:t>vweqvj</w:t>
            </w:r>
            <w:proofErr w:type="spellEnd"/>
            <w:r w:rsidR="00F42336" w:rsidRPr="001A38D2">
              <w:rPr>
                <w:rFonts w:ascii="SutonnyMJ" w:hAnsi="SutonnyMJ" w:cs="SutonnyMJ"/>
                <w:color w:val="000000" w:themeColor="text1"/>
                <w:sz w:val="24"/>
                <w:szCs w:val="24"/>
              </w:rPr>
              <w:t xml:space="preserve"> Jla Gi </w:t>
            </w:r>
            <w:proofErr w:type="spellStart"/>
            <w:r w:rsidR="00F42336" w:rsidRPr="001A38D2">
              <w:rPr>
                <w:rFonts w:ascii="SutonnyMJ" w:hAnsi="SutonnyMJ" w:cs="SutonnyMJ"/>
                <w:color w:val="000000" w:themeColor="text1"/>
                <w:sz w:val="24"/>
                <w:szCs w:val="24"/>
              </w:rPr>
              <w:t>wWm‡cvRvj</w:t>
            </w:r>
            <w:proofErr w:type="spellEnd"/>
            <w:r w:rsidR="00F42336" w:rsidRPr="001A38D2">
              <w:rPr>
                <w:rFonts w:ascii="SutonnyMJ" w:hAnsi="SutonnyMJ" w:cs="SutonnyMJ"/>
                <w:color w:val="000000" w:themeColor="text1"/>
                <w:sz w:val="24"/>
                <w:szCs w:val="24"/>
              </w:rPr>
              <w:t xml:space="preserve"> dig Gi </w:t>
            </w:r>
            <w:proofErr w:type="spellStart"/>
            <w:r w:rsidR="00F42336" w:rsidRPr="001A38D2">
              <w:rPr>
                <w:rFonts w:ascii="SutonnyMJ" w:hAnsi="SutonnyMJ" w:cs="SutonnyMJ"/>
                <w:color w:val="000000" w:themeColor="text1"/>
                <w:sz w:val="24"/>
                <w:szCs w:val="24"/>
              </w:rPr>
              <w:t>bgybv</w:t>
            </w:r>
            <w:proofErr w:type="spellEnd"/>
          </w:p>
        </w:tc>
        <w:tc>
          <w:tcPr>
            <w:tcW w:w="1165" w:type="dxa"/>
          </w:tcPr>
          <w:p w14:paraId="4E71B0AC" w14:textId="77777777" w:rsidR="002E515E" w:rsidRPr="001A38D2" w:rsidRDefault="002E515E" w:rsidP="002E515E">
            <w:pPr>
              <w:jc w:val="center"/>
              <w:rPr>
                <w:rFonts w:ascii="SutonnyMJ" w:hAnsi="SutonnyMJ" w:cs="SutonnyMJ"/>
                <w:b/>
                <w:bCs/>
                <w:color w:val="000000" w:themeColor="text1"/>
              </w:rPr>
            </w:pPr>
          </w:p>
        </w:tc>
      </w:tr>
      <w:tr w:rsidR="001A38D2" w:rsidRPr="001A38D2" w14:paraId="4859968B" w14:textId="77777777" w:rsidTr="0009446E">
        <w:tc>
          <w:tcPr>
            <w:tcW w:w="1165" w:type="dxa"/>
          </w:tcPr>
          <w:p w14:paraId="11DE8F97" w14:textId="77777777" w:rsidR="002E515E" w:rsidRPr="001A38D2" w:rsidRDefault="002E515E" w:rsidP="002E515E">
            <w:pPr>
              <w:pStyle w:val="ListParagraph"/>
              <w:numPr>
                <w:ilvl w:val="0"/>
                <w:numId w:val="10"/>
              </w:numPr>
              <w:jc w:val="center"/>
              <w:rPr>
                <w:rFonts w:ascii="SutonnyMJ" w:hAnsi="SutonnyMJ" w:cs="SutonnyMJ"/>
                <w:color w:val="000000" w:themeColor="text1"/>
              </w:rPr>
            </w:pPr>
          </w:p>
        </w:tc>
        <w:tc>
          <w:tcPr>
            <w:tcW w:w="7020" w:type="dxa"/>
          </w:tcPr>
          <w:p w14:paraId="22375725" w14:textId="5ED4936E" w:rsidR="002E515E" w:rsidRPr="001A38D2" w:rsidRDefault="002E515E" w:rsidP="002E515E">
            <w:pPr>
              <w:jc w:val="both"/>
              <w:rPr>
                <w:rFonts w:ascii="SutonnyMJ" w:hAnsi="SutonnyMJ" w:cs="SutonnyMJ"/>
                <w:color w:val="000000" w:themeColor="text1"/>
              </w:rPr>
            </w:pPr>
            <w:r w:rsidRPr="001A38D2">
              <w:rPr>
                <w:rFonts w:ascii="SutonnyMJ" w:hAnsi="SutonnyMJ" w:cs="SutonnyMJ"/>
                <w:color w:val="000000" w:themeColor="text1"/>
              </w:rPr>
              <w:t>cwiwkó-10</w:t>
            </w:r>
            <w:r w:rsidR="00F42336" w:rsidRPr="001A38D2">
              <w:rPr>
                <w:rFonts w:ascii="SutonnyMJ" w:hAnsi="SutonnyMJ" w:cs="SutonnyMJ"/>
                <w:color w:val="000000" w:themeColor="text1"/>
              </w:rPr>
              <w:t xml:space="preserve"> </w:t>
            </w:r>
            <w:proofErr w:type="spellStart"/>
            <w:r w:rsidR="00F42336" w:rsidRPr="001A38D2">
              <w:rPr>
                <w:rFonts w:ascii="SutonnyMJ" w:hAnsi="SutonnyMJ" w:cs="SutonnyMJ"/>
                <w:color w:val="000000" w:themeColor="text1"/>
                <w:sz w:val="24"/>
                <w:szCs w:val="24"/>
              </w:rPr>
              <w:t>Ae¨eeüZ</w:t>
            </w:r>
            <w:proofErr w:type="spellEnd"/>
            <w:r w:rsidR="00F42336" w:rsidRPr="001A38D2">
              <w:rPr>
                <w:rFonts w:ascii="SutonnyMJ" w:hAnsi="SutonnyMJ" w:cs="SutonnyMJ"/>
                <w:color w:val="000000" w:themeColor="text1"/>
                <w:sz w:val="24"/>
                <w:szCs w:val="24"/>
              </w:rPr>
              <w:t>, †</w:t>
            </w:r>
            <w:proofErr w:type="spellStart"/>
            <w:r w:rsidR="00F42336" w:rsidRPr="001A38D2">
              <w:rPr>
                <w:rFonts w:ascii="SutonnyMJ" w:hAnsi="SutonnyMJ" w:cs="SutonnyMJ"/>
                <w:color w:val="000000" w:themeColor="text1"/>
                <w:sz w:val="24"/>
                <w:szCs w:val="24"/>
              </w:rPr>
              <w:t>gqv</w:t>
            </w:r>
            <w:proofErr w:type="spellEnd"/>
            <w:r w:rsidR="00F42336" w:rsidRPr="001A38D2">
              <w:rPr>
                <w:rFonts w:ascii="SutonnyMJ" w:hAnsi="SutonnyMJ" w:cs="SutonnyMJ"/>
                <w:color w:val="000000" w:themeColor="text1"/>
                <w:sz w:val="24"/>
                <w:szCs w:val="24"/>
              </w:rPr>
              <w:t>‡`</w:t>
            </w:r>
            <w:proofErr w:type="spellStart"/>
            <w:r w:rsidR="00F42336" w:rsidRPr="001A38D2">
              <w:rPr>
                <w:rFonts w:ascii="SutonnyMJ" w:hAnsi="SutonnyMJ" w:cs="SutonnyMJ"/>
                <w:color w:val="000000" w:themeColor="text1"/>
                <w:sz w:val="24"/>
                <w:szCs w:val="24"/>
              </w:rPr>
              <w:t>vËxY</w:t>
            </w:r>
            <w:proofErr w:type="spellEnd"/>
            <w:r w:rsidR="00F42336" w:rsidRPr="001A38D2">
              <w:rPr>
                <w:rFonts w:ascii="SutonnyMJ" w:hAnsi="SutonnyMJ" w:cs="SutonnyMJ"/>
                <w:color w:val="000000" w:themeColor="text1"/>
                <w:sz w:val="24"/>
                <w:szCs w:val="24"/>
              </w:rPr>
              <w:t xml:space="preserve">©, </w:t>
            </w:r>
            <w:proofErr w:type="spellStart"/>
            <w:r w:rsidR="00F42336" w:rsidRPr="001A38D2">
              <w:rPr>
                <w:rFonts w:ascii="SutonnyMJ" w:hAnsi="SutonnyMJ" w:cs="SutonnyMJ"/>
                <w:color w:val="000000" w:themeColor="text1"/>
                <w:sz w:val="24"/>
                <w:szCs w:val="24"/>
              </w:rPr>
              <w:t>bó</w:t>
            </w:r>
            <w:proofErr w:type="spellEnd"/>
            <w:r w:rsidR="00F42336" w:rsidRPr="001A38D2">
              <w:rPr>
                <w:rFonts w:ascii="SutonnyMJ" w:hAnsi="SutonnyMJ" w:cs="SutonnyMJ"/>
                <w:color w:val="000000" w:themeColor="text1"/>
                <w:sz w:val="24"/>
                <w:szCs w:val="24"/>
              </w:rPr>
              <w:t xml:space="preserve"> </w:t>
            </w:r>
            <w:proofErr w:type="spellStart"/>
            <w:r w:rsidR="00F42336" w:rsidRPr="001A38D2">
              <w:rPr>
                <w:rFonts w:ascii="SutonnyMJ" w:hAnsi="SutonnyMJ" w:cs="SutonnyMJ"/>
                <w:color w:val="000000" w:themeColor="text1"/>
                <w:sz w:val="24"/>
                <w:szCs w:val="24"/>
              </w:rPr>
              <w:t>n‡q</w:t>
            </w:r>
            <w:proofErr w:type="spellEnd"/>
            <w:r w:rsidR="00F42336" w:rsidRPr="001A38D2">
              <w:rPr>
                <w:rFonts w:ascii="SutonnyMJ" w:hAnsi="SutonnyMJ" w:cs="SutonnyMJ"/>
                <w:color w:val="000000" w:themeColor="text1"/>
                <w:sz w:val="24"/>
                <w:szCs w:val="24"/>
              </w:rPr>
              <w:t xml:space="preserve"> </w:t>
            </w:r>
            <w:proofErr w:type="spellStart"/>
            <w:r w:rsidR="00F42336" w:rsidRPr="001A38D2">
              <w:rPr>
                <w:rFonts w:ascii="SutonnyMJ" w:hAnsi="SutonnyMJ" w:cs="SutonnyMJ"/>
                <w:color w:val="000000" w:themeColor="text1"/>
                <w:sz w:val="24"/>
                <w:szCs w:val="24"/>
              </w:rPr>
              <w:t>hvIqv</w:t>
            </w:r>
            <w:proofErr w:type="spellEnd"/>
            <w:r w:rsidR="00F42336" w:rsidRPr="001A38D2">
              <w:rPr>
                <w:rFonts w:ascii="SutonnyMJ" w:hAnsi="SutonnyMJ" w:cs="SutonnyMJ"/>
                <w:color w:val="000000" w:themeColor="text1"/>
                <w:sz w:val="24"/>
                <w:szCs w:val="24"/>
              </w:rPr>
              <w:t xml:space="preserve"> </w:t>
            </w:r>
            <w:proofErr w:type="spellStart"/>
            <w:r w:rsidR="00F42336" w:rsidRPr="001A38D2">
              <w:rPr>
                <w:rFonts w:ascii="SutonnyMJ" w:hAnsi="SutonnyMJ" w:cs="SutonnyMJ"/>
                <w:color w:val="000000" w:themeColor="text1"/>
                <w:sz w:val="24"/>
                <w:szCs w:val="24"/>
              </w:rPr>
              <w:t>Gw›UgvB</w:t>
            </w:r>
            <w:proofErr w:type="spellEnd"/>
            <w:r w:rsidR="00F42336" w:rsidRPr="001A38D2">
              <w:rPr>
                <w:rFonts w:ascii="SutonnyMJ" w:hAnsi="SutonnyMJ" w:cs="SutonnyMJ"/>
                <w:color w:val="000000" w:themeColor="text1"/>
                <w:sz w:val="24"/>
                <w:szCs w:val="24"/>
              </w:rPr>
              <w:t>‡µ</w:t>
            </w:r>
            <w:proofErr w:type="spellStart"/>
            <w:r w:rsidR="00F42336" w:rsidRPr="001A38D2">
              <w:rPr>
                <w:rFonts w:ascii="SutonnyMJ" w:hAnsi="SutonnyMJ" w:cs="SutonnyMJ"/>
                <w:color w:val="000000" w:themeColor="text1"/>
                <w:sz w:val="24"/>
                <w:szCs w:val="24"/>
              </w:rPr>
              <w:t>vweqvj</w:t>
            </w:r>
            <w:proofErr w:type="spellEnd"/>
            <w:r w:rsidR="00F42336" w:rsidRPr="001A38D2">
              <w:rPr>
                <w:rFonts w:ascii="SutonnyMJ" w:hAnsi="SutonnyMJ" w:cs="SutonnyMJ"/>
                <w:color w:val="000000" w:themeColor="text1"/>
                <w:sz w:val="24"/>
                <w:szCs w:val="24"/>
              </w:rPr>
              <w:t xml:space="preserve"> Jla</w:t>
            </w:r>
            <w:r w:rsidR="006E1ACB" w:rsidRPr="001A38D2">
              <w:rPr>
                <w:rFonts w:ascii="SutonnyMJ" w:hAnsi="SutonnyMJ" w:cs="SutonnyMJ"/>
                <w:color w:val="000000" w:themeColor="text1"/>
                <w:sz w:val="24"/>
                <w:szCs w:val="24"/>
              </w:rPr>
              <w:t xml:space="preserve"> </w:t>
            </w:r>
            <w:r w:rsidR="00F42336" w:rsidRPr="001A38D2">
              <w:rPr>
                <w:rFonts w:ascii="SutonnyMJ" w:hAnsi="SutonnyMJ" w:cs="SutonnyMJ"/>
                <w:color w:val="000000" w:themeColor="text1"/>
                <w:sz w:val="24"/>
                <w:szCs w:val="24"/>
              </w:rPr>
              <w:t xml:space="preserve">Gi </w:t>
            </w:r>
            <w:proofErr w:type="spellStart"/>
            <w:r w:rsidR="00F42336" w:rsidRPr="001A38D2">
              <w:rPr>
                <w:rFonts w:ascii="SutonnyMJ" w:hAnsi="SutonnyMJ" w:cs="SutonnyMJ"/>
                <w:color w:val="000000" w:themeColor="text1"/>
                <w:sz w:val="24"/>
                <w:szCs w:val="24"/>
              </w:rPr>
              <w:t>cÖvwß</w:t>
            </w:r>
            <w:proofErr w:type="spellEnd"/>
            <w:r w:rsidR="00F42336" w:rsidRPr="001A38D2">
              <w:rPr>
                <w:rFonts w:ascii="SutonnyMJ" w:hAnsi="SutonnyMJ" w:cs="SutonnyMJ"/>
                <w:color w:val="000000" w:themeColor="text1"/>
                <w:sz w:val="24"/>
                <w:szCs w:val="24"/>
              </w:rPr>
              <w:t xml:space="preserve"> ¯^</w:t>
            </w:r>
            <w:proofErr w:type="spellStart"/>
            <w:r w:rsidR="00F42336" w:rsidRPr="001A38D2">
              <w:rPr>
                <w:rFonts w:ascii="SutonnyMJ" w:hAnsi="SutonnyMJ" w:cs="SutonnyMJ"/>
                <w:color w:val="000000" w:themeColor="text1"/>
                <w:sz w:val="24"/>
                <w:szCs w:val="24"/>
              </w:rPr>
              <w:t>xKvi</w:t>
            </w:r>
            <w:proofErr w:type="spellEnd"/>
            <w:r w:rsidR="00F42336" w:rsidRPr="001A38D2">
              <w:rPr>
                <w:rFonts w:ascii="SutonnyMJ" w:hAnsi="SutonnyMJ" w:cs="SutonnyMJ"/>
                <w:color w:val="000000" w:themeColor="text1"/>
                <w:sz w:val="24"/>
                <w:szCs w:val="24"/>
              </w:rPr>
              <w:t xml:space="preserve"> dig</w:t>
            </w:r>
          </w:p>
        </w:tc>
        <w:tc>
          <w:tcPr>
            <w:tcW w:w="1165" w:type="dxa"/>
          </w:tcPr>
          <w:p w14:paraId="4016DE43" w14:textId="77777777" w:rsidR="002E515E" w:rsidRPr="001A38D2" w:rsidRDefault="002E515E" w:rsidP="002E515E">
            <w:pPr>
              <w:jc w:val="center"/>
              <w:rPr>
                <w:rFonts w:ascii="SutonnyMJ" w:hAnsi="SutonnyMJ" w:cs="SutonnyMJ"/>
                <w:b/>
                <w:bCs/>
                <w:color w:val="000000" w:themeColor="text1"/>
              </w:rPr>
            </w:pPr>
          </w:p>
        </w:tc>
      </w:tr>
      <w:tr w:rsidR="00F02BA5" w:rsidRPr="001A38D2" w14:paraId="73FC9B50" w14:textId="77777777" w:rsidTr="0009446E">
        <w:tc>
          <w:tcPr>
            <w:tcW w:w="1165" w:type="dxa"/>
          </w:tcPr>
          <w:p w14:paraId="65FB93E2" w14:textId="77777777" w:rsidR="00F02BA5" w:rsidRPr="001A38D2" w:rsidRDefault="00F02BA5" w:rsidP="002E515E">
            <w:pPr>
              <w:pStyle w:val="ListParagraph"/>
              <w:numPr>
                <w:ilvl w:val="0"/>
                <w:numId w:val="10"/>
              </w:numPr>
              <w:jc w:val="center"/>
              <w:rPr>
                <w:rFonts w:ascii="SutonnyMJ" w:hAnsi="SutonnyMJ" w:cs="SutonnyMJ"/>
                <w:color w:val="000000" w:themeColor="text1"/>
              </w:rPr>
            </w:pPr>
          </w:p>
        </w:tc>
        <w:tc>
          <w:tcPr>
            <w:tcW w:w="7020" w:type="dxa"/>
          </w:tcPr>
          <w:p w14:paraId="7F652B3A" w14:textId="2E0206B6" w:rsidR="00F02BA5" w:rsidRPr="001A38D2" w:rsidRDefault="00F02BA5" w:rsidP="002E515E">
            <w:pPr>
              <w:jc w:val="both"/>
              <w:rPr>
                <w:rFonts w:ascii="SutonnyMJ" w:hAnsi="SutonnyMJ" w:cs="SutonnyMJ"/>
                <w:color w:val="000000" w:themeColor="text1"/>
              </w:rPr>
            </w:pPr>
            <w:r w:rsidRPr="001A38D2">
              <w:rPr>
                <w:rFonts w:ascii="SutonnyMJ" w:hAnsi="SutonnyMJ" w:cs="SutonnyMJ"/>
                <w:color w:val="000000" w:themeColor="text1"/>
              </w:rPr>
              <w:t>‡</w:t>
            </w:r>
            <w:proofErr w:type="spellStart"/>
            <w:r w:rsidRPr="001A38D2">
              <w:rPr>
                <w:rFonts w:ascii="SutonnyMJ" w:hAnsi="SutonnyMJ" w:cs="SutonnyMJ"/>
                <w:color w:val="000000" w:themeColor="text1"/>
              </w:rPr>
              <w:t>idv‡iÝ</w:t>
            </w:r>
            <w:proofErr w:type="spellEnd"/>
          </w:p>
        </w:tc>
        <w:tc>
          <w:tcPr>
            <w:tcW w:w="1165" w:type="dxa"/>
          </w:tcPr>
          <w:p w14:paraId="67384003" w14:textId="77777777" w:rsidR="00F02BA5" w:rsidRPr="001A38D2" w:rsidRDefault="00F02BA5" w:rsidP="002E515E">
            <w:pPr>
              <w:jc w:val="center"/>
              <w:rPr>
                <w:rFonts w:ascii="SutonnyMJ" w:hAnsi="SutonnyMJ" w:cs="SutonnyMJ"/>
                <w:b/>
                <w:bCs/>
                <w:color w:val="000000" w:themeColor="text1"/>
              </w:rPr>
            </w:pPr>
          </w:p>
        </w:tc>
      </w:tr>
    </w:tbl>
    <w:p w14:paraId="17178C9D" w14:textId="77777777" w:rsidR="006C061C" w:rsidRPr="001A38D2" w:rsidRDefault="006C061C">
      <w:pPr>
        <w:rPr>
          <w:rFonts w:ascii="SutonnyMJ" w:hAnsi="SutonnyMJ" w:cs="SutonnyMJ"/>
          <w:b/>
          <w:bCs/>
          <w:color w:val="000000" w:themeColor="text1"/>
          <w:sz w:val="24"/>
          <w:szCs w:val="24"/>
        </w:rPr>
      </w:pPr>
    </w:p>
    <w:p w14:paraId="1E8B4C3A" w14:textId="2BBD4547" w:rsidR="004E09C8" w:rsidRPr="001A38D2" w:rsidRDefault="0022074F">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lastRenderedPageBreak/>
        <w:t>f‚wgKv</w:t>
      </w:r>
      <w:proofErr w:type="spellEnd"/>
    </w:p>
    <w:p w14:paraId="1A65F25B" w14:textId="0AE73DB6" w:rsidR="00F2568B" w:rsidRPr="001A38D2" w:rsidRDefault="0022074F" w:rsidP="004F67FF">
      <w:pPr>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iwR</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vÝ</w:t>
      </w:r>
      <w:proofErr w:type="spellEnd"/>
      <w:r w:rsidRPr="001A38D2">
        <w:rPr>
          <w:rFonts w:ascii="SutonnyMJ" w:hAnsi="SutonnyMJ" w:cs="SutonnyMJ"/>
          <w:color w:val="000000" w:themeColor="text1"/>
        </w:rPr>
        <w:t xml:space="preserve"> </w:t>
      </w:r>
      <w:proofErr w:type="spellStart"/>
      <w:r w:rsidR="00C26FF1" w:rsidRPr="001A38D2">
        <w:rPr>
          <w:rFonts w:ascii="SutonnyMJ" w:hAnsi="SutonnyMJ" w:cs="SutonnyMJ"/>
          <w:color w:val="000000" w:themeColor="text1"/>
        </w:rPr>
        <w:t>RvZxq</w:t>
      </w:r>
      <w:proofErr w:type="spellEnd"/>
      <w:r w:rsidR="00C26FF1" w:rsidRPr="001A38D2">
        <w:rPr>
          <w:rFonts w:ascii="SutonnyMJ" w:hAnsi="SutonnyMJ" w:cs="SutonnyMJ"/>
          <w:color w:val="000000" w:themeColor="text1"/>
        </w:rPr>
        <w:t xml:space="preserve"> </w:t>
      </w:r>
      <w:proofErr w:type="spellStart"/>
      <w:r w:rsidR="00C26FF1" w:rsidRPr="001A38D2">
        <w:rPr>
          <w:rFonts w:ascii="SutonnyMJ" w:hAnsi="SutonnyMJ" w:cs="SutonnyMJ"/>
          <w:color w:val="000000" w:themeColor="text1"/>
        </w:rPr>
        <w:t>Ges</w:t>
      </w:r>
      <w:proofErr w:type="spellEnd"/>
      <w:r w:rsidR="00C26FF1" w:rsidRPr="001A38D2">
        <w:rPr>
          <w:rFonts w:ascii="SutonnyMJ" w:hAnsi="SutonnyMJ" w:cs="SutonnyMJ"/>
          <w:color w:val="000000" w:themeColor="text1"/>
        </w:rPr>
        <w:t xml:space="preserve"> </w:t>
      </w:r>
      <w:proofErr w:type="spellStart"/>
      <w:r w:rsidR="00C26FF1" w:rsidRPr="001A38D2">
        <w:rPr>
          <w:rFonts w:ascii="SutonnyMJ" w:hAnsi="SutonnyMJ" w:cs="SutonnyMJ"/>
          <w:color w:val="000000" w:themeColor="text1"/>
        </w:rPr>
        <w:t>AvšÍR©vwZKfv‡e</w:t>
      </w:r>
      <w:proofErr w:type="spellEnd"/>
      <w:r w:rsidR="00C26FF1" w:rsidRPr="001A38D2">
        <w:rPr>
          <w:rFonts w:ascii="SutonnyMJ" w:hAnsi="SutonnyMJ" w:cs="SutonnyMJ"/>
          <w:color w:val="000000" w:themeColor="text1"/>
        </w:rPr>
        <w:t xml:space="preserve"> </w:t>
      </w:r>
      <w:proofErr w:type="spellStart"/>
      <w:r w:rsidR="00AD63DE" w:rsidRPr="001A38D2">
        <w:rPr>
          <w:rFonts w:ascii="SutonnyMJ" w:hAnsi="SutonnyMJ" w:cs="SutonnyMJ"/>
          <w:color w:val="000000" w:themeColor="text1"/>
        </w:rPr>
        <w:t>Ab¨Zg</w:t>
      </w:r>
      <w:proofErr w:type="spellEnd"/>
      <w:r w:rsidR="00AD63DE" w:rsidRPr="001A38D2">
        <w:rPr>
          <w:rFonts w:ascii="SutonnyMJ" w:hAnsi="SutonnyMJ" w:cs="SutonnyMJ"/>
          <w:color w:val="000000" w:themeColor="text1"/>
        </w:rPr>
        <w:t xml:space="preserve"> </w:t>
      </w:r>
      <w:proofErr w:type="spellStart"/>
      <w:r w:rsidR="00AD63DE" w:rsidRPr="001A38D2">
        <w:rPr>
          <w:rFonts w:ascii="SutonnyMJ" w:hAnsi="SutonnyMJ" w:cs="SutonnyMJ"/>
          <w:color w:val="000000" w:themeColor="text1"/>
        </w:rPr>
        <w:t>GKwU</w:t>
      </w:r>
      <w:proofErr w:type="spellEnd"/>
      <w:r w:rsidR="00AD63DE" w:rsidRPr="001A38D2">
        <w:rPr>
          <w:rFonts w:ascii="SutonnyMJ" w:hAnsi="SutonnyMJ" w:cs="SutonnyMJ"/>
          <w:color w:val="000000" w:themeColor="text1"/>
        </w:rPr>
        <w:t xml:space="preserve"> ¯^v¯’¨ </w:t>
      </w:r>
      <w:proofErr w:type="spellStart"/>
      <w:r w:rsidR="00E96C6A" w:rsidRPr="001A38D2">
        <w:rPr>
          <w:rFonts w:ascii="SutonnyMJ" w:hAnsi="SutonnyMJ" w:cs="SutonnyMJ"/>
          <w:color w:val="000000" w:themeColor="text1"/>
        </w:rPr>
        <w:t>SuywK</w:t>
      </w:r>
      <w:proofErr w:type="spellEnd"/>
      <w:r w:rsidR="00AD63DE" w:rsidRPr="001A38D2">
        <w:rPr>
          <w:rFonts w:ascii="SutonnyMJ" w:hAnsi="SutonnyMJ" w:cs="SutonnyMJ"/>
          <w:color w:val="000000" w:themeColor="text1"/>
        </w:rPr>
        <w:t xml:space="preserve"> </w:t>
      </w:r>
      <w:proofErr w:type="spellStart"/>
      <w:r w:rsidR="00AD63DE" w:rsidRPr="001A38D2">
        <w:rPr>
          <w:rFonts w:ascii="SutonnyMJ" w:hAnsi="SutonnyMJ" w:cs="SutonnyMJ"/>
          <w:color w:val="000000" w:themeColor="text1"/>
        </w:rPr>
        <w:t>wn‡m‡e</w:t>
      </w:r>
      <w:proofErr w:type="spellEnd"/>
      <w:r w:rsidR="00AD63DE" w:rsidRPr="001A38D2">
        <w:rPr>
          <w:rFonts w:ascii="SutonnyMJ" w:hAnsi="SutonnyMJ" w:cs="SutonnyMJ"/>
          <w:color w:val="000000" w:themeColor="text1"/>
        </w:rPr>
        <w:t xml:space="preserve"> </w:t>
      </w:r>
      <w:proofErr w:type="spellStart"/>
      <w:r w:rsidR="00AD63DE" w:rsidRPr="001A38D2">
        <w:rPr>
          <w:rFonts w:ascii="SutonnyMJ" w:hAnsi="SutonnyMJ" w:cs="SutonnyMJ"/>
          <w:color w:val="000000" w:themeColor="text1"/>
        </w:rPr>
        <w:t>wPwýZ</w:t>
      </w:r>
      <w:proofErr w:type="spellEnd"/>
      <w:r w:rsidR="00AD63DE" w:rsidRPr="001A38D2">
        <w:rPr>
          <w:rFonts w:ascii="SutonnyMJ" w:hAnsi="SutonnyMJ" w:cs="SutonnyMJ"/>
          <w:color w:val="000000" w:themeColor="text1"/>
        </w:rPr>
        <w:t xml:space="preserve"> </w:t>
      </w:r>
      <w:proofErr w:type="spellStart"/>
      <w:r w:rsidR="00AD63DE" w:rsidRPr="001A38D2">
        <w:rPr>
          <w:rFonts w:ascii="SutonnyMJ" w:hAnsi="SutonnyMJ" w:cs="SutonnyMJ"/>
          <w:color w:val="000000" w:themeColor="text1"/>
        </w:rPr>
        <w:t>n‡q‡Q</w:t>
      </w:r>
      <w:proofErr w:type="spellEnd"/>
      <w:r w:rsidR="00AD63DE" w:rsidRPr="001A38D2">
        <w:rPr>
          <w:rFonts w:ascii="SutonnyMJ" w:hAnsi="SutonnyMJ" w:cs="SutonnyMJ"/>
          <w:color w:val="000000" w:themeColor="text1"/>
        </w:rPr>
        <w:t>|</w:t>
      </w:r>
      <w:r w:rsidR="00C94E9B" w:rsidRPr="001A38D2">
        <w:rPr>
          <w:rFonts w:ascii="Times New Roman" w:hAnsi="Times New Roman" w:cs="Times New Roman"/>
          <w:color w:val="000000" w:themeColor="text1"/>
        </w:rPr>
        <w:fldChar w:fldCharType="begin"/>
      </w:r>
      <w:r w:rsidR="00C94E9B" w:rsidRPr="001A38D2">
        <w:rPr>
          <w:rFonts w:ascii="Times New Roman" w:hAnsi="Times New Roman" w:cs="Times New Roman"/>
          <w:color w:val="000000" w:themeColor="text1"/>
        </w:rPr>
        <w:instrText xml:space="preserve"> ADDIN EN.CITE &lt;EndNote&gt;&lt;Cite&gt;&lt;Author&gt;Organization&lt;/Author&gt;&lt;RecNum&gt;33&lt;/RecNum&gt;&lt;DisplayText&gt;(Organization)&lt;/DisplayText&gt;&lt;record&gt;&lt;rec-number&gt;33&lt;/rec-number&gt;&lt;foreign-keys&gt;&lt;key app="EN" db-id="tf0pwxx5rdetx1epfwvpt9pew9xf55d0w09w" timestamp="1675844184"&gt;33&lt;/key&gt;&lt;/foreign-keys&gt;&lt;ref-type name="Journal Article"&gt;17&lt;/ref-type&gt;&lt;contributors&gt;&lt;authors&gt;&lt;author&gt;World Health Organization&lt;/author&gt;&lt;/authors&gt;&lt;/contributors&gt;&lt;titles&gt;&lt;title&gt;Antimicrobial resistance. 2018;[accessed 14 January 2019]&lt;/title&gt;&lt;secondary-title&gt;Reference Source&lt;/secondary-title&gt;&lt;/titles&gt;&lt;periodical&gt;&lt;full-title&gt;Reference Source&lt;/full-title&gt;&lt;/periodical&gt;&lt;dates&gt;&lt;/dates&gt;&lt;urls&gt;&lt;related-urls&gt;&lt;url&gt;https://www.who.int/news-room/fact-sheets/detail/antimicrobial-resistance#cms&lt;/url&gt;&lt;/related-urls&gt;&lt;/urls&gt;&lt;/record&gt;&lt;/Cite&gt;&lt;/EndNote&gt;</w:instrText>
      </w:r>
      <w:r w:rsidR="00C94E9B" w:rsidRPr="001A38D2">
        <w:rPr>
          <w:rFonts w:ascii="Times New Roman" w:hAnsi="Times New Roman" w:cs="Times New Roman"/>
          <w:color w:val="000000" w:themeColor="text1"/>
        </w:rPr>
        <w:fldChar w:fldCharType="separate"/>
      </w:r>
      <w:r w:rsidR="00C94E9B" w:rsidRPr="001A38D2">
        <w:rPr>
          <w:rFonts w:ascii="Times New Roman" w:hAnsi="Times New Roman" w:cs="Times New Roman"/>
          <w:noProof/>
          <w:color w:val="000000" w:themeColor="text1"/>
        </w:rPr>
        <w:t>(Organization)</w:t>
      </w:r>
      <w:r w:rsidR="00C94E9B" w:rsidRPr="001A38D2">
        <w:rPr>
          <w:rFonts w:ascii="Times New Roman" w:hAnsi="Times New Roman" w:cs="Times New Roman"/>
          <w:color w:val="000000" w:themeColor="text1"/>
        </w:rPr>
        <w:fldChar w:fldCharType="end"/>
      </w:r>
      <w:r w:rsidR="00AD63DE" w:rsidRPr="001A38D2">
        <w:rPr>
          <w:rFonts w:ascii="SutonnyMJ" w:hAnsi="SutonnyMJ" w:cs="SutonnyMJ"/>
          <w:color w:val="000000" w:themeColor="text1"/>
        </w:rPr>
        <w:t xml:space="preserve"> </w:t>
      </w:r>
      <w:proofErr w:type="spellStart"/>
      <w:r w:rsidR="00D3431F" w:rsidRPr="001A38D2">
        <w:rPr>
          <w:rFonts w:ascii="SutonnyMJ" w:hAnsi="SutonnyMJ" w:cs="SutonnyMJ"/>
          <w:color w:val="000000" w:themeColor="text1"/>
        </w:rPr>
        <w:t>eZ©gv‡b</w:t>
      </w:r>
      <w:proofErr w:type="spellEnd"/>
      <w:r w:rsidR="00D3431F" w:rsidRPr="001A38D2">
        <w:rPr>
          <w:rFonts w:ascii="SutonnyMJ" w:hAnsi="SutonnyMJ" w:cs="SutonnyMJ"/>
          <w:color w:val="000000" w:themeColor="text1"/>
        </w:rPr>
        <w:t xml:space="preserve"> </w:t>
      </w:r>
      <w:proofErr w:type="spellStart"/>
      <w:r w:rsidR="00E96C6A" w:rsidRPr="001A38D2">
        <w:rPr>
          <w:rFonts w:ascii="SutonnyMJ" w:hAnsi="SutonnyMJ" w:cs="SutonnyMJ"/>
          <w:color w:val="000000" w:themeColor="text1"/>
        </w:rPr>
        <w:t>mvivwe‡k</w:t>
      </w:r>
      <w:proofErr w:type="spellEnd"/>
      <w:r w:rsidR="00E96C6A" w:rsidRPr="001A38D2">
        <w:rPr>
          <w:rFonts w:ascii="SutonnyMJ" w:hAnsi="SutonnyMJ" w:cs="SutonnyMJ"/>
          <w:color w:val="000000" w:themeColor="text1"/>
        </w:rPr>
        <w:t xml:space="preserve">¦ </w:t>
      </w:r>
      <w:proofErr w:type="spellStart"/>
      <w:r w:rsidR="00D3431F" w:rsidRPr="001A38D2">
        <w:rPr>
          <w:rFonts w:ascii="SutonnyMJ" w:hAnsi="SutonnyMJ" w:cs="SutonnyMJ"/>
          <w:color w:val="000000" w:themeColor="text1"/>
        </w:rPr>
        <w:t>cÖwZeQi</w:t>
      </w:r>
      <w:proofErr w:type="spellEnd"/>
      <w:r w:rsidR="00E96C6A" w:rsidRPr="001A38D2">
        <w:rPr>
          <w:rFonts w:ascii="SutonnyMJ" w:hAnsi="SutonnyMJ" w:cs="SutonnyMJ"/>
          <w:color w:val="000000" w:themeColor="text1"/>
        </w:rPr>
        <w:t xml:space="preserve"> </w:t>
      </w:r>
      <w:proofErr w:type="spellStart"/>
      <w:r w:rsidR="00E96C6A" w:rsidRPr="001A38D2">
        <w:rPr>
          <w:rFonts w:ascii="SutonnyMJ" w:hAnsi="SutonnyMJ" w:cs="SutonnyMJ"/>
          <w:color w:val="000000" w:themeColor="text1"/>
        </w:rPr>
        <w:t>cÖvq</w:t>
      </w:r>
      <w:proofErr w:type="spellEnd"/>
      <w:r w:rsidR="00D3431F" w:rsidRPr="001A38D2">
        <w:rPr>
          <w:rFonts w:ascii="SutonnyMJ" w:hAnsi="SutonnyMJ" w:cs="SutonnyMJ"/>
          <w:color w:val="000000" w:themeColor="text1"/>
        </w:rPr>
        <w:t xml:space="preserve"> 12 (</w:t>
      </w:r>
      <w:proofErr w:type="spellStart"/>
      <w:r w:rsidR="00D3431F" w:rsidRPr="001A38D2">
        <w:rPr>
          <w:rFonts w:ascii="SutonnyMJ" w:hAnsi="SutonnyMJ" w:cs="SutonnyMJ"/>
          <w:color w:val="000000" w:themeColor="text1"/>
        </w:rPr>
        <w:t>ev‡iv</w:t>
      </w:r>
      <w:proofErr w:type="spellEnd"/>
      <w:r w:rsidR="00D3431F" w:rsidRPr="001A38D2">
        <w:rPr>
          <w:rFonts w:ascii="SutonnyMJ" w:hAnsi="SutonnyMJ" w:cs="SutonnyMJ"/>
          <w:color w:val="000000" w:themeColor="text1"/>
        </w:rPr>
        <w:t xml:space="preserve">) </w:t>
      </w:r>
      <w:proofErr w:type="spellStart"/>
      <w:r w:rsidR="00D3431F" w:rsidRPr="001A38D2">
        <w:rPr>
          <w:rFonts w:ascii="SutonnyMJ" w:hAnsi="SutonnyMJ" w:cs="SutonnyMJ"/>
          <w:color w:val="000000" w:themeColor="text1"/>
        </w:rPr>
        <w:t>jÿ</w:t>
      </w:r>
      <w:proofErr w:type="spellEnd"/>
      <w:r w:rsidR="00F953D3" w:rsidRPr="001A38D2">
        <w:rPr>
          <w:rFonts w:ascii="SutonnyMJ" w:hAnsi="SutonnyMJ" w:cs="SutonnyMJ"/>
          <w:color w:val="000000" w:themeColor="text1"/>
        </w:rPr>
        <w:t xml:space="preserve"> 70 (</w:t>
      </w:r>
      <w:proofErr w:type="spellStart"/>
      <w:r w:rsidR="00F953D3" w:rsidRPr="001A38D2">
        <w:rPr>
          <w:rFonts w:ascii="SutonnyMJ" w:hAnsi="SutonnyMJ" w:cs="SutonnyMJ"/>
          <w:color w:val="000000" w:themeColor="text1"/>
        </w:rPr>
        <w:t>mËi</w:t>
      </w:r>
      <w:proofErr w:type="spellEnd"/>
      <w:r w:rsidR="00F953D3" w:rsidRPr="001A38D2">
        <w:rPr>
          <w:rFonts w:ascii="SutonnyMJ" w:hAnsi="SutonnyMJ" w:cs="SutonnyMJ"/>
          <w:color w:val="000000" w:themeColor="text1"/>
        </w:rPr>
        <w:t xml:space="preserve">) </w:t>
      </w:r>
      <w:proofErr w:type="spellStart"/>
      <w:r w:rsidR="00F953D3" w:rsidRPr="001A38D2">
        <w:rPr>
          <w:rFonts w:ascii="SutonnyMJ" w:hAnsi="SutonnyMJ" w:cs="SutonnyMJ"/>
          <w:color w:val="000000" w:themeColor="text1"/>
        </w:rPr>
        <w:t>nvRvi</w:t>
      </w:r>
      <w:proofErr w:type="spellEnd"/>
      <w:r w:rsidR="00F953D3" w:rsidRPr="001A38D2">
        <w:rPr>
          <w:rFonts w:ascii="SutonnyMJ" w:hAnsi="SutonnyMJ" w:cs="SutonnyMJ"/>
          <w:color w:val="000000" w:themeColor="text1"/>
        </w:rPr>
        <w:t xml:space="preserve"> </w:t>
      </w:r>
      <w:proofErr w:type="spellStart"/>
      <w:r w:rsidR="00F953D3" w:rsidRPr="001A38D2">
        <w:rPr>
          <w:rFonts w:ascii="SutonnyMJ" w:hAnsi="SutonnyMJ" w:cs="SutonnyMJ"/>
          <w:color w:val="000000" w:themeColor="text1"/>
        </w:rPr>
        <w:t>gvbyl</w:t>
      </w:r>
      <w:proofErr w:type="spellEnd"/>
      <w:r w:rsidR="00F953D3" w:rsidRPr="001A38D2">
        <w:rPr>
          <w:rFonts w:ascii="SutonnyMJ" w:hAnsi="SutonnyMJ" w:cs="SutonnyMJ"/>
          <w:color w:val="000000" w:themeColor="text1"/>
        </w:rPr>
        <w:t xml:space="preserve"> </w:t>
      </w:r>
      <w:proofErr w:type="spellStart"/>
      <w:r w:rsidR="00F953D3" w:rsidRPr="001A38D2">
        <w:rPr>
          <w:rFonts w:ascii="SutonnyMJ" w:hAnsi="SutonnyMJ" w:cs="SutonnyMJ"/>
          <w:color w:val="000000" w:themeColor="text1"/>
        </w:rPr>
        <w:t>Gw›UgvB</w:t>
      </w:r>
      <w:proofErr w:type="spellEnd"/>
      <w:r w:rsidR="00F953D3" w:rsidRPr="001A38D2">
        <w:rPr>
          <w:rFonts w:ascii="SutonnyMJ" w:hAnsi="SutonnyMJ" w:cs="SutonnyMJ"/>
          <w:color w:val="000000" w:themeColor="text1"/>
        </w:rPr>
        <w:t>‡µ</w:t>
      </w:r>
      <w:proofErr w:type="spellStart"/>
      <w:r w:rsidR="00F953D3" w:rsidRPr="001A38D2">
        <w:rPr>
          <w:rFonts w:ascii="SutonnyMJ" w:hAnsi="SutonnyMJ" w:cs="SutonnyMJ"/>
          <w:color w:val="000000" w:themeColor="text1"/>
        </w:rPr>
        <w:t>vweqvj</w:t>
      </w:r>
      <w:proofErr w:type="spellEnd"/>
      <w:r w:rsidR="00601DD5" w:rsidRPr="001A38D2">
        <w:rPr>
          <w:rFonts w:ascii="SutonnyMJ" w:hAnsi="SutonnyMJ" w:cs="SutonnyMJ"/>
          <w:color w:val="000000" w:themeColor="text1"/>
        </w:rPr>
        <w:t xml:space="preserve"> †</w:t>
      </w:r>
      <w:proofErr w:type="spellStart"/>
      <w:r w:rsidR="00601DD5" w:rsidRPr="001A38D2">
        <w:rPr>
          <w:rFonts w:ascii="SutonnyMJ" w:hAnsi="SutonnyMJ" w:cs="SutonnyMJ"/>
          <w:color w:val="000000" w:themeColor="text1"/>
        </w:rPr>
        <w:t>iwR</w:t>
      </w:r>
      <w:proofErr w:type="spellEnd"/>
      <w:r w:rsidR="00601DD5" w:rsidRPr="001A38D2">
        <w:rPr>
          <w:rFonts w:ascii="SutonnyMJ" w:hAnsi="SutonnyMJ" w:cs="SutonnyMJ"/>
          <w:color w:val="000000" w:themeColor="text1"/>
        </w:rPr>
        <w:t>÷¨</w:t>
      </w:r>
      <w:proofErr w:type="spellStart"/>
      <w:r w:rsidR="00601DD5" w:rsidRPr="001A38D2">
        <w:rPr>
          <w:rFonts w:ascii="SutonnyMJ" w:hAnsi="SutonnyMJ" w:cs="SutonnyMJ"/>
          <w:color w:val="000000" w:themeColor="text1"/>
        </w:rPr>
        <w:t>vÝ</w:t>
      </w:r>
      <w:proofErr w:type="spellEnd"/>
      <w:r w:rsidR="00601DD5" w:rsidRPr="001A38D2">
        <w:rPr>
          <w:rFonts w:ascii="SutonnyMJ" w:hAnsi="SutonnyMJ" w:cs="SutonnyMJ"/>
          <w:color w:val="000000" w:themeColor="text1"/>
        </w:rPr>
        <w:t xml:space="preserve"> Gi</w:t>
      </w:r>
      <w:r w:rsidR="00F953D3" w:rsidRPr="001A38D2">
        <w:rPr>
          <w:rFonts w:ascii="SutonnyMJ" w:hAnsi="SutonnyMJ" w:cs="SutonnyMJ"/>
          <w:color w:val="000000" w:themeColor="text1"/>
        </w:rPr>
        <w:t xml:space="preserve"> </w:t>
      </w:r>
      <w:proofErr w:type="spellStart"/>
      <w:r w:rsidR="00F953D3" w:rsidRPr="001A38D2">
        <w:rPr>
          <w:rFonts w:ascii="SutonnyMJ" w:hAnsi="SutonnyMJ" w:cs="SutonnyMJ"/>
          <w:color w:val="000000" w:themeColor="text1"/>
        </w:rPr>
        <w:t>Kvi‡Y</w:t>
      </w:r>
      <w:proofErr w:type="spellEnd"/>
      <w:r w:rsidR="00F953D3" w:rsidRPr="001A38D2">
        <w:rPr>
          <w:rFonts w:ascii="SutonnyMJ" w:hAnsi="SutonnyMJ" w:cs="SutonnyMJ"/>
          <w:color w:val="000000" w:themeColor="text1"/>
        </w:rPr>
        <w:t xml:space="preserve"> </w:t>
      </w:r>
      <w:proofErr w:type="spellStart"/>
      <w:r w:rsidR="00F953D3" w:rsidRPr="001A38D2">
        <w:rPr>
          <w:rFonts w:ascii="SutonnyMJ" w:hAnsi="SutonnyMJ" w:cs="SutonnyMJ"/>
          <w:color w:val="000000" w:themeColor="text1"/>
        </w:rPr>
        <w:t>gviv</w:t>
      </w:r>
      <w:proofErr w:type="spellEnd"/>
      <w:r w:rsidR="00F953D3" w:rsidRPr="001A38D2">
        <w:rPr>
          <w:rFonts w:ascii="SutonnyMJ" w:hAnsi="SutonnyMJ" w:cs="SutonnyMJ"/>
          <w:color w:val="000000" w:themeColor="text1"/>
        </w:rPr>
        <w:t xml:space="preserve"> </w:t>
      </w:r>
      <w:proofErr w:type="spellStart"/>
      <w:r w:rsidR="00F953D3" w:rsidRPr="001A38D2">
        <w:rPr>
          <w:rFonts w:ascii="SutonnyMJ" w:hAnsi="SutonnyMJ" w:cs="SutonnyMJ"/>
          <w:color w:val="000000" w:themeColor="text1"/>
        </w:rPr>
        <w:t>hv‡”Q</w:t>
      </w:r>
      <w:proofErr w:type="spellEnd"/>
      <w:r w:rsidR="00020C19" w:rsidRPr="001A38D2">
        <w:rPr>
          <w:rFonts w:ascii="SutonnyMJ" w:hAnsi="SutonnyMJ" w:cs="SutonnyMJ"/>
          <w:color w:val="000000" w:themeColor="text1"/>
        </w:rPr>
        <w:t>|</w:t>
      </w:r>
      <w:r w:rsidR="00D742C5" w:rsidRPr="001A38D2">
        <w:rPr>
          <w:rFonts w:ascii="SutonnyMJ" w:hAnsi="SutonnyMJ" w:cs="SutonnyMJ"/>
          <w:color w:val="000000" w:themeColor="text1"/>
        </w:rPr>
        <w:fldChar w:fldCharType="begin"/>
      </w:r>
      <w:r w:rsidR="00D742C5" w:rsidRPr="001A38D2">
        <w:rPr>
          <w:rFonts w:ascii="SutonnyMJ" w:hAnsi="SutonnyMJ" w:cs="SutonnyMJ"/>
          <w:color w:val="000000" w:themeColor="text1"/>
        </w:rPr>
        <w:instrText xml:space="preserve"> ADDIN EN.CITE &lt;EndNote&gt;&lt;Cite&gt;&lt;Author&gt;Murray&lt;/Author&gt;&lt;Year&gt;2022&lt;/Year&gt;&lt;RecNum&gt;23&lt;/RecNum&gt;&lt;DisplayText&gt;(Murray, Ikuta et al. 2022)&lt;/DisplayText&gt;&lt;record&gt;&lt;rec-number&gt;23&lt;/rec-number&gt;&lt;foreign-keys&gt;&lt;key app="EN" db-id="tf0pwxx5rdetx1epfwvpt9pew9xf55d0w09w" timestamp="1674393355"&gt;23&lt;/key&gt;&lt;/foreign-keys&gt;&lt;ref-type name="Journal Article"&gt;17&lt;/ref-type&gt;&lt;contributors&gt;&lt;authors&gt;&lt;author&gt;Murray, Christopher JL&lt;/author&gt;&lt;author&gt;Ikuta, Kevin Shunji&lt;/author&gt;&lt;author&gt;Sharara, Fablina&lt;/author&gt;&lt;author&gt;Swetschinski, Lucien&lt;/author&gt;&lt;author&gt;Aguilar, Gisela Robles&lt;/author&gt;&lt;author&gt;Gray, Authia&lt;/author&gt;&lt;author&gt;Han, Chieh&lt;/author&gt;&lt;author&gt;Bisignano, Catherine&lt;/author&gt;&lt;author&gt;Rao, Puja&lt;/author&gt;&lt;author&gt;Wool, Eve&lt;/author&gt;&lt;/authors&gt;&lt;/contributors&gt;&lt;titles&gt;&lt;title&gt;Global burden of bacterial antimicrobial resistance in 2019: a systematic analysis&lt;/title&gt;&lt;secondary-title&gt;The Lancet&lt;/secondary-title&gt;&lt;/titles&gt;&lt;periodical&gt;&lt;full-title&gt;The Lancet&lt;/full-title&gt;&lt;/periodical&gt;&lt;pages&gt;629-655&lt;/pages&gt;&lt;volume&gt;399&lt;/volume&gt;&lt;number&gt;10325&lt;/number&gt;&lt;dates&gt;&lt;year&gt;2022&lt;/year&gt;&lt;/dates&gt;&lt;isbn&gt;0140-6736&lt;/isbn&gt;&lt;urls&gt;&lt;/urls&gt;&lt;/record&gt;&lt;/Cite&gt;&lt;/EndNote&gt;</w:instrText>
      </w:r>
      <w:r w:rsidR="00D742C5" w:rsidRPr="001A38D2">
        <w:rPr>
          <w:rFonts w:ascii="SutonnyMJ" w:hAnsi="SutonnyMJ" w:cs="SutonnyMJ"/>
          <w:color w:val="000000" w:themeColor="text1"/>
        </w:rPr>
        <w:fldChar w:fldCharType="separate"/>
      </w:r>
      <w:r w:rsidR="00D742C5" w:rsidRPr="001A38D2">
        <w:rPr>
          <w:rFonts w:ascii="SutonnyMJ" w:hAnsi="SutonnyMJ" w:cs="SutonnyMJ"/>
          <w:noProof/>
          <w:color w:val="000000" w:themeColor="text1"/>
        </w:rPr>
        <w:t>(</w:t>
      </w:r>
      <w:r w:rsidR="00D742C5" w:rsidRPr="001A38D2">
        <w:rPr>
          <w:rFonts w:ascii="Times New Roman" w:hAnsi="Times New Roman" w:cs="Times New Roman"/>
          <w:noProof/>
          <w:color w:val="000000" w:themeColor="text1"/>
        </w:rPr>
        <w:t>Murray, Ikuta et al. 2022)</w:t>
      </w:r>
      <w:r w:rsidR="00D742C5" w:rsidRPr="001A38D2">
        <w:rPr>
          <w:rFonts w:ascii="SutonnyMJ" w:hAnsi="SutonnyMJ" w:cs="SutonnyMJ"/>
          <w:color w:val="000000" w:themeColor="text1"/>
        </w:rPr>
        <w:fldChar w:fldCharType="end"/>
      </w:r>
      <w:r w:rsidR="00020C19" w:rsidRPr="001A38D2">
        <w:rPr>
          <w:rFonts w:ascii="SutonnyMJ" w:hAnsi="SutonnyMJ" w:cs="SutonnyMJ"/>
          <w:color w:val="000000" w:themeColor="text1"/>
        </w:rPr>
        <w:t xml:space="preserve"> </w:t>
      </w:r>
      <w:r w:rsidR="004D2664" w:rsidRPr="001A38D2">
        <w:rPr>
          <w:rFonts w:ascii="SutonnyMJ" w:hAnsi="SutonnyMJ" w:cs="SutonnyMJ"/>
          <w:color w:val="000000" w:themeColor="text1"/>
        </w:rPr>
        <w:t>¯^</w:t>
      </w:r>
      <w:proofErr w:type="spellStart"/>
      <w:r w:rsidR="004D2664" w:rsidRPr="001A38D2">
        <w:rPr>
          <w:rFonts w:ascii="SutonnyMJ" w:hAnsi="SutonnyMJ" w:cs="SutonnyMJ"/>
          <w:color w:val="000000" w:themeColor="text1"/>
        </w:rPr>
        <w:t>v</w:t>
      </w:r>
      <w:r w:rsidR="00020C19" w:rsidRPr="001A38D2">
        <w:rPr>
          <w:rFonts w:ascii="SutonnyMJ" w:hAnsi="SutonnyMJ" w:cs="SutonnyMJ"/>
          <w:color w:val="000000" w:themeColor="text1"/>
        </w:rPr>
        <w:t>fvweKfv‡e</w:t>
      </w:r>
      <w:proofErr w:type="spellEnd"/>
      <w:r w:rsidR="00020C19" w:rsidRPr="001A38D2">
        <w:rPr>
          <w:rFonts w:ascii="SutonnyMJ" w:hAnsi="SutonnyMJ" w:cs="SutonnyMJ"/>
          <w:color w:val="000000" w:themeColor="text1"/>
        </w:rPr>
        <w:t xml:space="preserve"> </w:t>
      </w:r>
      <w:proofErr w:type="spellStart"/>
      <w:r w:rsidR="00020C19" w:rsidRPr="001A38D2">
        <w:rPr>
          <w:rFonts w:ascii="SutonnyMJ" w:hAnsi="SutonnyMJ" w:cs="SutonnyMJ"/>
          <w:color w:val="000000" w:themeColor="text1"/>
        </w:rPr>
        <w:t>Gw›UgvB</w:t>
      </w:r>
      <w:proofErr w:type="spellEnd"/>
      <w:r w:rsidR="00020C19" w:rsidRPr="001A38D2">
        <w:rPr>
          <w:rFonts w:ascii="SutonnyMJ" w:hAnsi="SutonnyMJ" w:cs="SutonnyMJ"/>
          <w:color w:val="000000" w:themeColor="text1"/>
        </w:rPr>
        <w:t>‡µ</w:t>
      </w:r>
      <w:proofErr w:type="spellStart"/>
      <w:r w:rsidR="00020C19" w:rsidRPr="001A38D2">
        <w:rPr>
          <w:rFonts w:ascii="SutonnyMJ" w:hAnsi="SutonnyMJ" w:cs="SutonnyMJ"/>
          <w:color w:val="000000" w:themeColor="text1"/>
        </w:rPr>
        <w:t>vweqvj</w:t>
      </w:r>
      <w:proofErr w:type="spellEnd"/>
      <w:r w:rsidR="00020C19" w:rsidRPr="001A38D2">
        <w:rPr>
          <w:rFonts w:ascii="SutonnyMJ" w:hAnsi="SutonnyMJ" w:cs="SutonnyMJ"/>
          <w:color w:val="000000" w:themeColor="text1"/>
        </w:rPr>
        <w:t xml:space="preserve"> Jla </w:t>
      </w:r>
      <w:proofErr w:type="spellStart"/>
      <w:r w:rsidR="004D2664" w:rsidRPr="001A38D2">
        <w:rPr>
          <w:rFonts w:ascii="SutonnyMJ" w:hAnsi="SutonnyMJ" w:cs="SutonnyMJ"/>
          <w:color w:val="000000" w:themeColor="text1"/>
        </w:rPr>
        <w:t>wewfbœ</w:t>
      </w:r>
      <w:proofErr w:type="spellEnd"/>
      <w:r w:rsidR="004D2664" w:rsidRPr="001A38D2">
        <w:rPr>
          <w:rFonts w:ascii="SutonnyMJ" w:hAnsi="SutonnyMJ" w:cs="SutonnyMJ"/>
          <w:color w:val="000000" w:themeColor="text1"/>
        </w:rPr>
        <w:t xml:space="preserve"> </w:t>
      </w:r>
      <w:proofErr w:type="spellStart"/>
      <w:r w:rsidR="004D2664" w:rsidRPr="001A38D2">
        <w:rPr>
          <w:rFonts w:ascii="SutonnyMJ" w:hAnsi="SutonnyMJ" w:cs="SutonnyMJ"/>
          <w:color w:val="000000" w:themeColor="text1"/>
        </w:rPr>
        <w:t>ai‡bi</w:t>
      </w:r>
      <w:proofErr w:type="spellEnd"/>
      <w:r w:rsidR="004D2664" w:rsidRPr="001A38D2">
        <w:rPr>
          <w:rFonts w:ascii="SutonnyMJ" w:hAnsi="SutonnyMJ" w:cs="SutonnyMJ"/>
          <w:color w:val="000000" w:themeColor="text1"/>
        </w:rPr>
        <w:t xml:space="preserve"> </w:t>
      </w:r>
      <w:proofErr w:type="spellStart"/>
      <w:r w:rsidR="004D2664" w:rsidRPr="001A38D2">
        <w:rPr>
          <w:rFonts w:ascii="SutonnyMJ" w:hAnsi="SutonnyMJ" w:cs="SutonnyMJ"/>
          <w:color w:val="000000" w:themeColor="text1"/>
        </w:rPr>
        <w:t>AYy</w:t>
      </w:r>
      <w:r w:rsidR="004262BD" w:rsidRPr="001A38D2">
        <w:rPr>
          <w:rFonts w:ascii="SutonnyMJ" w:hAnsi="SutonnyMJ" w:cs="SutonnyMJ"/>
          <w:color w:val="000000" w:themeColor="text1"/>
        </w:rPr>
        <w:t>Rxe</w:t>
      </w:r>
      <w:proofErr w:type="spellEnd"/>
      <w:r w:rsidR="004262BD" w:rsidRPr="001A38D2">
        <w:rPr>
          <w:rFonts w:ascii="SutonnyMJ" w:hAnsi="SutonnyMJ" w:cs="SutonnyMJ"/>
          <w:color w:val="000000" w:themeColor="text1"/>
        </w:rPr>
        <w:t xml:space="preserve">  </w:t>
      </w:r>
      <w:r w:rsidR="00A030B0" w:rsidRPr="001A38D2">
        <w:rPr>
          <w:rFonts w:ascii="SutonnyMJ" w:hAnsi="SutonnyMJ" w:cs="SutonnyMJ"/>
          <w:color w:val="000000" w:themeColor="text1"/>
        </w:rPr>
        <w:t>(</w:t>
      </w:r>
      <w:r w:rsidR="004262BD" w:rsidRPr="001A38D2">
        <w:rPr>
          <w:rFonts w:ascii="SutonnyMJ" w:hAnsi="SutonnyMJ" w:cs="SutonnyMJ"/>
          <w:color w:val="000000" w:themeColor="text1"/>
        </w:rPr>
        <w:t>†</w:t>
      </w:r>
      <w:proofErr w:type="spellStart"/>
      <w:r w:rsidR="004262BD" w:rsidRPr="001A38D2">
        <w:rPr>
          <w:rFonts w:ascii="SutonnyMJ" w:hAnsi="SutonnyMJ" w:cs="SutonnyMJ"/>
          <w:color w:val="000000" w:themeColor="text1"/>
        </w:rPr>
        <w:t>hgb</w:t>
      </w:r>
      <w:proofErr w:type="spellEnd"/>
      <w:r w:rsidR="004262BD" w:rsidRPr="001A38D2">
        <w:rPr>
          <w:rFonts w:ascii="SutonnyMJ" w:hAnsi="SutonnyMJ" w:cs="SutonnyMJ"/>
          <w:color w:val="000000" w:themeColor="text1"/>
        </w:rPr>
        <w:t xml:space="preserve">, </w:t>
      </w:r>
      <w:proofErr w:type="spellStart"/>
      <w:r w:rsidR="004262BD" w:rsidRPr="001A38D2">
        <w:rPr>
          <w:rFonts w:ascii="SutonnyMJ" w:hAnsi="SutonnyMJ" w:cs="SutonnyMJ"/>
          <w:color w:val="000000" w:themeColor="text1"/>
        </w:rPr>
        <w:t>e¨vK‡Uwiqv</w:t>
      </w:r>
      <w:proofErr w:type="spellEnd"/>
      <w:r w:rsidR="004262BD" w:rsidRPr="001A38D2">
        <w:rPr>
          <w:rFonts w:ascii="SutonnyMJ" w:hAnsi="SutonnyMJ" w:cs="SutonnyMJ"/>
          <w:color w:val="000000" w:themeColor="text1"/>
        </w:rPr>
        <w:t xml:space="preserve">, </w:t>
      </w:r>
      <w:proofErr w:type="spellStart"/>
      <w:r w:rsidR="004262BD" w:rsidRPr="001A38D2">
        <w:rPr>
          <w:rFonts w:ascii="SutonnyMJ" w:hAnsi="SutonnyMJ" w:cs="SutonnyMJ"/>
          <w:color w:val="000000" w:themeColor="text1"/>
        </w:rPr>
        <w:t>fvBivm</w:t>
      </w:r>
      <w:proofErr w:type="spellEnd"/>
      <w:r w:rsidR="004262BD" w:rsidRPr="001A38D2">
        <w:rPr>
          <w:rFonts w:ascii="SutonnyMJ" w:hAnsi="SutonnyMJ" w:cs="SutonnyMJ"/>
          <w:color w:val="000000" w:themeColor="text1"/>
        </w:rPr>
        <w:t xml:space="preserve">, </w:t>
      </w:r>
      <w:proofErr w:type="spellStart"/>
      <w:r w:rsidR="004262BD" w:rsidRPr="001A38D2">
        <w:rPr>
          <w:rFonts w:ascii="SutonnyMJ" w:hAnsi="SutonnyMJ" w:cs="SutonnyMJ"/>
          <w:color w:val="000000" w:themeColor="text1"/>
        </w:rPr>
        <w:t>dvsMvm</w:t>
      </w:r>
      <w:proofErr w:type="spellEnd"/>
      <w:r w:rsidR="00A61144" w:rsidRPr="001A38D2">
        <w:rPr>
          <w:rFonts w:ascii="SutonnyMJ" w:hAnsi="SutonnyMJ" w:cs="SutonnyMJ"/>
          <w:color w:val="000000" w:themeColor="text1"/>
        </w:rPr>
        <w:t xml:space="preserve"> I </w:t>
      </w:r>
      <w:proofErr w:type="spellStart"/>
      <w:r w:rsidR="00A61144" w:rsidRPr="001A38D2">
        <w:rPr>
          <w:rFonts w:ascii="SutonnyMJ" w:hAnsi="SutonnyMJ" w:cs="SutonnyMJ"/>
          <w:color w:val="000000" w:themeColor="text1"/>
        </w:rPr>
        <w:t>c¨vivmvBU</w:t>
      </w:r>
      <w:proofErr w:type="spellEnd"/>
      <w:r w:rsidR="00A61144" w:rsidRPr="001A38D2">
        <w:rPr>
          <w:rFonts w:ascii="SutonnyMJ" w:hAnsi="SutonnyMJ" w:cs="SutonnyMJ"/>
          <w:color w:val="000000" w:themeColor="text1"/>
        </w:rPr>
        <w:t xml:space="preserve">) †K </w:t>
      </w:r>
      <w:proofErr w:type="spellStart"/>
      <w:r w:rsidR="00A61144" w:rsidRPr="001A38D2">
        <w:rPr>
          <w:rFonts w:ascii="SutonnyMJ" w:hAnsi="SutonnyMJ" w:cs="SutonnyMJ"/>
          <w:color w:val="000000" w:themeColor="text1"/>
        </w:rPr>
        <w:t>aŸsm</w:t>
      </w:r>
      <w:proofErr w:type="spellEnd"/>
      <w:r w:rsidR="00A61144" w:rsidRPr="001A38D2">
        <w:rPr>
          <w:rFonts w:ascii="SutonnyMJ" w:hAnsi="SutonnyMJ" w:cs="SutonnyMJ"/>
          <w:color w:val="000000" w:themeColor="text1"/>
        </w:rPr>
        <w:t xml:space="preserve"> </w:t>
      </w:r>
      <w:proofErr w:type="spellStart"/>
      <w:r w:rsidR="00A61144" w:rsidRPr="001A38D2">
        <w:rPr>
          <w:rFonts w:ascii="SutonnyMJ" w:hAnsi="SutonnyMJ" w:cs="SutonnyMJ"/>
          <w:color w:val="000000" w:themeColor="text1"/>
        </w:rPr>
        <w:t>Ki‡Z</w:t>
      </w:r>
      <w:proofErr w:type="spellEnd"/>
      <w:r w:rsidR="00A61144" w:rsidRPr="001A38D2">
        <w:rPr>
          <w:rFonts w:ascii="SutonnyMJ" w:hAnsi="SutonnyMJ" w:cs="SutonnyMJ"/>
          <w:color w:val="000000" w:themeColor="text1"/>
        </w:rPr>
        <w:t xml:space="preserve"> </w:t>
      </w:r>
      <w:proofErr w:type="spellStart"/>
      <w:r w:rsidR="00A61144" w:rsidRPr="001A38D2">
        <w:rPr>
          <w:rFonts w:ascii="SutonnyMJ" w:hAnsi="SutonnyMJ" w:cs="SutonnyMJ"/>
          <w:color w:val="000000" w:themeColor="text1"/>
        </w:rPr>
        <w:t>cv‡i</w:t>
      </w:r>
      <w:proofErr w:type="spellEnd"/>
      <w:r w:rsidR="002C4A68" w:rsidRPr="001A38D2">
        <w:rPr>
          <w:rFonts w:ascii="SutonnyMJ" w:hAnsi="SutonnyMJ" w:cs="SutonnyMJ"/>
          <w:color w:val="000000" w:themeColor="text1"/>
        </w:rPr>
        <w:t>;</w:t>
      </w:r>
      <w:r w:rsidR="00A61144" w:rsidRPr="001A38D2">
        <w:rPr>
          <w:rFonts w:ascii="SutonnyMJ" w:hAnsi="SutonnyMJ" w:cs="SutonnyMJ"/>
          <w:color w:val="000000" w:themeColor="text1"/>
        </w:rPr>
        <w:t xml:space="preserve"> </w:t>
      </w:r>
      <w:proofErr w:type="spellStart"/>
      <w:r w:rsidR="00A61144" w:rsidRPr="001A38D2">
        <w:rPr>
          <w:rFonts w:ascii="SutonnyMJ" w:hAnsi="SutonnyMJ" w:cs="SutonnyMJ"/>
          <w:color w:val="000000" w:themeColor="text1"/>
        </w:rPr>
        <w:t>wKš</w:t>
      </w:r>
      <w:proofErr w:type="spellEnd"/>
      <w:r w:rsidR="00A61144" w:rsidRPr="001A38D2">
        <w:rPr>
          <w:rFonts w:ascii="SutonnyMJ" w:hAnsi="SutonnyMJ" w:cs="SutonnyMJ"/>
          <w:color w:val="000000" w:themeColor="text1"/>
        </w:rPr>
        <w:t xml:space="preserve">‘ †h </w:t>
      </w:r>
      <w:proofErr w:type="spellStart"/>
      <w:r w:rsidR="00A61144" w:rsidRPr="001A38D2">
        <w:rPr>
          <w:rFonts w:ascii="SutonnyMJ" w:hAnsi="SutonnyMJ" w:cs="SutonnyMJ"/>
          <w:color w:val="000000" w:themeColor="text1"/>
        </w:rPr>
        <w:t>we‡kl</w:t>
      </w:r>
      <w:proofErr w:type="spellEnd"/>
      <w:r w:rsidR="00A61144" w:rsidRPr="001A38D2">
        <w:rPr>
          <w:rFonts w:ascii="SutonnyMJ" w:hAnsi="SutonnyMJ" w:cs="SutonnyMJ"/>
          <w:color w:val="000000" w:themeColor="text1"/>
        </w:rPr>
        <w:t xml:space="preserve"> Ae¯’</w:t>
      </w:r>
      <w:proofErr w:type="spellStart"/>
      <w:r w:rsidR="00A61144" w:rsidRPr="001A38D2">
        <w:rPr>
          <w:rFonts w:ascii="SutonnyMJ" w:hAnsi="SutonnyMJ" w:cs="SutonnyMJ"/>
          <w:color w:val="000000" w:themeColor="text1"/>
        </w:rPr>
        <w:t>vq</w:t>
      </w:r>
      <w:proofErr w:type="spellEnd"/>
      <w:r w:rsidR="00A61144" w:rsidRPr="001A38D2">
        <w:rPr>
          <w:rFonts w:ascii="SutonnyMJ" w:hAnsi="SutonnyMJ" w:cs="SutonnyMJ"/>
          <w:color w:val="000000" w:themeColor="text1"/>
        </w:rPr>
        <w:t xml:space="preserve"> </w:t>
      </w:r>
      <w:proofErr w:type="spellStart"/>
      <w:r w:rsidR="0032130F" w:rsidRPr="001A38D2">
        <w:rPr>
          <w:rFonts w:ascii="SutonnyMJ" w:hAnsi="SutonnyMJ" w:cs="SutonnyMJ"/>
          <w:color w:val="000000" w:themeColor="text1"/>
        </w:rPr>
        <w:t>Gw›UgvB</w:t>
      </w:r>
      <w:proofErr w:type="spellEnd"/>
      <w:r w:rsidR="0032130F" w:rsidRPr="001A38D2">
        <w:rPr>
          <w:rFonts w:ascii="SutonnyMJ" w:hAnsi="SutonnyMJ" w:cs="SutonnyMJ"/>
          <w:color w:val="000000" w:themeColor="text1"/>
        </w:rPr>
        <w:t>‡µ</w:t>
      </w:r>
      <w:proofErr w:type="spellStart"/>
      <w:r w:rsidR="0032130F" w:rsidRPr="001A38D2">
        <w:rPr>
          <w:rFonts w:ascii="SutonnyMJ" w:hAnsi="SutonnyMJ" w:cs="SutonnyMJ"/>
          <w:color w:val="000000" w:themeColor="text1"/>
        </w:rPr>
        <w:t>vweqvj</w:t>
      </w:r>
      <w:proofErr w:type="spellEnd"/>
      <w:r w:rsidR="0032130F" w:rsidRPr="001A38D2">
        <w:rPr>
          <w:rFonts w:ascii="SutonnyMJ" w:hAnsi="SutonnyMJ" w:cs="SutonnyMJ"/>
          <w:color w:val="000000" w:themeColor="text1"/>
        </w:rPr>
        <w:t xml:space="preserve"> Jla G </w:t>
      </w:r>
      <w:proofErr w:type="spellStart"/>
      <w:r w:rsidR="0032130F" w:rsidRPr="001A38D2">
        <w:rPr>
          <w:rFonts w:ascii="SutonnyMJ" w:hAnsi="SutonnyMJ" w:cs="SutonnyMJ"/>
          <w:color w:val="000000" w:themeColor="text1"/>
        </w:rPr>
        <w:t>mKj</w:t>
      </w:r>
      <w:proofErr w:type="spellEnd"/>
      <w:r w:rsidR="0032130F" w:rsidRPr="001A38D2">
        <w:rPr>
          <w:rFonts w:ascii="SutonnyMJ" w:hAnsi="SutonnyMJ" w:cs="SutonnyMJ"/>
          <w:color w:val="000000" w:themeColor="text1"/>
        </w:rPr>
        <w:t xml:space="preserve"> </w:t>
      </w:r>
      <w:proofErr w:type="spellStart"/>
      <w:r w:rsidR="0032130F" w:rsidRPr="001A38D2">
        <w:rPr>
          <w:rFonts w:ascii="SutonnyMJ" w:hAnsi="SutonnyMJ" w:cs="SutonnyMJ"/>
          <w:color w:val="000000" w:themeColor="text1"/>
        </w:rPr>
        <w:t>AYyRxe‡K</w:t>
      </w:r>
      <w:proofErr w:type="spellEnd"/>
      <w:r w:rsidR="0032130F" w:rsidRPr="001A38D2">
        <w:rPr>
          <w:rFonts w:ascii="SutonnyMJ" w:hAnsi="SutonnyMJ" w:cs="SutonnyMJ"/>
          <w:color w:val="000000" w:themeColor="text1"/>
        </w:rPr>
        <w:t xml:space="preserve"> </w:t>
      </w:r>
      <w:proofErr w:type="spellStart"/>
      <w:r w:rsidR="0032130F" w:rsidRPr="001A38D2">
        <w:rPr>
          <w:rFonts w:ascii="SutonnyMJ" w:hAnsi="SutonnyMJ" w:cs="SutonnyMJ"/>
          <w:color w:val="000000" w:themeColor="text1"/>
        </w:rPr>
        <w:t>aŸsm</w:t>
      </w:r>
      <w:proofErr w:type="spellEnd"/>
      <w:r w:rsidR="0032130F" w:rsidRPr="001A38D2">
        <w:rPr>
          <w:rFonts w:ascii="SutonnyMJ" w:hAnsi="SutonnyMJ" w:cs="SutonnyMJ"/>
          <w:color w:val="000000" w:themeColor="text1"/>
        </w:rPr>
        <w:t xml:space="preserve"> </w:t>
      </w:r>
      <w:proofErr w:type="spellStart"/>
      <w:r w:rsidR="0032130F" w:rsidRPr="001A38D2">
        <w:rPr>
          <w:rFonts w:ascii="SutonnyMJ" w:hAnsi="SutonnyMJ" w:cs="SutonnyMJ"/>
          <w:color w:val="000000" w:themeColor="text1"/>
        </w:rPr>
        <w:t>Ki‡Z</w:t>
      </w:r>
      <w:proofErr w:type="spellEnd"/>
      <w:r w:rsidR="0032130F" w:rsidRPr="001A38D2">
        <w:rPr>
          <w:rFonts w:ascii="SutonnyMJ" w:hAnsi="SutonnyMJ" w:cs="SutonnyMJ"/>
          <w:color w:val="000000" w:themeColor="text1"/>
        </w:rPr>
        <w:t xml:space="preserve"> </w:t>
      </w:r>
      <w:proofErr w:type="spellStart"/>
      <w:r w:rsidR="0032130F" w:rsidRPr="001A38D2">
        <w:rPr>
          <w:rFonts w:ascii="SutonnyMJ" w:hAnsi="SutonnyMJ" w:cs="SutonnyMJ"/>
          <w:color w:val="000000" w:themeColor="text1"/>
        </w:rPr>
        <w:t>cv‡i</w:t>
      </w:r>
      <w:proofErr w:type="spellEnd"/>
      <w:r w:rsidR="0032130F" w:rsidRPr="001A38D2">
        <w:rPr>
          <w:rFonts w:ascii="SutonnyMJ" w:hAnsi="SutonnyMJ" w:cs="SutonnyMJ"/>
          <w:color w:val="000000" w:themeColor="text1"/>
        </w:rPr>
        <w:t xml:space="preserve"> </w:t>
      </w:r>
      <w:proofErr w:type="spellStart"/>
      <w:r w:rsidR="0032130F" w:rsidRPr="001A38D2">
        <w:rPr>
          <w:rFonts w:ascii="SutonnyMJ" w:hAnsi="SutonnyMJ" w:cs="SutonnyMJ"/>
          <w:color w:val="000000" w:themeColor="text1"/>
        </w:rPr>
        <w:t>bv</w:t>
      </w:r>
      <w:proofErr w:type="spellEnd"/>
      <w:r w:rsidR="0032130F" w:rsidRPr="001A38D2">
        <w:rPr>
          <w:rFonts w:ascii="SutonnyMJ" w:hAnsi="SutonnyMJ" w:cs="SutonnyMJ"/>
          <w:color w:val="000000" w:themeColor="text1"/>
        </w:rPr>
        <w:t xml:space="preserve"> </w:t>
      </w:r>
      <w:proofErr w:type="spellStart"/>
      <w:r w:rsidR="0032130F" w:rsidRPr="001A38D2">
        <w:rPr>
          <w:rFonts w:ascii="SutonnyMJ" w:hAnsi="SutonnyMJ" w:cs="SutonnyMJ"/>
          <w:color w:val="000000" w:themeColor="text1"/>
        </w:rPr>
        <w:t>ev</w:t>
      </w:r>
      <w:proofErr w:type="spellEnd"/>
      <w:r w:rsidR="0032130F" w:rsidRPr="001A38D2">
        <w:rPr>
          <w:rFonts w:ascii="SutonnyMJ" w:hAnsi="SutonnyMJ" w:cs="SutonnyMJ"/>
          <w:color w:val="000000" w:themeColor="text1"/>
        </w:rPr>
        <w:t xml:space="preserve"> e¨_© nq, †m </w:t>
      </w:r>
      <w:r w:rsidR="00967613" w:rsidRPr="001A38D2">
        <w:rPr>
          <w:rFonts w:ascii="SutonnyMJ" w:hAnsi="SutonnyMJ" w:cs="SutonnyMJ"/>
          <w:color w:val="000000" w:themeColor="text1"/>
        </w:rPr>
        <w:t>Ae¯’</w:t>
      </w:r>
      <w:proofErr w:type="spellStart"/>
      <w:r w:rsidR="00967613" w:rsidRPr="001A38D2">
        <w:rPr>
          <w:rFonts w:ascii="SutonnyMJ" w:hAnsi="SutonnyMJ" w:cs="SutonnyMJ"/>
          <w:color w:val="000000" w:themeColor="text1"/>
        </w:rPr>
        <w:t>v‡K</w:t>
      </w:r>
      <w:proofErr w:type="spellEnd"/>
      <w:r w:rsidR="00967613" w:rsidRPr="001A38D2">
        <w:rPr>
          <w:rFonts w:ascii="SutonnyMJ" w:hAnsi="SutonnyMJ" w:cs="SutonnyMJ"/>
          <w:color w:val="000000" w:themeColor="text1"/>
        </w:rPr>
        <w:t xml:space="preserve"> </w:t>
      </w:r>
      <w:proofErr w:type="spellStart"/>
      <w:r w:rsidR="00967613" w:rsidRPr="001A38D2">
        <w:rPr>
          <w:rFonts w:ascii="SutonnyMJ" w:hAnsi="SutonnyMJ" w:cs="SutonnyMJ"/>
          <w:color w:val="000000" w:themeColor="text1"/>
        </w:rPr>
        <w:t>Gw›UgvB</w:t>
      </w:r>
      <w:proofErr w:type="spellEnd"/>
      <w:r w:rsidR="00967613" w:rsidRPr="001A38D2">
        <w:rPr>
          <w:rFonts w:ascii="SutonnyMJ" w:hAnsi="SutonnyMJ" w:cs="SutonnyMJ"/>
          <w:color w:val="000000" w:themeColor="text1"/>
        </w:rPr>
        <w:t>‡µ</w:t>
      </w:r>
      <w:proofErr w:type="spellStart"/>
      <w:r w:rsidR="00967613" w:rsidRPr="001A38D2">
        <w:rPr>
          <w:rFonts w:ascii="SutonnyMJ" w:hAnsi="SutonnyMJ" w:cs="SutonnyMJ"/>
          <w:color w:val="000000" w:themeColor="text1"/>
        </w:rPr>
        <w:t>vweqvj</w:t>
      </w:r>
      <w:proofErr w:type="spellEnd"/>
      <w:r w:rsidR="00967613" w:rsidRPr="001A38D2">
        <w:rPr>
          <w:rFonts w:ascii="SutonnyMJ" w:hAnsi="SutonnyMJ" w:cs="SutonnyMJ"/>
          <w:color w:val="000000" w:themeColor="text1"/>
        </w:rPr>
        <w:t xml:space="preserve"> †</w:t>
      </w:r>
      <w:proofErr w:type="spellStart"/>
      <w:r w:rsidR="00967613" w:rsidRPr="001A38D2">
        <w:rPr>
          <w:rFonts w:ascii="SutonnyMJ" w:hAnsi="SutonnyMJ" w:cs="SutonnyMJ"/>
          <w:color w:val="000000" w:themeColor="text1"/>
        </w:rPr>
        <w:t>iwR</w:t>
      </w:r>
      <w:proofErr w:type="spellEnd"/>
      <w:r w:rsidR="00967613" w:rsidRPr="001A38D2">
        <w:rPr>
          <w:rFonts w:ascii="SutonnyMJ" w:hAnsi="SutonnyMJ" w:cs="SutonnyMJ"/>
          <w:color w:val="000000" w:themeColor="text1"/>
        </w:rPr>
        <w:t>÷¨</w:t>
      </w:r>
      <w:proofErr w:type="spellStart"/>
      <w:r w:rsidR="00967613" w:rsidRPr="001A38D2">
        <w:rPr>
          <w:rFonts w:ascii="SutonnyMJ" w:hAnsi="SutonnyMJ" w:cs="SutonnyMJ"/>
          <w:color w:val="000000" w:themeColor="text1"/>
        </w:rPr>
        <w:t>vÝ</w:t>
      </w:r>
      <w:proofErr w:type="spellEnd"/>
      <w:r w:rsidR="00967613" w:rsidRPr="001A38D2">
        <w:rPr>
          <w:rFonts w:ascii="SutonnyMJ" w:hAnsi="SutonnyMJ" w:cs="SutonnyMJ"/>
          <w:color w:val="000000" w:themeColor="text1"/>
        </w:rPr>
        <w:t xml:space="preserve"> </w:t>
      </w:r>
      <w:proofErr w:type="spellStart"/>
      <w:r w:rsidR="00967613" w:rsidRPr="001A38D2">
        <w:rPr>
          <w:rFonts w:ascii="SutonnyMJ" w:hAnsi="SutonnyMJ" w:cs="SutonnyMJ"/>
          <w:color w:val="000000" w:themeColor="text1"/>
        </w:rPr>
        <w:t>e‡j</w:t>
      </w:r>
      <w:proofErr w:type="spellEnd"/>
      <w:r w:rsidR="00967613" w:rsidRPr="001A38D2">
        <w:rPr>
          <w:rFonts w:ascii="SutonnyMJ" w:hAnsi="SutonnyMJ" w:cs="SutonnyMJ"/>
          <w:color w:val="000000" w:themeColor="text1"/>
        </w:rPr>
        <w:t>|</w:t>
      </w:r>
      <w:r w:rsidR="0054181A" w:rsidRPr="001A38D2">
        <w:rPr>
          <w:rFonts w:ascii="SutonnyMJ" w:hAnsi="SutonnyMJ" w:cs="SutonnyMJ"/>
          <w:color w:val="000000" w:themeColor="text1"/>
        </w:rPr>
        <w:t xml:space="preserve"> </w:t>
      </w:r>
      <w:proofErr w:type="spellStart"/>
      <w:r w:rsidR="002832B0" w:rsidRPr="001A38D2">
        <w:rPr>
          <w:rFonts w:ascii="SutonnyMJ" w:hAnsi="SutonnyMJ" w:cs="SutonnyMJ"/>
          <w:color w:val="000000" w:themeColor="text1"/>
        </w:rPr>
        <w:t>gvbe</w:t>
      </w:r>
      <w:proofErr w:type="spellEnd"/>
      <w:r w:rsidR="002832B0" w:rsidRPr="001A38D2">
        <w:rPr>
          <w:rFonts w:ascii="SutonnyMJ" w:hAnsi="SutonnyMJ" w:cs="SutonnyMJ"/>
          <w:color w:val="000000" w:themeColor="text1"/>
        </w:rPr>
        <w:t xml:space="preserve"> </w:t>
      </w:r>
      <w:proofErr w:type="spellStart"/>
      <w:r w:rsidR="002832B0" w:rsidRPr="001A38D2">
        <w:rPr>
          <w:rFonts w:ascii="SutonnyMJ" w:hAnsi="SutonnyMJ" w:cs="SutonnyMJ"/>
          <w:color w:val="000000" w:themeColor="text1"/>
        </w:rPr>
        <w:t>ev</w:t>
      </w:r>
      <w:proofErr w:type="spellEnd"/>
      <w:r w:rsidR="002832B0" w:rsidRPr="001A38D2">
        <w:rPr>
          <w:rFonts w:ascii="SutonnyMJ" w:hAnsi="SutonnyMJ" w:cs="SutonnyMJ"/>
          <w:color w:val="000000" w:themeColor="text1"/>
        </w:rPr>
        <w:t xml:space="preserve"> </w:t>
      </w:r>
      <w:proofErr w:type="spellStart"/>
      <w:r w:rsidR="003B693F" w:rsidRPr="001A38D2">
        <w:rPr>
          <w:rFonts w:ascii="SutonnyMJ" w:hAnsi="SutonnyMJ" w:cs="SutonnyMJ"/>
          <w:color w:val="000000" w:themeColor="text1"/>
        </w:rPr>
        <w:t>cÖvwY</w:t>
      </w:r>
      <w:proofErr w:type="spellEnd"/>
      <w:r w:rsidR="002832B0" w:rsidRPr="001A38D2">
        <w:rPr>
          <w:rFonts w:ascii="SutonnyMJ" w:hAnsi="SutonnyMJ" w:cs="SutonnyMJ"/>
          <w:color w:val="000000" w:themeColor="text1"/>
        </w:rPr>
        <w:t xml:space="preserve"> </w:t>
      </w:r>
      <w:proofErr w:type="spellStart"/>
      <w:r w:rsidR="002832B0" w:rsidRPr="001A38D2">
        <w:rPr>
          <w:rFonts w:ascii="SutonnyMJ" w:hAnsi="SutonnyMJ" w:cs="SutonnyMJ"/>
          <w:color w:val="000000" w:themeColor="text1"/>
        </w:rPr>
        <w:t>wPwKrmv</w:t>
      </w:r>
      <w:proofErr w:type="spellEnd"/>
      <w:r w:rsidR="002832B0" w:rsidRPr="001A38D2">
        <w:rPr>
          <w:rFonts w:ascii="SutonnyMJ" w:hAnsi="SutonnyMJ" w:cs="SutonnyMJ"/>
          <w:color w:val="000000" w:themeColor="text1"/>
        </w:rPr>
        <w:t xml:space="preserve"> </w:t>
      </w:r>
      <w:proofErr w:type="spellStart"/>
      <w:r w:rsidR="003C6C05" w:rsidRPr="001A38D2">
        <w:rPr>
          <w:rFonts w:ascii="SutonnyMJ" w:hAnsi="SutonnyMJ" w:cs="SutonnyMJ"/>
          <w:color w:val="000000" w:themeColor="text1"/>
        </w:rPr>
        <w:t>Gw›UgvB</w:t>
      </w:r>
      <w:proofErr w:type="spellEnd"/>
      <w:r w:rsidR="003C6C05" w:rsidRPr="001A38D2">
        <w:rPr>
          <w:rFonts w:ascii="SutonnyMJ" w:hAnsi="SutonnyMJ" w:cs="SutonnyMJ"/>
          <w:color w:val="000000" w:themeColor="text1"/>
        </w:rPr>
        <w:t>‡µ</w:t>
      </w:r>
      <w:proofErr w:type="spellStart"/>
      <w:r w:rsidR="003C6C05" w:rsidRPr="001A38D2">
        <w:rPr>
          <w:rFonts w:ascii="SutonnyMJ" w:hAnsi="SutonnyMJ" w:cs="SutonnyMJ"/>
          <w:color w:val="000000" w:themeColor="text1"/>
        </w:rPr>
        <w:t>vweqvj</w:t>
      </w:r>
      <w:proofErr w:type="spellEnd"/>
      <w:r w:rsidR="003C6C05" w:rsidRPr="001A38D2">
        <w:rPr>
          <w:rFonts w:ascii="SutonnyMJ" w:hAnsi="SutonnyMJ" w:cs="SutonnyMJ"/>
          <w:color w:val="000000" w:themeColor="text1"/>
        </w:rPr>
        <w:t xml:space="preserve"> </w:t>
      </w:r>
      <w:r w:rsidR="00483601" w:rsidRPr="001A38D2">
        <w:rPr>
          <w:rFonts w:ascii="SutonnyMJ" w:hAnsi="SutonnyMJ" w:cs="SutonnyMJ"/>
          <w:color w:val="000000" w:themeColor="text1"/>
        </w:rPr>
        <w:t>Jla</w:t>
      </w:r>
      <w:r w:rsidR="001368A2" w:rsidRPr="001A38D2">
        <w:rPr>
          <w:rFonts w:ascii="SutonnyMJ" w:hAnsi="SutonnyMJ" w:cs="SutonnyMJ"/>
          <w:color w:val="000000" w:themeColor="text1"/>
        </w:rPr>
        <w:t xml:space="preserve"> Gi </w:t>
      </w:r>
      <w:proofErr w:type="spellStart"/>
      <w:r w:rsidR="001368A2" w:rsidRPr="001A38D2">
        <w:rPr>
          <w:rFonts w:ascii="SutonnyMJ" w:hAnsi="SutonnyMJ" w:cs="SutonnyMJ"/>
          <w:color w:val="000000" w:themeColor="text1"/>
        </w:rPr>
        <w:t>Ace¨envi</w:t>
      </w:r>
      <w:proofErr w:type="spellEnd"/>
      <w:r w:rsidR="001368A2" w:rsidRPr="001A38D2">
        <w:rPr>
          <w:rFonts w:ascii="SutonnyMJ" w:hAnsi="SutonnyMJ" w:cs="SutonnyMJ"/>
          <w:color w:val="000000" w:themeColor="text1"/>
        </w:rPr>
        <w:t xml:space="preserve"> </w:t>
      </w:r>
      <w:proofErr w:type="spellStart"/>
      <w:r w:rsidR="003C6C05" w:rsidRPr="001A38D2">
        <w:rPr>
          <w:rFonts w:ascii="SutonnyMJ" w:hAnsi="SutonnyMJ" w:cs="SutonnyMJ"/>
          <w:color w:val="000000" w:themeColor="text1"/>
        </w:rPr>
        <w:t>Ges</w:t>
      </w:r>
      <w:proofErr w:type="spellEnd"/>
      <w:r w:rsidR="003C6C05" w:rsidRPr="001A38D2">
        <w:rPr>
          <w:rFonts w:ascii="SutonnyMJ" w:hAnsi="SutonnyMJ" w:cs="SutonnyMJ"/>
          <w:color w:val="000000" w:themeColor="text1"/>
        </w:rPr>
        <w:t xml:space="preserve"> </w:t>
      </w:r>
      <w:proofErr w:type="spellStart"/>
      <w:r w:rsidR="003C6C05" w:rsidRPr="001A38D2">
        <w:rPr>
          <w:rFonts w:ascii="SutonnyMJ" w:hAnsi="SutonnyMJ" w:cs="SutonnyMJ"/>
          <w:color w:val="000000" w:themeColor="text1"/>
        </w:rPr>
        <w:t>Awbqwš¿Zfv‡e</w:t>
      </w:r>
      <w:proofErr w:type="spellEnd"/>
      <w:r w:rsidR="003C6C05" w:rsidRPr="001A38D2">
        <w:rPr>
          <w:rFonts w:ascii="SutonnyMJ" w:hAnsi="SutonnyMJ" w:cs="SutonnyMJ"/>
          <w:color w:val="000000" w:themeColor="text1"/>
        </w:rPr>
        <w:t xml:space="preserve"> </w:t>
      </w:r>
      <w:proofErr w:type="spellStart"/>
      <w:r w:rsidR="003C6C05" w:rsidRPr="001A38D2">
        <w:rPr>
          <w:rFonts w:ascii="SutonnyMJ" w:hAnsi="SutonnyMJ" w:cs="SutonnyMJ"/>
          <w:color w:val="000000" w:themeColor="text1"/>
        </w:rPr>
        <w:t>cwi‡e‡k</w:t>
      </w:r>
      <w:proofErr w:type="spellEnd"/>
      <w:r w:rsidR="003C6C05" w:rsidRPr="001A38D2">
        <w:rPr>
          <w:rFonts w:ascii="SutonnyMJ" w:hAnsi="SutonnyMJ" w:cs="SutonnyMJ"/>
          <w:color w:val="000000" w:themeColor="text1"/>
        </w:rPr>
        <w:t xml:space="preserve"> </w:t>
      </w:r>
      <w:proofErr w:type="spellStart"/>
      <w:r w:rsidR="003C6C05" w:rsidRPr="001A38D2">
        <w:rPr>
          <w:rFonts w:ascii="SutonnyMJ" w:hAnsi="SutonnyMJ" w:cs="SutonnyMJ"/>
          <w:color w:val="000000" w:themeColor="text1"/>
        </w:rPr>
        <w:t>Gw›U</w:t>
      </w:r>
      <w:r w:rsidR="001368A2" w:rsidRPr="001A38D2">
        <w:rPr>
          <w:rFonts w:ascii="SutonnyMJ" w:hAnsi="SutonnyMJ" w:cs="SutonnyMJ"/>
          <w:color w:val="000000" w:themeColor="text1"/>
        </w:rPr>
        <w:t>gvB</w:t>
      </w:r>
      <w:proofErr w:type="spellEnd"/>
      <w:r w:rsidR="001368A2" w:rsidRPr="001A38D2">
        <w:rPr>
          <w:rFonts w:ascii="SutonnyMJ" w:hAnsi="SutonnyMJ" w:cs="SutonnyMJ"/>
          <w:color w:val="000000" w:themeColor="text1"/>
        </w:rPr>
        <w:t>‡µ</w:t>
      </w:r>
      <w:proofErr w:type="spellStart"/>
      <w:r w:rsidR="001368A2" w:rsidRPr="001A38D2">
        <w:rPr>
          <w:rFonts w:ascii="SutonnyMJ" w:hAnsi="SutonnyMJ" w:cs="SutonnyMJ"/>
          <w:color w:val="000000" w:themeColor="text1"/>
        </w:rPr>
        <w:t>vweqvj</w:t>
      </w:r>
      <w:proofErr w:type="spellEnd"/>
      <w:r w:rsidR="001368A2" w:rsidRPr="001A38D2">
        <w:rPr>
          <w:rFonts w:ascii="SutonnyMJ" w:hAnsi="SutonnyMJ" w:cs="SutonnyMJ"/>
          <w:color w:val="000000" w:themeColor="text1"/>
        </w:rPr>
        <w:t xml:space="preserve"> </w:t>
      </w:r>
      <w:r w:rsidR="00483601" w:rsidRPr="001A38D2">
        <w:rPr>
          <w:rFonts w:ascii="SutonnyMJ" w:hAnsi="SutonnyMJ" w:cs="SutonnyMJ"/>
          <w:color w:val="000000" w:themeColor="text1"/>
        </w:rPr>
        <w:t>Jla</w:t>
      </w:r>
      <w:r w:rsidR="001368A2" w:rsidRPr="001A38D2">
        <w:rPr>
          <w:rFonts w:ascii="SutonnyMJ" w:hAnsi="SutonnyMJ" w:cs="SutonnyMJ"/>
          <w:color w:val="000000" w:themeColor="text1"/>
        </w:rPr>
        <w:t xml:space="preserve"> Gi </w:t>
      </w:r>
      <w:proofErr w:type="spellStart"/>
      <w:r w:rsidR="001F350B" w:rsidRPr="001A38D2">
        <w:rPr>
          <w:rFonts w:ascii="SutonnyMJ" w:hAnsi="SutonnyMJ" w:cs="SutonnyMJ"/>
          <w:color w:val="000000" w:themeColor="text1"/>
        </w:rPr>
        <w:t>wb</w:t>
      </w:r>
      <w:r w:rsidR="00521F66" w:rsidRPr="001A38D2">
        <w:rPr>
          <w:rFonts w:ascii="SutonnyMJ" w:hAnsi="SutonnyMJ" w:cs="SutonnyMJ"/>
          <w:color w:val="000000" w:themeColor="text1"/>
        </w:rPr>
        <w:t>®úwË</w:t>
      </w:r>
      <w:proofErr w:type="spellEnd"/>
      <w:r w:rsidR="001F350B" w:rsidRPr="001A38D2">
        <w:rPr>
          <w:rFonts w:ascii="SutonnyMJ" w:hAnsi="SutonnyMJ" w:cs="SutonnyMJ"/>
          <w:color w:val="000000" w:themeColor="text1"/>
        </w:rPr>
        <w:t xml:space="preserve"> </w:t>
      </w:r>
      <w:proofErr w:type="spellStart"/>
      <w:r w:rsidR="001F350B" w:rsidRPr="001A38D2">
        <w:rPr>
          <w:rFonts w:ascii="SutonnyMJ" w:hAnsi="SutonnyMJ" w:cs="SutonnyMJ"/>
          <w:color w:val="000000" w:themeColor="text1"/>
        </w:rPr>
        <w:t>Gw›UgvB</w:t>
      </w:r>
      <w:proofErr w:type="spellEnd"/>
      <w:r w:rsidR="001F350B" w:rsidRPr="001A38D2">
        <w:rPr>
          <w:rFonts w:ascii="SutonnyMJ" w:hAnsi="SutonnyMJ" w:cs="SutonnyMJ"/>
          <w:color w:val="000000" w:themeColor="text1"/>
        </w:rPr>
        <w:t>‡µ</w:t>
      </w:r>
      <w:proofErr w:type="spellStart"/>
      <w:r w:rsidR="001F350B" w:rsidRPr="001A38D2">
        <w:rPr>
          <w:rFonts w:ascii="SutonnyMJ" w:hAnsi="SutonnyMJ" w:cs="SutonnyMJ"/>
          <w:color w:val="000000" w:themeColor="text1"/>
        </w:rPr>
        <w:t>vweqvj</w:t>
      </w:r>
      <w:proofErr w:type="spellEnd"/>
      <w:r w:rsidR="001F350B" w:rsidRPr="001A38D2">
        <w:rPr>
          <w:rFonts w:ascii="SutonnyMJ" w:hAnsi="SutonnyMJ" w:cs="SutonnyMJ"/>
          <w:color w:val="000000" w:themeColor="text1"/>
        </w:rPr>
        <w:t xml:space="preserve"> †</w:t>
      </w:r>
      <w:proofErr w:type="spellStart"/>
      <w:r w:rsidR="001F350B" w:rsidRPr="001A38D2">
        <w:rPr>
          <w:rFonts w:ascii="SutonnyMJ" w:hAnsi="SutonnyMJ" w:cs="SutonnyMJ"/>
          <w:color w:val="000000" w:themeColor="text1"/>
        </w:rPr>
        <w:t>iwR</w:t>
      </w:r>
      <w:proofErr w:type="spellEnd"/>
      <w:r w:rsidR="001F350B" w:rsidRPr="001A38D2">
        <w:rPr>
          <w:rFonts w:ascii="SutonnyMJ" w:hAnsi="SutonnyMJ" w:cs="SutonnyMJ"/>
          <w:color w:val="000000" w:themeColor="text1"/>
        </w:rPr>
        <w:t>÷¨</w:t>
      </w:r>
      <w:proofErr w:type="spellStart"/>
      <w:r w:rsidR="001F350B" w:rsidRPr="001A38D2">
        <w:rPr>
          <w:rFonts w:ascii="SutonnyMJ" w:hAnsi="SutonnyMJ" w:cs="SutonnyMJ"/>
          <w:color w:val="000000" w:themeColor="text1"/>
        </w:rPr>
        <w:t>v‡Ýi</w:t>
      </w:r>
      <w:proofErr w:type="spellEnd"/>
      <w:r w:rsidR="001F350B" w:rsidRPr="001A38D2">
        <w:rPr>
          <w:rFonts w:ascii="SutonnyMJ" w:hAnsi="SutonnyMJ" w:cs="SutonnyMJ"/>
          <w:color w:val="000000" w:themeColor="text1"/>
        </w:rPr>
        <w:t xml:space="preserve"> </w:t>
      </w:r>
      <w:proofErr w:type="spellStart"/>
      <w:r w:rsidR="001F350B" w:rsidRPr="001A38D2">
        <w:rPr>
          <w:rFonts w:ascii="SutonnyMJ" w:hAnsi="SutonnyMJ" w:cs="SutonnyMJ"/>
          <w:color w:val="000000" w:themeColor="text1"/>
        </w:rPr>
        <w:t>Ab¨Zg</w:t>
      </w:r>
      <w:proofErr w:type="spellEnd"/>
      <w:r w:rsidR="001F350B" w:rsidRPr="001A38D2">
        <w:rPr>
          <w:rFonts w:ascii="SutonnyMJ" w:hAnsi="SutonnyMJ" w:cs="SutonnyMJ"/>
          <w:color w:val="000000" w:themeColor="text1"/>
        </w:rPr>
        <w:t xml:space="preserve"> </w:t>
      </w:r>
      <w:proofErr w:type="spellStart"/>
      <w:r w:rsidR="00DF552C" w:rsidRPr="001A38D2">
        <w:rPr>
          <w:rFonts w:ascii="SutonnyMJ" w:hAnsi="SutonnyMJ" w:cs="SutonnyMJ"/>
          <w:color w:val="000000" w:themeColor="text1"/>
        </w:rPr>
        <w:t>cÖavb</w:t>
      </w:r>
      <w:proofErr w:type="spellEnd"/>
      <w:r w:rsidR="00DF552C" w:rsidRPr="001A38D2">
        <w:rPr>
          <w:rFonts w:ascii="SutonnyMJ" w:hAnsi="SutonnyMJ" w:cs="SutonnyMJ"/>
          <w:color w:val="000000" w:themeColor="text1"/>
        </w:rPr>
        <w:t xml:space="preserve"> </w:t>
      </w:r>
      <w:proofErr w:type="spellStart"/>
      <w:r w:rsidR="00DF552C" w:rsidRPr="001A38D2">
        <w:rPr>
          <w:rFonts w:ascii="SutonnyMJ" w:hAnsi="SutonnyMJ" w:cs="SutonnyMJ"/>
          <w:color w:val="000000" w:themeColor="text1"/>
        </w:rPr>
        <w:t>Kvib</w:t>
      </w:r>
      <w:proofErr w:type="spellEnd"/>
      <w:r w:rsidR="00DF552C" w:rsidRPr="001A38D2">
        <w:rPr>
          <w:rFonts w:ascii="SutonnyMJ" w:hAnsi="SutonnyMJ" w:cs="SutonnyMJ"/>
          <w:color w:val="000000" w:themeColor="text1"/>
        </w:rPr>
        <w:t>|</w:t>
      </w:r>
      <w:r w:rsidR="005D0131" w:rsidRPr="001A38D2">
        <w:rPr>
          <w:rFonts w:ascii="SutonnyMJ" w:hAnsi="SutonnyMJ" w:cs="SutonnyMJ"/>
          <w:color w:val="000000" w:themeColor="text1"/>
        </w:rPr>
        <w:t xml:space="preserve"> </w:t>
      </w:r>
      <w:r w:rsidR="00EE5379" w:rsidRPr="001A38D2">
        <w:rPr>
          <w:rFonts w:ascii="SutonnyMJ" w:hAnsi="SutonnyMJ" w:cs="SutonnyMJ"/>
          <w:color w:val="000000" w:themeColor="text1"/>
        </w:rPr>
        <w:t>†</w:t>
      </w:r>
      <w:proofErr w:type="spellStart"/>
      <w:r w:rsidR="00EE5379" w:rsidRPr="001A38D2">
        <w:rPr>
          <w:rFonts w:ascii="SutonnyMJ" w:hAnsi="SutonnyMJ" w:cs="SutonnyMJ"/>
          <w:color w:val="000000" w:themeColor="text1"/>
        </w:rPr>
        <w:t>Møvevj</w:t>
      </w:r>
      <w:proofErr w:type="spellEnd"/>
      <w:r w:rsidR="00EE5379" w:rsidRPr="001A38D2">
        <w:rPr>
          <w:rFonts w:ascii="SutonnyMJ" w:hAnsi="SutonnyMJ" w:cs="SutonnyMJ"/>
          <w:color w:val="000000" w:themeColor="text1"/>
        </w:rPr>
        <w:t xml:space="preserve"> </w:t>
      </w:r>
      <w:proofErr w:type="spellStart"/>
      <w:r w:rsidR="00EE5379" w:rsidRPr="001A38D2">
        <w:rPr>
          <w:rFonts w:ascii="SutonnyMJ" w:hAnsi="SutonnyMJ" w:cs="SutonnyMJ"/>
          <w:color w:val="000000" w:themeColor="text1"/>
        </w:rPr>
        <w:t>wjWvm</w:t>
      </w:r>
      <w:proofErr w:type="spellEnd"/>
      <w:r w:rsidR="00EE5379" w:rsidRPr="001A38D2">
        <w:rPr>
          <w:rFonts w:ascii="SutonnyMJ" w:hAnsi="SutonnyMJ" w:cs="SutonnyMJ"/>
          <w:color w:val="000000" w:themeColor="text1"/>
        </w:rPr>
        <w:t xml:space="preserve">© </w:t>
      </w:r>
      <w:proofErr w:type="spellStart"/>
      <w:r w:rsidR="00EE5379" w:rsidRPr="001A38D2">
        <w:rPr>
          <w:rFonts w:ascii="SutonnyMJ" w:hAnsi="SutonnyMJ" w:cs="SutonnyMJ"/>
          <w:color w:val="000000" w:themeColor="text1"/>
        </w:rPr>
        <w:t>MÖæ‡ci</w:t>
      </w:r>
      <w:proofErr w:type="spellEnd"/>
      <w:r w:rsidR="00EE5379" w:rsidRPr="001A38D2">
        <w:rPr>
          <w:rFonts w:ascii="SutonnyMJ" w:hAnsi="SutonnyMJ" w:cs="SutonnyMJ"/>
          <w:color w:val="000000" w:themeColor="text1"/>
        </w:rPr>
        <w:t xml:space="preserve"> †</w:t>
      </w:r>
      <w:proofErr w:type="spellStart"/>
      <w:r w:rsidR="00EE5379" w:rsidRPr="001A38D2">
        <w:rPr>
          <w:rFonts w:ascii="SutonnyMJ" w:hAnsi="SutonnyMJ" w:cs="SutonnyMJ"/>
          <w:color w:val="000000" w:themeColor="text1"/>
        </w:rPr>
        <w:t>Kv</w:t>
      </w:r>
      <w:proofErr w:type="spellEnd"/>
      <w:r w:rsidR="00EE5379" w:rsidRPr="001A38D2">
        <w:rPr>
          <w:rFonts w:ascii="SutonnyMJ" w:hAnsi="SutonnyMJ" w:cs="SutonnyMJ"/>
          <w:color w:val="000000" w:themeColor="text1"/>
        </w:rPr>
        <w:t>-‡</w:t>
      </w:r>
      <w:proofErr w:type="spellStart"/>
      <w:r w:rsidR="00EE5379" w:rsidRPr="001A38D2">
        <w:rPr>
          <w:rFonts w:ascii="SutonnyMJ" w:hAnsi="SutonnyMJ" w:cs="SutonnyMJ"/>
          <w:color w:val="000000" w:themeColor="text1"/>
        </w:rPr>
        <w:t>Pqvi</w:t>
      </w:r>
      <w:proofErr w:type="spellEnd"/>
      <w:r w:rsidR="00EE5379" w:rsidRPr="001A38D2">
        <w:rPr>
          <w:rFonts w:ascii="SutonnyMJ" w:hAnsi="SutonnyMJ" w:cs="SutonnyMJ"/>
          <w:color w:val="000000" w:themeColor="text1"/>
        </w:rPr>
        <w:t xml:space="preserve"> </w:t>
      </w:r>
      <w:proofErr w:type="spellStart"/>
      <w:r w:rsidR="007250C3" w:rsidRPr="001A38D2">
        <w:rPr>
          <w:rFonts w:ascii="SutonnyMJ" w:hAnsi="SutonnyMJ" w:cs="SutonnyMJ"/>
          <w:color w:val="000000" w:themeColor="text1"/>
        </w:rPr>
        <w:t>gvbbxq</w:t>
      </w:r>
      <w:proofErr w:type="spellEnd"/>
      <w:r w:rsidR="007250C3" w:rsidRPr="001A38D2">
        <w:rPr>
          <w:rFonts w:ascii="SutonnyMJ" w:hAnsi="SutonnyMJ" w:cs="SutonnyMJ"/>
          <w:color w:val="000000" w:themeColor="text1"/>
        </w:rPr>
        <w:t xml:space="preserve"> </w:t>
      </w:r>
      <w:proofErr w:type="spellStart"/>
      <w:r w:rsidR="007250C3" w:rsidRPr="001A38D2">
        <w:rPr>
          <w:rFonts w:ascii="SutonnyMJ" w:hAnsi="SutonnyMJ" w:cs="SutonnyMJ"/>
          <w:color w:val="000000" w:themeColor="text1"/>
        </w:rPr>
        <w:t>cÖavbgš¿x</w:t>
      </w:r>
      <w:proofErr w:type="spellEnd"/>
      <w:r w:rsidR="007250C3" w:rsidRPr="001A38D2">
        <w:rPr>
          <w:rFonts w:ascii="SutonnyMJ" w:hAnsi="SutonnyMJ" w:cs="SutonnyMJ"/>
          <w:color w:val="000000" w:themeColor="text1"/>
        </w:rPr>
        <w:t xml:space="preserve"> †</w:t>
      </w:r>
      <w:proofErr w:type="spellStart"/>
      <w:r w:rsidR="007250C3" w:rsidRPr="001A38D2">
        <w:rPr>
          <w:rFonts w:ascii="SutonnyMJ" w:hAnsi="SutonnyMJ" w:cs="SutonnyMJ"/>
          <w:color w:val="000000" w:themeColor="text1"/>
        </w:rPr>
        <w:t>kL</w:t>
      </w:r>
      <w:proofErr w:type="spellEnd"/>
      <w:r w:rsidR="007250C3" w:rsidRPr="001A38D2">
        <w:rPr>
          <w:rFonts w:ascii="SutonnyMJ" w:hAnsi="SutonnyMJ" w:cs="SutonnyMJ"/>
          <w:color w:val="000000" w:themeColor="text1"/>
        </w:rPr>
        <w:t xml:space="preserve"> </w:t>
      </w:r>
      <w:proofErr w:type="spellStart"/>
      <w:r w:rsidR="007250C3" w:rsidRPr="001A38D2">
        <w:rPr>
          <w:rFonts w:ascii="SutonnyMJ" w:hAnsi="SutonnyMJ" w:cs="SutonnyMJ"/>
          <w:color w:val="000000" w:themeColor="text1"/>
        </w:rPr>
        <w:t>nvwmbv</w:t>
      </w:r>
      <w:proofErr w:type="spellEnd"/>
      <w:r w:rsidR="007250C3" w:rsidRPr="001A38D2">
        <w:rPr>
          <w:rFonts w:ascii="SutonnyMJ" w:hAnsi="SutonnyMJ" w:cs="SutonnyMJ"/>
          <w:color w:val="000000" w:themeColor="text1"/>
        </w:rPr>
        <w:t xml:space="preserve"> </w:t>
      </w:r>
      <w:proofErr w:type="spellStart"/>
      <w:r w:rsidR="00EE5379" w:rsidRPr="001A38D2">
        <w:rPr>
          <w:rFonts w:ascii="SutonnyMJ" w:hAnsi="SutonnyMJ" w:cs="SutonnyMJ"/>
          <w:color w:val="000000" w:themeColor="text1"/>
        </w:rPr>
        <w:t>e‡j‡Qb</w:t>
      </w:r>
      <w:proofErr w:type="spellEnd"/>
      <w:r w:rsidR="00EE5379" w:rsidRPr="001A38D2">
        <w:rPr>
          <w:rFonts w:ascii="SutonnyMJ" w:hAnsi="SutonnyMJ" w:cs="SutonnyMJ"/>
          <w:color w:val="000000" w:themeColor="text1"/>
        </w:rPr>
        <w:t>, Ò</w:t>
      </w:r>
      <w:r w:rsidR="00E640FC" w:rsidRPr="001A38D2">
        <w:rPr>
          <w:color w:val="000000" w:themeColor="text1"/>
        </w:rPr>
        <w:t xml:space="preserve"> </w:t>
      </w:r>
      <w:r w:rsidR="00E640FC" w:rsidRPr="001A38D2">
        <w:rPr>
          <w:rFonts w:ascii="Times New Roman" w:hAnsi="Times New Roman" w:cs="Times New Roman"/>
          <w:color w:val="000000" w:themeColor="text1"/>
        </w:rPr>
        <w:t>Urgent action is required to stop the spread of antimicrobial resistance. Without action, we face a future where we will be unable to treat infections in humans,</w:t>
      </w:r>
      <w:r w:rsidR="00AC2DAC" w:rsidRPr="001A38D2">
        <w:rPr>
          <w:rFonts w:ascii="Times New Roman" w:hAnsi="Times New Roman" w:cs="Times New Roman"/>
          <w:color w:val="000000" w:themeColor="text1"/>
        </w:rPr>
        <w:t xml:space="preserve"> </w:t>
      </w:r>
      <w:r w:rsidR="00E640FC" w:rsidRPr="001A38D2">
        <w:rPr>
          <w:rFonts w:ascii="Times New Roman" w:hAnsi="Times New Roman" w:cs="Times New Roman"/>
          <w:color w:val="000000" w:themeColor="text1"/>
        </w:rPr>
        <w:t>animals and plants. We must work together to protect our medicines”</w:t>
      </w:r>
      <w:r w:rsidR="005421B8" w:rsidRPr="001A38D2">
        <w:rPr>
          <w:rFonts w:ascii="Times New Roman" w:hAnsi="Times New Roman" w:cs="Times New Roman"/>
          <w:color w:val="000000" w:themeColor="text1"/>
        </w:rPr>
        <w:t>.</w:t>
      </w:r>
      <w:r w:rsidR="007250C3" w:rsidRPr="001A38D2">
        <w:rPr>
          <w:rFonts w:ascii="SutonnyMJ" w:hAnsi="SutonnyMJ" w:cs="SutonnyMJ"/>
          <w:color w:val="000000" w:themeColor="text1"/>
        </w:rPr>
        <w:t xml:space="preserve"> </w:t>
      </w:r>
    </w:p>
    <w:p w14:paraId="40C8F83E" w14:textId="5CCA4FD3" w:rsidR="00E11ED0" w:rsidRPr="001A38D2" w:rsidRDefault="005D0131" w:rsidP="004F67FF">
      <w:pPr>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w:t>
      </w:r>
      <w:r w:rsidR="0076456C" w:rsidRPr="001A38D2">
        <w:rPr>
          <w:rFonts w:ascii="SutonnyMJ" w:hAnsi="SutonnyMJ" w:cs="SutonnyMJ"/>
          <w:color w:val="000000" w:themeColor="text1"/>
        </w:rPr>
        <w:t>Jla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cÖmµvBe</w:t>
      </w:r>
      <w:proofErr w:type="spellEnd"/>
      <w:r w:rsidRPr="001A38D2">
        <w:rPr>
          <w:rFonts w:ascii="SutonnyMJ" w:hAnsi="SutonnyMJ" w:cs="SutonnyMJ"/>
          <w:color w:val="000000" w:themeColor="text1"/>
        </w:rPr>
        <w:t xml:space="preserve"> Gi c~‡e© </w:t>
      </w:r>
      <w:proofErr w:type="spellStart"/>
      <w:r w:rsidRPr="001A38D2">
        <w:rPr>
          <w:rFonts w:ascii="SutonnyMJ" w:hAnsi="SutonnyMJ" w:cs="SutonnyMJ"/>
          <w:color w:val="000000" w:themeColor="text1"/>
        </w:rPr>
        <w:t>h_vh_fv‡e</w:t>
      </w:r>
      <w:proofErr w:type="spellEnd"/>
      <w:r w:rsidRPr="001A38D2">
        <w:rPr>
          <w:rFonts w:ascii="SutonnyMJ" w:hAnsi="SutonnyMJ" w:cs="SutonnyMJ"/>
          <w:color w:val="000000" w:themeColor="text1"/>
        </w:rPr>
        <w:t xml:space="preserve"> </w:t>
      </w:r>
      <w:r w:rsidR="0076456C" w:rsidRPr="001A38D2">
        <w:rPr>
          <w:rFonts w:ascii="SutonnyMJ" w:hAnsi="SutonnyMJ" w:cs="SutonnyMJ"/>
          <w:color w:val="000000" w:themeColor="text1"/>
        </w:rPr>
        <w:t>‡</w:t>
      </w:r>
      <w:proofErr w:type="spellStart"/>
      <w:r w:rsidR="0076456C" w:rsidRPr="001A38D2">
        <w:rPr>
          <w:rFonts w:ascii="SutonnyMJ" w:hAnsi="SutonnyMJ" w:cs="SutonnyMJ"/>
          <w:color w:val="000000" w:themeColor="text1"/>
        </w:rPr>
        <w:t>ivM</w:t>
      </w:r>
      <w:proofErr w:type="spellEnd"/>
      <w:r w:rsidR="0076456C" w:rsidRPr="001A38D2">
        <w:rPr>
          <w:rFonts w:ascii="SutonnyMJ" w:hAnsi="SutonnyMJ" w:cs="SutonnyMJ"/>
          <w:color w:val="000000" w:themeColor="text1"/>
        </w:rPr>
        <w:t xml:space="preserve"> </w:t>
      </w:r>
      <w:proofErr w:type="spellStart"/>
      <w:r w:rsidR="0076456C" w:rsidRPr="001A38D2">
        <w:rPr>
          <w:rFonts w:ascii="SutonnyMJ" w:hAnsi="SutonnyMJ" w:cs="SutonnyMJ"/>
          <w:color w:val="000000" w:themeColor="text1"/>
        </w:rPr>
        <w:t>wbiƒcb</w:t>
      </w:r>
      <w:proofErr w:type="spellEnd"/>
      <w:r w:rsidR="00B02533" w:rsidRPr="001A38D2">
        <w:rPr>
          <w:rFonts w:ascii="SutonnyMJ" w:hAnsi="SutonnyMJ" w:cs="SutonnyMJ"/>
          <w:color w:val="000000" w:themeColor="text1"/>
        </w:rPr>
        <w:t xml:space="preserve"> </w:t>
      </w:r>
      <w:proofErr w:type="spellStart"/>
      <w:r w:rsidR="00B02533" w:rsidRPr="001A38D2">
        <w:rPr>
          <w:rFonts w:ascii="SutonnyMJ" w:hAnsi="SutonnyMJ" w:cs="SutonnyMJ"/>
          <w:color w:val="000000" w:themeColor="text1"/>
        </w:rPr>
        <w:t>Ges</w:t>
      </w:r>
      <w:proofErr w:type="spellEnd"/>
      <w:r w:rsidR="00B02533" w:rsidRPr="001A38D2">
        <w:rPr>
          <w:rFonts w:ascii="SutonnyMJ" w:hAnsi="SutonnyMJ" w:cs="SutonnyMJ"/>
          <w:color w:val="000000" w:themeColor="text1"/>
        </w:rPr>
        <w:t xml:space="preserve"> †</w:t>
      </w:r>
      <w:proofErr w:type="spellStart"/>
      <w:r w:rsidR="00B02533" w:rsidRPr="001A38D2">
        <w:rPr>
          <w:rFonts w:ascii="SutonnyMJ" w:hAnsi="SutonnyMJ" w:cs="SutonnyMJ"/>
          <w:color w:val="000000" w:themeColor="text1"/>
        </w:rPr>
        <w:t>iwR÷vW</w:t>
      </w:r>
      <w:proofErr w:type="spellEnd"/>
      <w:r w:rsidR="00B02533" w:rsidRPr="001A38D2">
        <w:rPr>
          <w:rFonts w:ascii="SutonnyMJ" w:hAnsi="SutonnyMJ" w:cs="SutonnyMJ"/>
          <w:color w:val="000000" w:themeColor="text1"/>
        </w:rPr>
        <w:t xml:space="preserve">© </w:t>
      </w:r>
      <w:proofErr w:type="spellStart"/>
      <w:r w:rsidR="00B02533" w:rsidRPr="001A38D2">
        <w:rPr>
          <w:rFonts w:ascii="SutonnyMJ" w:hAnsi="SutonnyMJ" w:cs="SutonnyMJ"/>
          <w:color w:val="000000" w:themeColor="text1"/>
        </w:rPr>
        <w:t>wPwKrm‡Ki</w:t>
      </w:r>
      <w:proofErr w:type="spellEnd"/>
      <w:r w:rsidR="00B02533" w:rsidRPr="001A38D2">
        <w:rPr>
          <w:rFonts w:ascii="SutonnyMJ" w:hAnsi="SutonnyMJ" w:cs="SutonnyMJ"/>
          <w:color w:val="000000" w:themeColor="text1"/>
        </w:rPr>
        <w:t xml:space="preserve"> †</w:t>
      </w:r>
      <w:proofErr w:type="spellStart"/>
      <w:r w:rsidR="00B02533" w:rsidRPr="001A38D2">
        <w:rPr>
          <w:rFonts w:ascii="SutonnyMJ" w:hAnsi="SutonnyMJ" w:cs="SutonnyMJ"/>
          <w:color w:val="000000" w:themeColor="text1"/>
        </w:rPr>
        <w:t>cÖmwµckb</w:t>
      </w:r>
      <w:proofErr w:type="spellEnd"/>
      <w:r w:rsidR="00B02533" w:rsidRPr="001A38D2">
        <w:rPr>
          <w:rFonts w:ascii="SutonnyMJ" w:hAnsi="SutonnyMJ" w:cs="SutonnyMJ"/>
          <w:color w:val="000000" w:themeColor="text1"/>
        </w:rPr>
        <w:t xml:space="preserve"> </w:t>
      </w:r>
      <w:proofErr w:type="spellStart"/>
      <w:r w:rsidR="00B02533" w:rsidRPr="001A38D2">
        <w:rPr>
          <w:rFonts w:ascii="SutonnyMJ" w:hAnsi="SutonnyMJ" w:cs="SutonnyMJ"/>
          <w:color w:val="000000" w:themeColor="text1"/>
        </w:rPr>
        <w:t>Abyhvqx</w:t>
      </w:r>
      <w:proofErr w:type="spellEnd"/>
      <w:r w:rsidR="00B02533" w:rsidRPr="001A38D2">
        <w:rPr>
          <w:rFonts w:ascii="SutonnyMJ" w:hAnsi="SutonnyMJ" w:cs="SutonnyMJ"/>
          <w:color w:val="000000" w:themeColor="text1"/>
        </w:rPr>
        <w:t xml:space="preserve"> </w:t>
      </w:r>
      <w:proofErr w:type="spellStart"/>
      <w:r w:rsidR="00660053" w:rsidRPr="001A38D2">
        <w:rPr>
          <w:rFonts w:ascii="SutonnyMJ" w:hAnsi="SutonnyMJ" w:cs="SutonnyMJ"/>
          <w:color w:val="000000" w:themeColor="text1"/>
        </w:rPr>
        <w:t>Gw›UgvB</w:t>
      </w:r>
      <w:proofErr w:type="spellEnd"/>
      <w:r w:rsidR="00660053" w:rsidRPr="001A38D2">
        <w:rPr>
          <w:rFonts w:ascii="SutonnyMJ" w:hAnsi="SutonnyMJ" w:cs="SutonnyMJ"/>
          <w:color w:val="000000" w:themeColor="text1"/>
        </w:rPr>
        <w:t>‡µ</w:t>
      </w:r>
      <w:proofErr w:type="spellStart"/>
      <w:r w:rsidR="00660053" w:rsidRPr="001A38D2">
        <w:rPr>
          <w:rFonts w:ascii="SutonnyMJ" w:hAnsi="SutonnyMJ" w:cs="SutonnyMJ"/>
          <w:color w:val="000000" w:themeColor="text1"/>
        </w:rPr>
        <w:t>vweqvj</w:t>
      </w:r>
      <w:proofErr w:type="spellEnd"/>
      <w:r w:rsidR="00660053" w:rsidRPr="001A38D2">
        <w:rPr>
          <w:rFonts w:ascii="SutonnyMJ" w:hAnsi="SutonnyMJ" w:cs="SutonnyMJ"/>
          <w:color w:val="000000" w:themeColor="text1"/>
        </w:rPr>
        <w:t xml:space="preserve"> </w:t>
      </w:r>
      <w:r w:rsidR="004C6CA3" w:rsidRPr="001A38D2">
        <w:rPr>
          <w:rFonts w:ascii="SutonnyMJ" w:hAnsi="SutonnyMJ" w:cs="SutonnyMJ"/>
          <w:color w:val="000000" w:themeColor="text1"/>
        </w:rPr>
        <w:t>Jla</w:t>
      </w:r>
      <w:r w:rsidR="00660053" w:rsidRPr="001A38D2">
        <w:rPr>
          <w:rFonts w:ascii="SutonnyMJ" w:hAnsi="SutonnyMJ" w:cs="SutonnyMJ"/>
          <w:color w:val="000000" w:themeColor="text1"/>
        </w:rPr>
        <w:t xml:space="preserve"> </w:t>
      </w:r>
      <w:proofErr w:type="spellStart"/>
      <w:r w:rsidR="00660053" w:rsidRPr="001A38D2">
        <w:rPr>
          <w:rFonts w:ascii="SutonnyMJ" w:hAnsi="SutonnyMJ" w:cs="SutonnyMJ"/>
          <w:color w:val="000000" w:themeColor="text1"/>
        </w:rPr>
        <w:t>MÖnY</w:t>
      </w:r>
      <w:proofErr w:type="spellEnd"/>
      <w:r w:rsidR="00433F63" w:rsidRPr="001A38D2">
        <w:rPr>
          <w:rFonts w:ascii="SutonnyMJ" w:hAnsi="SutonnyMJ" w:cs="SutonnyMJ"/>
          <w:color w:val="000000" w:themeColor="text1"/>
        </w:rPr>
        <w:t xml:space="preserve">, </w:t>
      </w:r>
      <w:proofErr w:type="spellStart"/>
      <w:r w:rsidR="00433F63" w:rsidRPr="001A38D2">
        <w:rPr>
          <w:rFonts w:ascii="SutonnyMJ" w:hAnsi="SutonnyMJ" w:cs="SutonnyMJ"/>
          <w:color w:val="000000" w:themeColor="text1"/>
        </w:rPr>
        <w:t>dv‡g©mx</w:t>
      </w:r>
      <w:proofErr w:type="spellEnd"/>
      <w:r w:rsidR="00433F63" w:rsidRPr="001A38D2">
        <w:rPr>
          <w:rFonts w:ascii="SutonnyMJ" w:hAnsi="SutonnyMJ" w:cs="SutonnyMJ"/>
          <w:color w:val="000000" w:themeColor="text1"/>
        </w:rPr>
        <w:t xml:space="preserve"> KZ©„K </w:t>
      </w:r>
      <w:proofErr w:type="spellStart"/>
      <w:r w:rsidR="00433F63" w:rsidRPr="001A38D2">
        <w:rPr>
          <w:rFonts w:ascii="SutonnyMJ" w:hAnsi="SutonnyMJ" w:cs="SutonnyMJ"/>
          <w:color w:val="000000" w:themeColor="text1"/>
        </w:rPr>
        <w:t>h_vh_fv‡e</w:t>
      </w:r>
      <w:proofErr w:type="spellEnd"/>
      <w:r w:rsidR="00433F63" w:rsidRPr="001A38D2">
        <w:rPr>
          <w:rFonts w:ascii="SutonnyMJ" w:hAnsi="SutonnyMJ" w:cs="SutonnyMJ"/>
          <w:color w:val="000000" w:themeColor="text1"/>
        </w:rPr>
        <w:t xml:space="preserve"> </w:t>
      </w:r>
      <w:proofErr w:type="spellStart"/>
      <w:r w:rsidR="00433F63" w:rsidRPr="001A38D2">
        <w:rPr>
          <w:rFonts w:ascii="SutonnyMJ" w:hAnsi="SutonnyMJ" w:cs="SutonnyMJ"/>
          <w:color w:val="000000" w:themeColor="text1"/>
        </w:rPr>
        <w:t>wWm‡cbwms</w:t>
      </w:r>
      <w:proofErr w:type="spellEnd"/>
      <w:r w:rsidR="00CF4D88" w:rsidRPr="001A38D2">
        <w:rPr>
          <w:rFonts w:ascii="SutonnyMJ" w:hAnsi="SutonnyMJ" w:cs="SutonnyMJ"/>
          <w:color w:val="000000" w:themeColor="text1"/>
        </w:rPr>
        <w:t xml:space="preserve"> </w:t>
      </w:r>
      <w:proofErr w:type="spellStart"/>
      <w:r w:rsidR="00CF4D88" w:rsidRPr="001A38D2">
        <w:rPr>
          <w:rFonts w:ascii="SutonnyMJ" w:hAnsi="SutonnyMJ" w:cs="SutonnyMJ"/>
          <w:color w:val="000000" w:themeColor="text1"/>
        </w:rPr>
        <w:t>Ges</w:t>
      </w:r>
      <w:proofErr w:type="spellEnd"/>
      <w:r w:rsidR="00CF4D88" w:rsidRPr="001A38D2">
        <w:rPr>
          <w:rFonts w:ascii="SutonnyMJ" w:hAnsi="SutonnyMJ" w:cs="SutonnyMJ"/>
          <w:color w:val="000000" w:themeColor="text1"/>
        </w:rPr>
        <w:t xml:space="preserve"> </w:t>
      </w:r>
      <w:r w:rsidR="00B854C1" w:rsidRPr="001A38D2">
        <w:rPr>
          <w:rFonts w:ascii="SutonnyMJ" w:hAnsi="SutonnyMJ" w:cs="SutonnyMJ"/>
          <w:color w:val="000000" w:themeColor="text1"/>
        </w:rPr>
        <w:t>‡</w:t>
      </w:r>
      <w:proofErr w:type="spellStart"/>
      <w:r w:rsidR="00B854C1" w:rsidRPr="001A38D2">
        <w:rPr>
          <w:rFonts w:ascii="SutonnyMJ" w:hAnsi="SutonnyMJ" w:cs="SutonnyMJ"/>
          <w:color w:val="000000" w:themeColor="text1"/>
        </w:rPr>
        <w:t>jdU</w:t>
      </w:r>
      <w:proofErr w:type="spellEnd"/>
      <w:r w:rsidR="00B854C1" w:rsidRPr="001A38D2">
        <w:rPr>
          <w:rFonts w:ascii="SutonnyMJ" w:hAnsi="SutonnyMJ" w:cs="SutonnyMJ"/>
          <w:color w:val="000000" w:themeColor="text1"/>
        </w:rPr>
        <w:t xml:space="preserve"> </w:t>
      </w:r>
      <w:proofErr w:type="spellStart"/>
      <w:r w:rsidR="00B854C1" w:rsidRPr="001A38D2">
        <w:rPr>
          <w:rFonts w:ascii="SutonnyMJ" w:hAnsi="SutonnyMJ" w:cs="SutonnyMJ"/>
          <w:color w:val="000000" w:themeColor="text1"/>
        </w:rPr>
        <w:t>Ifvi</w:t>
      </w:r>
      <w:proofErr w:type="spellEnd"/>
      <w:r w:rsidR="00B854C1" w:rsidRPr="001A38D2">
        <w:rPr>
          <w:rFonts w:ascii="SutonnyMJ" w:hAnsi="SutonnyMJ" w:cs="SutonnyMJ"/>
          <w:color w:val="000000" w:themeColor="text1"/>
        </w:rPr>
        <w:t xml:space="preserve"> </w:t>
      </w:r>
      <w:proofErr w:type="spellStart"/>
      <w:r w:rsidR="00B854C1" w:rsidRPr="001A38D2">
        <w:rPr>
          <w:rFonts w:ascii="SutonnyMJ" w:hAnsi="SutonnyMJ" w:cs="SutonnyMJ"/>
          <w:color w:val="000000" w:themeColor="text1"/>
        </w:rPr>
        <w:t>Gw›Uev‡qvwUK</w:t>
      </w:r>
      <w:proofErr w:type="spellEnd"/>
      <w:r w:rsidR="00B854C1" w:rsidRPr="001A38D2">
        <w:rPr>
          <w:rFonts w:ascii="SutonnyMJ" w:hAnsi="SutonnyMJ" w:cs="SutonnyMJ"/>
          <w:color w:val="000000" w:themeColor="text1"/>
        </w:rPr>
        <w:t xml:space="preserve"> Gi </w:t>
      </w:r>
      <w:proofErr w:type="spellStart"/>
      <w:r w:rsidR="004D634E" w:rsidRPr="001A38D2">
        <w:rPr>
          <w:rFonts w:ascii="SutonnyMJ" w:hAnsi="SutonnyMJ" w:cs="SutonnyMJ"/>
          <w:color w:val="000000" w:themeColor="text1"/>
        </w:rPr>
        <w:t>h_vh</w:t>
      </w:r>
      <w:proofErr w:type="spellEnd"/>
      <w:r w:rsidR="004D634E" w:rsidRPr="001A38D2">
        <w:rPr>
          <w:rFonts w:ascii="SutonnyMJ" w:hAnsi="SutonnyMJ" w:cs="SutonnyMJ"/>
          <w:color w:val="000000" w:themeColor="text1"/>
        </w:rPr>
        <w:t xml:space="preserve">_ </w:t>
      </w:r>
      <w:proofErr w:type="spellStart"/>
      <w:r w:rsidR="004D634E" w:rsidRPr="001A38D2">
        <w:rPr>
          <w:rFonts w:ascii="SutonnyMJ" w:hAnsi="SutonnyMJ" w:cs="SutonnyMJ"/>
          <w:color w:val="000000" w:themeColor="text1"/>
        </w:rPr>
        <w:t>wWm‡cvRvj</w:t>
      </w:r>
      <w:proofErr w:type="spellEnd"/>
      <w:r w:rsidR="004D634E" w:rsidRPr="001A38D2">
        <w:rPr>
          <w:rFonts w:ascii="SutonnyMJ" w:hAnsi="SutonnyMJ" w:cs="SutonnyMJ"/>
          <w:color w:val="000000" w:themeColor="text1"/>
        </w:rPr>
        <w:t xml:space="preserve"> </w:t>
      </w:r>
      <w:r w:rsidR="00852B8C" w:rsidRPr="001A38D2">
        <w:rPr>
          <w:rFonts w:ascii="SutonnyMJ" w:hAnsi="SutonnyMJ" w:cs="SutonnyMJ"/>
          <w:color w:val="000000" w:themeColor="text1"/>
        </w:rPr>
        <w:t xml:space="preserve">Kiv </w:t>
      </w:r>
      <w:proofErr w:type="spellStart"/>
      <w:r w:rsidR="00852B8C" w:rsidRPr="001A38D2">
        <w:rPr>
          <w:rFonts w:ascii="SutonnyMJ" w:hAnsi="SutonnyMJ" w:cs="SutonnyMJ"/>
          <w:color w:val="000000" w:themeColor="text1"/>
        </w:rPr>
        <w:t>AZ¨šÍ</w:t>
      </w:r>
      <w:proofErr w:type="spellEnd"/>
      <w:r w:rsidR="00852B8C" w:rsidRPr="001A38D2">
        <w:rPr>
          <w:rFonts w:ascii="SutonnyMJ" w:hAnsi="SutonnyMJ" w:cs="SutonnyMJ"/>
          <w:color w:val="000000" w:themeColor="text1"/>
        </w:rPr>
        <w:t xml:space="preserve"> ¸</w:t>
      </w:r>
      <w:proofErr w:type="spellStart"/>
      <w:r w:rsidR="00852B8C" w:rsidRPr="001A38D2">
        <w:rPr>
          <w:rFonts w:ascii="SutonnyMJ" w:hAnsi="SutonnyMJ" w:cs="SutonnyMJ"/>
          <w:color w:val="000000" w:themeColor="text1"/>
        </w:rPr>
        <w:t>iæZ¡c~Y</w:t>
      </w:r>
      <w:proofErr w:type="spellEnd"/>
      <w:r w:rsidR="00852B8C" w:rsidRPr="001A38D2">
        <w:rPr>
          <w:rFonts w:ascii="SutonnyMJ" w:hAnsi="SutonnyMJ" w:cs="SutonnyMJ"/>
          <w:color w:val="000000" w:themeColor="text1"/>
        </w:rPr>
        <w:t>©</w:t>
      </w:r>
      <w:r w:rsidR="007F284D" w:rsidRPr="001A38D2">
        <w:rPr>
          <w:rFonts w:ascii="SutonnyMJ" w:hAnsi="SutonnyMJ" w:cs="SutonnyMJ"/>
          <w:color w:val="000000" w:themeColor="text1"/>
        </w:rPr>
        <w:t>|</w:t>
      </w:r>
      <w:r w:rsidR="00E26A26" w:rsidRPr="001A38D2">
        <w:rPr>
          <w:rFonts w:ascii="SutonnyMJ" w:hAnsi="SutonnyMJ" w:cs="SutonnyMJ"/>
          <w:color w:val="000000" w:themeColor="text1"/>
        </w:rPr>
        <w:t xml:space="preserve"> </w:t>
      </w:r>
      <w:r w:rsidR="00192F85" w:rsidRPr="001A38D2">
        <w:rPr>
          <w:rFonts w:ascii="SutonnyMJ" w:hAnsi="SutonnyMJ" w:cs="SutonnyMJ"/>
          <w:color w:val="000000" w:themeColor="text1"/>
        </w:rPr>
        <w:t xml:space="preserve">2016 </w:t>
      </w:r>
      <w:proofErr w:type="spellStart"/>
      <w:r w:rsidR="00192F85" w:rsidRPr="001A38D2">
        <w:rPr>
          <w:rFonts w:ascii="SutonnyMJ" w:hAnsi="SutonnyMJ" w:cs="SutonnyMJ"/>
          <w:color w:val="000000" w:themeColor="text1"/>
        </w:rPr>
        <w:t>mv‡j</w:t>
      </w:r>
      <w:proofErr w:type="spellEnd"/>
      <w:r w:rsidR="00192F85" w:rsidRPr="001A38D2">
        <w:rPr>
          <w:rFonts w:ascii="SutonnyMJ" w:hAnsi="SutonnyMJ" w:cs="SutonnyMJ"/>
          <w:color w:val="000000" w:themeColor="text1"/>
        </w:rPr>
        <w:t xml:space="preserve"> </w:t>
      </w:r>
      <w:r w:rsidR="0090341D" w:rsidRPr="001A38D2">
        <w:rPr>
          <w:rFonts w:ascii="Times New Roman" w:hAnsi="Times New Roman" w:cs="Times New Roman"/>
          <w:color w:val="000000" w:themeColor="text1"/>
        </w:rPr>
        <w:t>National Strategy and Action Plan for Antimicrobial Resistance Containment in Bangladesh</w:t>
      </w:r>
      <w:r w:rsidR="0090341D" w:rsidRPr="001A38D2">
        <w:rPr>
          <w:rFonts w:ascii="SutonnyMJ" w:hAnsi="SutonnyMJ" w:cs="SutonnyMJ"/>
          <w:color w:val="000000" w:themeColor="text1"/>
        </w:rPr>
        <w:t xml:space="preserve"> </w:t>
      </w:r>
      <w:proofErr w:type="spellStart"/>
      <w:r w:rsidR="0090341D" w:rsidRPr="001A38D2">
        <w:rPr>
          <w:rFonts w:ascii="SutonnyMJ" w:hAnsi="SutonnyMJ" w:cs="SutonnyMJ"/>
          <w:color w:val="000000" w:themeColor="text1"/>
        </w:rPr>
        <w:t>cÖYqb</w:t>
      </w:r>
      <w:proofErr w:type="spellEnd"/>
      <w:r w:rsidR="0090341D" w:rsidRPr="001A38D2">
        <w:rPr>
          <w:rFonts w:ascii="SutonnyMJ" w:hAnsi="SutonnyMJ" w:cs="SutonnyMJ"/>
          <w:color w:val="000000" w:themeColor="text1"/>
        </w:rPr>
        <w:t xml:space="preserve"> Kiv nq, hv</w:t>
      </w:r>
      <w:r w:rsidR="0090341D" w:rsidRPr="001A38D2">
        <w:rPr>
          <w:color w:val="000000" w:themeColor="text1"/>
        </w:rPr>
        <w:t xml:space="preserve">  </w:t>
      </w:r>
      <w:r w:rsidR="0090341D" w:rsidRPr="001A38D2">
        <w:rPr>
          <w:rFonts w:ascii="SutonnyMJ" w:hAnsi="SutonnyMJ" w:cs="SutonnyMJ"/>
          <w:color w:val="000000" w:themeColor="text1"/>
        </w:rPr>
        <w:t>2021-2026</w:t>
      </w:r>
      <w:r w:rsidR="007F284D" w:rsidRPr="001A38D2">
        <w:rPr>
          <w:rFonts w:ascii="SutonnyMJ" w:hAnsi="SutonnyMJ" w:cs="SutonnyMJ"/>
          <w:color w:val="000000" w:themeColor="text1"/>
        </w:rPr>
        <w:t xml:space="preserve"> </w:t>
      </w:r>
      <w:proofErr w:type="spellStart"/>
      <w:r w:rsidR="00EB28EF" w:rsidRPr="001A38D2">
        <w:rPr>
          <w:rFonts w:ascii="SutonnyMJ" w:hAnsi="SutonnyMJ" w:cs="SutonnyMJ"/>
          <w:color w:val="000000" w:themeColor="text1"/>
        </w:rPr>
        <w:t>ch©šÍ</w:t>
      </w:r>
      <w:proofErr w:type="spellEnd"/>
      <w:r w:rsidR="00EB28EF" w:rsidRPr="001A38D2">
        <w:rPr>
          <w:rFonts w:ascii="SutonnyMJ" w:hAnsi="SutonnyMJ" w:cs="SutonnyMJ"/>
          <w:color w:val="000000" w:themeColor="text1"/>
        </w:rPr>
        <w:t xml:space="preserve"> </w:t>
      </w:r>
      <w:proofErr w:type="spellStart"/>
      <w:r w:rsidR="00EB28EF" w:rsidRPr="001A38D2">
        <w:rPr>
          <w:rFonts w:ascii="SutonnyMJ" w:hAnsi="SutonnyMJ" w:cs="SutonnyMJ"/>
          <w:color w:val="000000" w:themeColor="text1"/>
        </w:rPr>
        <w:t>Avc‡WU</w:t>
      </w:r>
      <w:proofErr w:type="spellEnd"/>
      <w:r w:rsidR="00EB28EF" w:rsidRPr="001A38D2">
        <w:rPr>
          <w:rFonts w:ascii="SutonnyMJ" w:hAnsi="SutonnyMJ" w:cs="SutonnyMJ"/>
          <w:color w:val="000000" w:themeColor="text1"/>
        </w:rPr>
        <w:t xml:space="preserve"> Kiv </w:t>
      </w:r>
      <w:proofErr w:type="spellStart"/>
      <w:r w:rsidR="00EB28EF" w:rsidRPr="001A38D2">
        <w:rPr>
          <w:rFonts w:ascii="SutonnyMJ" w:hAnsi="SutonnyMJ" w:cs="SutonnyMJ"/>
          <w:color w:val="000000" w:themeColor="text1"/>
        </w:rPr>
        <w:t>n‡q‡Q</w:t>
      </w:r>
      <w:proofErr w:type="spellEnd"/>
      <w:r w:rsidR="00EB28EF" w:rsidRPr="001A38D2">
        <w:rPr>
          <w:rFonts w:ascii="SutonnyMJ" w:hAnsi="SutonnyMJ" w:cs="SutonnyMJ"/>
          <w:color w:val="000000" w:themeColor="text1"/>
        </w:rPr>
        <w:t xml:space="preserve">| </w:t>
      </w:r>
      <w:r w:rsidR="00423371" w:rsidRPr="001A38D2">
        <w:rPr>
          <w:rFonts w:ascii="SutonnyMJ" w:hAnsi="SutonnyMJ" w:cs="SutonnyMJ"/>
          <w:color w:val="000000" w:themeColor="text1"/>
        </w:rPr>
        <w:t>D³</w:t>
      </w:r>
      <w:r w:rsidR="000429C0" w:rsidRPr="001A38D2">
        <w:rPr>
          <w:rFonts w:ascii="SutonnyMJ" w:hAnsi="SutonnyMJ" w:cs="SutonnyMJ"/>
          <w:color w:val="000000" w:themeColor="text1"/>
        </w:rPr>
        <w:t xml:space="preserve"> </w:t>
      </w:r>
      <w:r w:rsidR="00EB28EF" w:rsidRPr="001A38D2">
        <w:rPr>
          <w:rFonts w:ascii="SutonnyMJ" w:hAnsi="SutonnyMJ" w:cs="SutonnyMJ"/>
          <w:color w:val="000000" w:themeColor="text1"/>
        </w:rPr>
        <w:t xml:space="preserve"> </w:t>
      </w:r>
      <w:r w:rsidR="000429C0" w:rsidRPr="001A38D2">
        <w:rPr>
          <w:rFonts w:ascii="Times New Roman" w:hAnsi="Times New Roman" w:cs="Times New Roman"/>
          <w:color w:val="000000" w:themeColor="text1"/>
        </w:rPr>
        <w:t xml:space="preserve">Strategy </w:t>
      </w:r>
      <w:proofErr w:type="spellStart"/>
      <w:r w:rsidR="000429C0" w:rsidRPr="001A38D2">
        <w:rPr>
          <w:rFonts w:ascii="SutonnyMJ" w:hAnsi="SutonnyMJ" w:cs="SutonnyMJ"/>
          <w:color w:val="000000" w:themeColor="text1"/>
        </w:rPr>
        <w:t>Ges</w:t>
      </w:r>
      <w:proofErr w:type="spellEnd"/>
      <w:r w:rsidR="000429C0" w:rsidRPr="001A38D2">
        <w:rPr>
          <w:rFonts w:ascii="Times New Roman" w:hAnsi="Times New Roman" w:cs="Times New Roman"/>
          <w:color w:val="000000" w:themeColor="text1"/>
        </w:rPr>
        <w:t xml:space="preserve"> Action Plan </w:t>
      </w:r>
      <w:r w:rsidR="000429C0" w:rsidRPr="001A38D2">
        <w:rPr>
          <w:rFonts w:ascii="SutonnyMJ" w:hAnsi="SutonnyMJ" w:cs="SutonnyMJ"/>
          <w:color w:val="000000" w:themeColor="text1"/>
        </w:rPr>
        <w:t>G</w:t>
      </w:r>
      <w:r w:rsidR="000429C0" w:rsidRPr="001A38D2">
        <w:rPr>
          <w:rFonts w:ascii="Times New Roman" w:hAnsi="Times New Roman" w:cs="Times New Roman"/>
          <w:color w:val="000000" w:themeColor="text1"/>
        </w:rPr>
        <w:t xml:space="preserve"> </w:t>
      </w:r>
      <w:proofErr w:type="spellStart"/>
      <w:r w:rsidR="00EB28EF" w:rsidRPr="001A38D2">
        <w:rPr>
          <w:rFonts w:ascii="SutonnyMJ" w:hAnsi="SutonnyMJ" w:cs="SutonnyMJ"/>
          <w:color w:val="000000" w:themeColor="text1"/>
        </w:rPr>
        <w:t>Gw›UgvB</w:t>
      </w:r>
      <w:proofErr w:type="spellEnd"/>
      <w:r w:rsidR="00EB28EF" w:rsidRPr="001A38D2">
        <w:rPr>
          <w:rFonts w:ascii="SutonnyMJ" w:hAnsi="SutonnyMJ" w:cs="SutonnyMJ"/>
          <w:color w:val="000000" w:themeColor="text1"/>
        </w:rPr>
        <w:t>‡µ</w:t>
      </w:r>
      <w:proofErr w:type="spellStart"/>
      <w:r w:rsidR="00EB28EF" w:rsidRPr="001A38D2">
        <w:rPr>
          <w:rFonts w:ascii="SutonnyMJ" w:hAnsi="SutonnyMJ" w:cs="SutonnyMJ"/>
          <w:color w:val="000000" w:themeColor="text1"/>
        </w:rPr>
        <w:t>weqvj</w:t>
      </w:r>
      <w:proofErr w:type="spellEnd"/>
      <w:r w:rsidR="00EB28EF" w:rsidRPr="001A38D2">
        <w:rPr>
          <w:rFonts w:ascii="SutonnyMJ" w:hAnsi="SutonnyMJ" w:cs="SutonnyMJ"/>
          <w:color w:val="000000" w:themeColor="text1"/>
        </w:rPr>
        <w:t xml:space="preserve"> </w:t>
      </w:r>
      <w:r w:rsidR="00483601" w:rsidRPr="001A38D2">
        <w:rPr>
          <w:rFonts w:ascii="SutonnyMJ" w:hAnsi="SutonnyMJ" w:cs="SutonnyMJ"/>
          <w:color w:val="000000" w:themeColor="text1"/>
        </w:rPr>
        <w:t>Jla</w:t>
      </w:r>
      <w:r w:rsidR="004612B4" w:rsidRPr="001A38D2">
        <w:rPr>
          <w:rFonts w:ascii="SutonnyMJ" w:hAnsi="SutonnyMJ" w:cs="SutonnyMJ"/>
          <w:color w:val="000000" w:themeColor="text1"/>
        </w:rPr>
        <w:t xml:space="preserve"> Gi </w:t>
      </w:r>
      <w:proofErr w:type="spellStart"/>
      <w:r w:rsidR="004612B4" w:rsidRPr="001A38D2">
        <w:rPr>
          <w:rFonts w:ascii="SutonnyMJ" w:hAnsi="SutonnyMJ" w:cs="SutonnyMJ"/>
          <w:color w:val="000000" w:themeColor="text1"/>
        </w:rPr>
        <w:t>wWm‡cwÝs</w:t>
      </w:r>
      <w:proofErr w:type="spellEnd"/>
      <w:r w:rsidR="004612B4" w:rsidRPr="001A38D2">
        <w:rPr>
          <w:rFonts w:ascii="SutonnyMJ" w:hAnsi="SutonnyMJ" w:cs="SutonnyMJ"/>
          <w:color w:val="000000" w:themeColor="text1"/>
        </w:rPr>
        <w:t xml:space="preserve"> </w:t>
      </w:r>
      <w:proofErr w:type="spellStart"/>
      <w:r w:rsidR="004612B4" w:rsidRPr="001A38D2">
        <w:rPr>
          <w:rFonts w:ascii="SutonnyMJ" w:hAnsi="SutonnyMJ" w:cs="SutonnyMJ"/>
          <w:color w:val="000000" w:themeColor="text1"/>
        </w:rPr>
        <w:t>Ges</w:t>
      </w:r>
      <w:proofErr w:type="spellEnd"/>
      <w:r w:rsidR="004612B4" w:rsidRPr="001A38D2">
        <w:rPr>
          <w:rFonts w:ascii="SutonnyMJ" w:hAnsi="SutonnyMJ" w:cs="SutonnyMJ"/>
          <w:color w:val="000000" w:themeColor="text1"/>
        </w:rPr>
        <w:t xml:space="preserve"> </w:t>
      </w:r>
      <w:proofErr w:type="spellStart"/>
      <w:r w:rsidR="004612B4" w:rsidRPr="001A38D2">
        <w:rPr>
          <w:rFonts w:ascii="SutonnyMJ" w:hAnsi="SutonnyMJ" w:cs="SutonnyMJ"/>
          <w:color w:val="000000" w:themeColor="text1"/>
        </w:rPr>
        <w:t>wWm‡cvRvj</w:t>
      </w:r>
      <w:proofErr w:type="spellEnd"/>
      <w:r w:rsidR="004612B4" w:rsidRPr="001A38D2">
        <w:rPr>
          <w:rFonts w:ascii="SutonnyMJ" w:hAnsi="SutonnyMJ" w:cs="SutonnyMJ"/>
          <w:color w:val="000000" w:themeColor="text1"/>
        </w:rPr>
        <w:t xml:space="preserve"> </w:t>
      </w:r>
      <w:proofErr w:type="spellStart"/>
      <w:r w:rsidR="004612B4" w:rsidRPr="001A38D2">
        <w:rPr>
          <w:rFonts w:ascii="SutonnyMJ" w:hAnsi="SutonnyMJ" w:cs="SutonnyMJ"/>
          <w:color w:val="000000" w:themeColor="text1"/>
        </w:rPr>
        <w:t>cwjwm</w:t>
      </w:r>
      <w:proofErr w:type="spellEnd"/>
      <w:r w:rsidR="004612B4" w:rsidRPr="001A38D2">
        <w:rPr>
          <w:rFonts w:ascii="SutonnyMJ" w:hAnsi="SutonnyMJ" w:cs="SutonnyMJ"/>
          <w:color w:val="000000" w:themeColor="text1"/>
        </w:rPr>
        <w:t xml:space="preserve"> </w:t>
      </w:r>
      <w:proofErr w:type="spellStart"/>
      <w:r w:rsidR="004612B4" w:rsidRPr="001A38D2">
        <w:rPr>
          <w:rFonts w:ascii="SutonnyMJ" w:hAnsi="SutonnyMJ" w:cs="SutonnyMJ"/>
          <w:color w:val="000000" w:themeColor="text1"/>
        </w:rPr>
        <w:t>cÖYq‡bi</w:t>
      </w:r>
      <w:proofErr w:type="spellEnd"/>
      <w:r w:rsidR="004612B4" w:rsidRPr="001A38D2">
        <w:rPr>
          <w:rFonts w:ascii="SutonnyMJ" w:hAnsi="SutonnyMJ" w:cs="SutonnyMJ"/>
          <w:color w:val="000000" w:themeColor="text1"/>
        </w:rPr>
        <w:t xml:space="preserve"> </w:t>
      </w:r>
      <w:proofErr w:type="spellStart"/>
      <w:r w:rsidR="004612B4" w:rsidRPr="001A38D2">
        <w:rPr>
          <w:rFonts w:ascii="SutonnyMJ" w:hAnsi="SutonnyMJ" w:cs="SutonnyMJ"/>
          <w:color w:val="000000" w:themeColor="text1"/>
        </w:rPr>
        <w:t>K_v</w:t>
      </w:r>
      <w:proofErr w:type="spellEnd"/>
      <w:r w:rsidR="004612B4" w:rsidRPr="001A38D2">
        <w:rPr>
          <w:rFonts w:ascii="SutonnyMJ" w:hAnsi="SutonnyMJ" w:cs="SutonnyMJ"/>
          <w:color w:val="000000" w:themeColor="text1"/>
        </w:rPr>
        <w:t xml:space="preserve"> </w:t>
      </w:r>
      <w:proofErr w:type="spellStart"/>
      <w:r w:rsidR="004612B4" w:rsidRPr="001A38D2">
        <w:rPr>
          <w:rFonts w:ascii="SutonnyMJ" w:hAnsi="SutonnyMJ" w:cs="SutonnyMJ"/>
          <w:color w:val="000000" w:themeColor="text1"/>
        </w:rPr>
        <w:t>ejv</w:t>
      </w:r>
      <w:proofErr w:type="spellEnd"/>
      <w:r w:rsidR="004612B4" w:rsidRPr="001A38D2">
        <w:rPr>
          <w:rFonts w:ascii="SutonnyMJ" w:hAnsi="SutonnyMJ" w:cs="SutonnyMJ"/>
          <w:color w:val="000000" w:themeColor="text1"/>
        </w:rPr>
        <w:t xml:space="preserve"> </w:t>
      </w:r>
      <w:proofErr w:type="spellStart"/>
      <w:r w:rsidR="004612B4" w:rsidRPr="001A38D2">
        <w:rPr>
          <w:rFonts w:ascii="SutonnyMJ" w:hAnsi="SutonnyMJ" w:cs="SutonnyMJ"/>
          <w:color w:val="000000" w:themeColor="text1"/>
        </w:rPr>
        <w:t>n‡q‡Q</w:t>
      </w:r>
      <w:proofErr w:type="spellEnd"/>
      <w:r w:rsidR="004612B4" w:rsidRPr="001A38D2">
        <w:rPr>
          <w:rFonts w:ascii="SutonnyMJ" w:hAnsi="SutonnyMJ" w:cs="SutonnyMJ"/>
          <w:color w:val="000000" w:themeColor="text1"/>
        </w:rPr>
        <w:t>|</w:t>
      </w:r>
      <w:r w:rsidR="00D33CFC" w:rsidRPr="001A38D2">
        <w:rPr>
          <w:rFonts w:ascii="SutonnyMJ" w:hAnsi="SutonnyMJ" w:cs="SutonnyMJ"/>
          <w:color w:val="000000" w:themeColor="text1"/>
        </w:rPr>
        <w:t xml:space="preserve"> </w:t>
      </w:r>
      <w:r w:rsidR="00EF007B" w:rsidRPr="001A38D2">
        <w:rPr>
          <w:rFonts w:ascii="SutonnyMJ" w:hAnsi="SutonnyMJ" w:cs="SutonnyMJ"/>
          <w:color w:val="000000" w:themeColor="text1"/>
        </w:rPr>
        <w:t xml:space="preserve">12 </w:t>
      </w:r>
      <w:proofErr w:type="spellStart"/>
      <w:r w:rsidR="00EF007B" w:rsidRPr="001A38D2">
        <w:rPr>
          <w:rFonts w:ascii="SutonnyMJ" w:hAnsi="SutonnyMJ" w:cs="SutonnyMJ"/>
          <w:color w:val="000000" w:themeColor="text1"/>
        </w:rPr>
        <w:t>wW‡m</w:t>
      </w:r>
      <w:proofErr w:type="spellEnd"/>
      <w:r w:rsidR="00EF007B" w:rsidRPr="001A38D2">
        <w:rPr>
          <w:rFonts w:ascii="SutonnyMJ" w:hAnsi="SutonnyMJ" w:cs="SutonnyMJ"/>
          <w:color w:val="000000" w:themeColor="text1"/>
        </w:rPr>
        <w:t>¤^</w:t>
      </w:r>
      <w:proofErr w:type="spellStart"/>
      <w:r w:rsidR="00EF007B" w:rsidRPr="001A38D2">
        <w:rPr>
          <w:rFonts w:ascii="SutonnyMJ" w:hAnsi="SutonnyMJ" w:cs="SutonnyMJ"/>
          <w:color w:val="000000" w:themeColor="text1"/>
        </w:rPr>
        <w:t>i</w:t>
      </w:r>
      <w:proofErr w:type="spellEnd"/>
      <w:r w:rsidR="00EF007B" w:rsidRPr="001A38D2">
        <w:rPr>
          <w:rFonts w:ascii="SutonnyMJ" w:hAnsi="SutonnyMJ" w:cs="SutonnyMJ"/>
          <w:color w:val="000000" w:themeColor="text1"/>
        </w:rPr>
        <w:t xml:space="preserve">, 2022 </w:t>
      </w:r>
      <w:proofErr w:type="spellStart"/>
      <w:r w:rsidR="00EF007B" w:rsidRPr="001A38D2">
        <w:rPr>
          <w:rFonts w:ascii="SutonnyMJ" w:hAnsi="SutonnyMJ" w:cs="SutonnyMJ"/>
          <w:color w:val="000000" w:themeColor="text1"/>
        </w:rPr>
        <w:t>Zvwi‡L</w:t>
      </w:r>
      <w:proofErr w:type="spellEnd"/>
      <w:r w:rsidR="00EF007B" w:rsidRPr="001A38D2">
        <w:rPr>
          <w:rFonts w:ascii="SutonnyMJ" w:hAnsi="SutonnyMJ" w:cs="SutonnyMJ"/>
          <w:color w:val="000000" w:themeColor="text1"/>
        </w:rPr>
        <w:t xml:space="preserve"> ¯^v¯’¨ †</w:t>
      </w:r>
      <w:proofErr w:type="spellStart"/>
      <w:r w:rsidR="00EF007B" w:rsidRPr="001A38D2">
        <w:rPr>
          <w:rFonts w:ascii="SutonnyMJ" w:hAnsi="SutonnyMJ" w:cs="SutonnyMJ"/>
          <w:color w:val="000000" w:themeColor="text1"/>
        </w:rPr>
        <w:t>mev</w:t>
      </w:r>
      <w:proofErr w:type="spellEnd"/>
      <w:r w:rsidR="00EF007B" w:rsidRPr="001A38D2">
        <w:rPr>
          <w:rFonts w:ascii="SutonnyMJ" w:hAnsi="SutonnyMJ" w:cs="SutonnyMJ"/>
          <w:color w:val="000000" w:themeColor="text1"/>
        </w:rPr>
        <w:t xml:space="preserve"> </w:t>
      </w:r>
      <w:proofErr w:type="spellStart"/>
      <w:r w:rsidR="00EF007B" w:rsidRPr="001A38D2">
        <w:rPr>
          <w:rFonts w:ascii="SutonnyMJ" w:hAnsi="SutonnyMJ" w:cs="SutonnyMJ"/>
          <w:color w:val="000000" w:themeColor="text1"/>
        </w:rPr>
        <w:t>wefvM</w:t>
      </w:r>
      <w:proofErr w:type="spellEnd"/>
      <w:r w:rsidR="00EF007B" w:rsidRPr="001A38D2">
        <w:rPr>
          <w:rFonts w:ascii="SutonnyMJ" w:hAnsi="SutonnyMJ" w:cs="SutonnyMJ"/>
          <w:color w:val="000000" w:themeColor="text1"/>
        </w:rPr>
        <w:t xml:space="preserve">, ¯^v¯’¨ I </w:t>
      </w:r>
      <w:proofErr w:type="spellStart"/>
      <w:r w:rsidR="00EF007B" w:rsidRPr="001A38D2">
        <w:rPr>
          <w:rFonts w:ascii="SutonnyMJ" w:hAnsi="SutonnyMJ" w:cs="SutonnyMJ"/>
          <w:color w:val="000000" w:themeColor="text1"/>
        </w:rPr>
        <w:t>cwievi</w:t>
      </w:r>
      <w:proofErr w:type="spellEnd"/>
      <w:r w:rsidR="00EF007B" w:rsidRPr="001A38D2">
        <w:rPr>
          <w:rFonts w:ascii="SutonnyMJ" w:hAnsi="SutonnyMJ" w:cs="SutonnyMJ"/>
          <w:color w:val="000000" w:themeColor="text1"/>
        </w:rPr>
        <w:t xml:space="preserve"> </w:t>
      </w:r>
      <w:proofErr w:type="spellStart"/>
      <w:r w:rsidR="00EF007B" w:rsidRPr="001A38D2">
        <w:rPr>
          <w:rFonts w:ascii="SutonnyMJ" w:hAnsi="SutonnyMJ" w:cs="SutonnyMJ"/>
          <w:color w:val="000000" w:themeColor="text1"/>
        </w:rPr>
        <w:t>Kj¨vY</w:t>
      </w:r>
      <w:proofErr w:type="spellEnd"/>
      <w:r w:rsidR="00EF007B" w:rsidRPr="001A38D2">
        <w:rPr>
          <w:rFonts w:ascii="SutonnyMJ" w:hAnsi="SutonnyMJ" w:cs="SutonnyMJ"/>
          <w:color w:val="000000" w:themeColor="text1"/>
        </w:rPr>
        <w:t xml:space="preserve"> </w:t>
      </w:r>
      <w:proofErr w:type="spellStart"/>
      <w:r w:rsidR="00EF007B" w:rsidRPr="001A38D2">
        <w:rPr>
          <w:rFonts w:ascii="SutonnyMJ" w:hAnsi="SutonnyMJ" w:cs="SutonnyMJ"/>
          <w:color w:val="000000" w:themeColor="text1"/>
        </w:rPr>
        <w:t>gš¿Yvj‡q</w:t>
      </w:r>
      <w:proofErr w:type="spellEnd"/>
      <w:r w:rsidR="00EF007B" w:rsidRPr="001A38D2">
        <w:rPr>
          <w:rFonts w:ascii="SutonnyMJ" w:hAnsi="SutonnyMJ" w:cs="SutonnyMJ"/>
          <w:color w:val="000000" w:themeColor="text1"/>
        </w:rPr>
        <w:t xml:space="preserve"> </w:t>
      </w:r>
      <w:proofErr w:type="spellStart"/>
      <w:r w:rsidR="0028547D" w:rsidRPr="001A38D2">
        <w:rPr>
          <w:rFonts w:ascii="SutonnyMJ" w:hAnsi="SutonnyMJ" w:cs="SutonnyMJ"/>
          <w:color w:val="000000" w:themeColor="text1"/>
        </w:rPr>
        <w:t>AbywôZ</w:t>
      </w:r>
      <w:proofErr w:type="spellEnd"/>
      <w:r w:rsidR="0028547D" w:rsidRPr="001A38D2">
        <w:rPr>
          <w:rFonts w:ascii="SutonnyMJ" w:hAnsi="SutonnyMJ" w:cs="SutonnyMJ"/>
          <w:color w:val="000000" w:themeColor="text1"/>
        </w:rPr>
        <w:t xml:space="preserve"> </w:t>
      </w:r>
      <w:r w:rsidR="00654DF8" w:rsidRPr="001A38D2">
        <w:rPr>
          <w:rFonts w:ascii="SutonnyMJ" w:hAnsi="SutonnyMJ" w:cs="SutonnyMJ"/>
          <w:color w:val="000000" w:themeColor="text1"/>
        </w:rPr>
        <w:t>Ò</w:t>
      </w:r>
      <w:r w:rsidR="00340542" w:rsidRPr="001A38D2">
        <w:rPr>
          <w:rFonts w:ascii="SutonnyMJ" w:hAnsi="SutonnyMJ" w:cs="SutonnyMJ"/>
          <w:color w:val="000000" w:themeColor="text1"/>
        </w:rPr>
        <w:t xml:space="preserve">¯^v¯’¨ </w:t>
      </w:r>
      <w:proofErr w:type="spellStart"/>
      <w:r w:rsidR="00340542" w:rsidRPr="001A38D2">
        <w:rPr>
          <w:rFonts w:ascii="SutonnyMJ" w:hAnsi="SutonnyMJ" w:cs="SutonnyMJ"/>
          <w:color w:val="000000" w:themeColor="text1"/>
        </w:rPr>
        <w:t>myiÿvq</w:t>
      </w:r>
      <w:proofErr w:type="spellEnd"/>
      <w:r w:rsidR="00340542" w:rsidRPr="001A38D2">
        <w:rPr>
          <w:rFonts w:ascii="SutonnyMJ" w:hAnsi="SutonnyMJ" w:cs="SutonnyMJ"/>
          <w:color w:val="000000" w:themeColor="text1"/>
        </w:rPr>
        <w:t xml:space="preserve"> </w:t>
      </w:r>
      <w:proofErr w:type="spellStart"/>
      <w:r w:rsidR="00340542" w:rsidRPr="001A38D2">
        <w:rPr>
          <w:rFonts w:ascii="SutonnyMJ" w:hAnsi="SutonnyMJ" w:cs="SutonnyMJ"/>
          <w:color w:val="000000" w:themeColor="text1"/>
        </w:rPr>
        <w:t>gvbyl</w:t>
      </w:r>
      <w:proofErr w:type="spellEnd"/>
      <w:r w:rsidR="007153C7" w:rsidRPr="001A38D2">
        <w:rPr>
          <w:rFonts w:ascii="SutonnyMJ" w:hAnsi="SutonnyMJ" w:cs="SutonnyMJ"/>
          <w:color w:val="000000" w:themeColor="text1"/>
        </w:rPr>
        <w:t xml:space="preserve"> I </w:t>
      </w:r>
      <w:proofErr w:type="spellStart"/>
      <w:r w:rsidR="007153C7" w:rsidRPr="001A38D2">
        <w:rPr>
          <w:rFonts w:ascii="SutonnyMJ" w:hAnsi="SutonnyMJ" w:cs="SutonnyMJ"/>
          <w:color w:val="000000" w:themeColor="text1"/>
        </w:rPr>
        <w:t>cÖvwY</w:t>
      </w:r>
      <w:proofErr w:type="spellEnd"/>
      <w:r w:rsidR="007153C7" w:rsidRPr="001A38D2">
        <w:rPr>
          <w:rFonts w:ascii="SutonnyMJ" w:hAnsi="SutonnyMJ" w:cs="SutonnyMJ"/>
          <w:color w:val="000000" w:themeColor="text1"/>
        </w:rPr>
        <w:t xml:space="preserve">‡`‡n </w:t>
      </w:r>
      <w:proofErr w:type="spellStart"/>
      <w:r w:rsidR="007153C7" w:rsidRPr="001A38D2">
        <w:rPr>
          <w:rFonts w:ascii="SutonnyMJ" w:hAnsi="SutonnyMJ" w:cs="SutonnyMJ"/>
          <w:color w:val="000000" w:themeColor="text1"/>
        </w:rPr>
        <w:t>Gw›Uev‡qvwU‡Ki</w:t>
      </w:r>
      <w:proofErr w:type="spellEnd"/>
      <w:r w:rsidR="007153C7" w:rsidRPr="001A38D2">
        <w:rPr>
          <w:rFonts w:ascii="SutonnyMJ" w:hAnsi="SutonnyMJ" w:cs="SutonnyMJ"/>
          <w:color w:val="000000" w:themeColor="text1"/>
        </w:rPr>
        <w:t xml:space="preserve"> </w:t>
      </w:r>
      <w:proofErr w:type="spellStart"/>
      <w:r w:rsidR="007153C7" w:rsidRPr="001A38D2">
        <w:rPr>
          <w:rFonts w:ascii="SutonnyMJ" w:hAnsi="SutonnyMJ" w:cs="SutonnyMJ"/>
          <w:color w:val="000000" w:themeColor="text1"/>
        </w:rPr>
        <w:t>h‡_”Q</w:t>
      </w:r>
      <w:proofErr w:type="spellEnd"/>
      <w:r w:rsidR="007153C7" w:rsidRPr="001A38D2">
        <w:rPr>
          <w:rFonts w:ascii="SutonnyMJ" w:hAnsi="SutonnyMJ" w:cs="SutonnyMJ"/>
          <w:color w:val="000000" w:themeColor="text1"/>
        </w:rPr>
        <w:t xml:space="preserve"> </w:t>
      </w:r>
      <w:proofErr w:type="spellStart"/>
      <w:r w:rsidR="007153C7" w:rsidRPr="001A38D2">
        <w:rPr>
          <w:rFonts w:ascii="SutonnyMJ" w:hAnsi="SutonnyMJ" w:cs="SutonnyMJ"/>
          <w:color w:val="000000" w:themeColor="text1"/>
        </w:rPr>
        <w:t>e¨envi</w:t>
      </w:r>
      <w:proofErr w:type="spellEnd"/>
      <w:r w:rsidR="007153C7" w:rsidRPr="001A38D2">
        <w:rPr>
          <w:rFonts w:ascii="SutonnyMJ" w:hAnsi="SutonnyMJ" w:cs="SutonnyMJ"/>
          <w:color w:val="000000" w:themeColor="text1"/>
        </w:rPr>
        <w:t xml:space="preserve"> </w:t>
      </w:r>
      <w:proofErr w:type="spellStart"/>
      <w:r w:rsidR="007153C7" w:rsidRPr="001A38D2">
        <w:rPr>
          <w:rFonts w:ascii="SutonnyMJ" w:hAnsi="SutonnyMJ" w:cs="SutonnyMJ"/>
          <w:color w:val="000000" w:themeColor="text1"/>
        </w:rPr>
        <w:t>cÖwZ‡ivaK‡í</w:t>
      </w:r>
      <w:r w:rsidR="00FC6F25" w:rsidRPr="001A38D2">
        <w:rPr>
          <w:rFonts w:ascii="SutonnyMJ" w:hAnsi="SutonnyMJ" w:cs="SutonnyMJ"/>
          <w:color w:val="000000" w:themeColor="text1"/>
        </w:rPr>
        <w:t>Ó</w:t>
      </w:r>
      <w:proofErr w:type="spellEnd"/>
      <w:r w:rsidR="00FC6F25" w:rsidRPr="001A38D2">
        <w:rPr>
          <w:rFonts w:ascii="SutonnyMJ" w:hAnsi="SutonnyMJ" w:cs="SutonnyMJ"/>
          <w:color w:val="000000" w:themeColor="text1"/>
        </w:rPr>
        <w:t xml:space="preserve"> </w:t>
      </w:r>
      <w:proofErr w:type="spellStart"/>
      <w:r w:rsidR="0062663D" w:rsidRPr="001A38D2">
        <w:rPr>
          <w:rFonts w:ascii="SutonnyMJ" w:hAnsi="SutonnyMJ" w:cs="SutonnyMJ"/>
          <w:color w:val="000000" w:themeColor="text1"/>
        </w:rPr>
        <w:t>AbywôZ</w:t>
      </w:r>
      <w:proofErr w:type="spellEnd"/>
      <w:r w:rsidR="0062663D" w:rsidRPr="001A38D2">
        <w:rPr>
          <w:rFonts w:ascii="SutonnyMJ" w:hAnsi="SutonnyMJ" w:cs="SutonnyMJ"/>
          <w:color w:val="000000" w:themeColor="text1"/>
        </w:rPr>
        <w:t xml:space="preserve"> </w:t>
      </w:r>
      <w:proofErr w:type="spellStart"/>
      <w:r w:rsidR="0062663D" w:rsidRPr="001A38D2">
        <w:rPr>
          <w:rFonts w:ascii="SutonnyMJ" w:hAnsi="SutonnyMJ" w:cs="SutonnyMJ"/>
          <w:color w:val="000000" w:themeColor="text1"/>
        </w:rPr>
        <w:t>mfvq</w:t>
      </w:r>
      <w:proofErr w:type="spellEnd"/>
      <w:r w:rsidR="0062663D" w:rsidRPr="001A38D2">
        <w:rPr>
          <w:rFonts w:ascii="SutonnyMJ" w:hAnsi="SutonnyMJ" w:cs="SutonnyMJ"/>
          <w:color w:val="000000" w:themeColor="text1"/>
        </w:rPr>
        <w:t xml:space="preserve"> </w:t>
      </w:r>
      <w:proofErr w:type="spellStart"/>
      <w:r w:rsidR="00FC6F25" w:rsidRPr="001A38D2">
        <w:rPr>
          <w:rFonts w:ascii="SutonnyMJ" w:hAnsi="SutonnyMJ" w:cs="SutonnyMJ"/>
          <w:color w:val="000000" w:themeColor="text1"/>
        </w:rPr>
        <w:t>Gw›UgvB</w:t>
      </w:r>
      <w:proofErr w:type="spellEnd"/>
      <w:r w:rsidR="00FC6F25" w:rsidRPr="001A38D2">
        <w:rPr>
          <w:rFonts w:ascii="SutonnyMJ" w:hAnsi="SutonnyMJ" w:cs="SutonnyMJ"/>
          <w:color w:val="000000" w:themeColor="text1"/>
        </w:rPr>
        <w:t>‡µ</w:t>
      </w:r>
      <w:proofErr w:type="spellStart"/>
      <w:r w:rsidR="00FC6F25" w:rsidRPr="001A38D2">
        <w:rPr>
          <w:rFonts w:ascii="SutonnyMJ" w:hAnsi="SutonnyMJ" w:cs="SutonnyMJ"/>
          <w:color w:val="000000" w:themeColor="text1"/>
        </w:rPr>
        <w:t>vweqvj</w:t>
      </w:r>
      <w:proofErr w:type="spellEnd"/>
      <w:r w:rsidR="00FC6F25" w:rsidRPr="001A38D2">
        <w:rPr>
          <w:rFonts w:ascii="SutonnyMJ" w:hAnsi="SutonnyMJ" w:cs="SutonnyMJ"/>
          <w:color w:val="000000" w:themeColor="text1"/>
        </w:rPr>
        <w:t xml:space="preserve"> </w:t>
      </w:r>
      <w:proofErr w:type="spellStart"/>
      <w:r w:rsidR="0028547D" w:rsidRPr="001A38D2">
        <w:rPr>
          <w:rFonts w:ascii="SutonnyMJ" w:hAnsi="SutonnyMJ" w:cs="SutonnyMJ"/>
          <w:color w:val="000000" w:themeColor="text1"/>
        </w:rPr>
        <w:t>Jl‡ai</w:t>
      </w:r>
      <w:proofErr w:type="spellEnd"/>
      <w:r w:rsidR="00C17013" w:rsidRPr="001A38D2">
        <w:rPr>
          <w:rFonts w:ascii="SutonnyMJ" w:hAnsi="SutonnyMJ" w:cs="SutonnyMJ"/>
          <w:color w:val="000000" w:themeColor="text1"/>
        </w:rPr>
        <w:t xml:space="preserve"> </w:t>
      </w:r>
      <w:proofErr w:type="spellStart"/>
      <w:r w:rsidR="00C17013" w:rsidRPr="001A38D2">
        <w:rPr>
          <w:rFonts w:ascii="SutonnyMJ" w:hAnsi="SutonnyMJ" w:cs="SutonnyMJ"/>
          <w:color w:val="000000" w:themeColor="text1"/>
        </w:rPr>
        <w:t>h_vh</w:t>
      </w:r>
      <w:proofErr w:type="spellEnd"/>
      <w:r w:rsidR="00C17013" w:rsidRPr="001A38D2">
        <w:rPr>
          <w:rFonts w:ascii="SutonnyMJ" w:hAnsi="SutonnyMJ" w:cs="SutonnyMJ"/>
          <w:color w:val="000000" w:themeColor="text1"/>
        </w:rPr>
        <w:t>_</w:t>
      </w:r>
      <w:r w:rsidR="00FC6F25" w:rsidRPr="001A38D2">
        <w:rPr>
          <w:rFonts w:ascii="SutonnyMJ" w:hAnsi="SutonnyMJ" w:cs="SutonnyMJ"/>
          <w:color w:val="000000" w:themeColor="text1"/>
        </w:rPr>
        <w:t xml:space="preserve"> </w:t>
      </w:r>
      <w:proofErr w:type="spellStart"/>
      <w:r w:rsidR="00FC6F25" w:rsidRPr="001A38D2">
        <w:rPr>
          <w:rFonts w:ascii="SutonnyMJ" w:hAnsi="SutonnyMJ" w:cs="SutonnyMJ"/>
          <w:color w:val="000000" w:themeColor="text1"/>
        </w:rPr>
        <w:t>wWm‡cwÝs</w:t>
      </w:r>
      <w:proofErr w:type="spellEnd"/>
      <w:r w:rsidR="00C17013" w:rsidRPr="001A38D2">
        <w:rPr>
          <w:rFonts w:ascii="SutonnyMJ" w:hAnsi="SutonnyMJ" w:cs="SutonnyMJ"/>
          <w:color w:val="000000" w:themeColor="text1"/>
        </w:rPr>
        <w:t xml:space="preserve"> Gi </w:t>
      </w:r>
      <w:proofErr w:type="spellStart"/>
      <w:r w:rsidR="00C17013" w:rsidRPr="001A38D2">
        <w:rPr>
          <w:rFonts w:ascii="SutonnyMJ" w:hAnsi="SutonnyMJ" w:cs="SutonnyMJ"/>
          <w:color w:val="000000" w:themeColor="text1"/>
        </w:rPr>
        <w:t>welqwUi</w:t>
      </w:r>
      <w:proofErr w:type="spellEnd"/>
      <w:r w:rsidR="00C17013" w:rsidRPr="001A38D2">
        <w:rPr>
          <w:rFonts w:ascii="SutonnyMJ" w:hAnsi="SutonnyMJ" w:cs="SutonnyMJ"/>
          <w:color w:val="000000" w:themeColor="text1"/>
        </w:rPr>
        <w:t xml:space="preserve"> </w:t>
      </w:r>
      <w:proofErr w:type="spellStart"/>
      <w:r w:rsidR="00C17013" w:rsidRPr="001A38D2">
        <w:rPr>
          <w:rFonts w:ascii="SutonnyMJ" w:hAnsi="SutonnyMJ" w:cs="SutonnyMJ"/>
          <w:color w:val="000000" w:themeColor="text1"/>
        </w:rPr>
        <w:t>cÖwZ</w:t>
      </w:r>
      <w:proofErr w:type="spellEnd"/>
      <w:r w:rsidR="00C17013" w:rsidRPr="001A38D2">
        <w:rPr>
          <w:rFonts w:ascii="SutonnyMJ" w:hAnsi="SutonnyMJ" w:cs="SutonnyMJ"/>
          <w:color w:val="000000" w:themeColor="text1"/>
        </w:rPr>
        <w:t xml:space="preserve"> ¸</w:t>
      </w:r>
      <w:proofErr w:type="spellStart"/>
      <w:r w:rsidR="00C17013" w:rsidRPr="001A38D2">
        <w:rPr>
          <w:rFonts w:ascii="SutonnyMJ" w:hAnsi="SutonnyMJ" w:cs="SutonnyMJ"/>
          <w:color w:val="000000" w:themeColor="text1"/>
        </w:rPr>
        <w:t>iæZ¡v‡ivc</w:t>
      </w:r>
      <w:proofErr w:type="spellEnd"/>
      <w:r w:rsidR="00C17013" w:rsidRPr="001A38D2">
        <w:rPr>
          <w:rFonts w:ascii="SutonnyMJ" w:hAnsi="SutonnyMJ" w:cs="SutonnyMJ"/>
          <w:color w:val="000000" w:themeColor="text1"/>
        </w:rPr>
        <w:t xml:space="preserve"> Kiv nq|</w:t>
      </w:r>
      <w:r w:rsidR="00831697" w:rsidRPr="001A38D2">
        <w:rPr>
          <w:rFonts w:ascii="SutonnyMJ" w:hAnsi="SutonnyMJ" w:cs="SutonnyMJ"/>
          <w:color w:val="000000" w:themeColor="text1"/>
        </w:rPr>
        <w:t xml:space="preserve"> </w:t>
      </w:r>
      <w:r w:rsidR="005C0A6C" w:rsidRPr="001A38D2">
        <w:rPr>
          <w:rFonts w:ascii="SutonnyMJ" w:hAnsi="SutonnyMJ" w:cs="SutonnyMJ"/>
          <w:color w:val="000000" w:themeColor="text1"/>
        </w:rPr>
        <w:t>÷¨</w:t>
      </w:r>
      <w:proofErr w:type="spellStart"/>
      <w:r w:rsidR="005C0A6C" w:rsidRPr="001A38D2">
        <w:rPr>
          <w:rFonts w:ascii="SutonnyMJ" w:hAnsi="SutonnyMJ" w:cs="SutonnyMJ"/>
          <w:color w:val="000000" w:themeColor="text1"/>
        </w:rPr>
        <w:t>vwW</w:t>
      </w:r>
      <w:proofErr w:type="spellEnd"/>
      <w:r w:rsidR="005C0A6C" w:rsidRPr="001A38D2">
        <w:rPr>
          <w:rFonts w:ascii="SutonnyMJ" w:hAnsi="SutonnyMJ" w:cs="SutonnyMJ"/>
          <w:color w:val="000000" w:themeColor="text1"/>
        </w:rPr>
        <w:t xml:space="preserve"> </w:t>
      </w:r>
      <w:proofErr w:type="spellStart"/>
      <w:r w:rsidR="005C0A6C" w:rsidRPr="001A38D2">
        <w:rPr>
          <w:rFonts w:ascii="SutonnyMJ" w:hAnsi="SutonnyMJ" w:cs="SutonnyMJ"/>
          <w:color w:val="000000" w:themeColor="text1"/>
        </w:rPr>
        <w:t>n‡Z</w:t>
      </w:r>
      <w:proofErr w:type="spellEnd"/>
      <w:r w:rsidR="005C0A6C" w:rsidRPr="001A38D2">
        <w:rPr>
          <w:rFonts w:ascii="SutonnyMJ" w:hAnsi="SutonnyMJ" w:cs="SutonnyMJ"/>
          <w:color w:val="000000" w:themeColor="text1"/>
        </w:rPr>
        <w:t xml:space="preserve"> †`</w:t>
      </w:r>
      <w:proofErr w:type="spellStart"/>
      <w:r w:rsidR="005C0A6C" w:rsidRPr="001A38D2">
        <w:rPr>
          <w:rFonts w:ascii="SutonnyMJ" w:hAnsi="SutonnyMJ" w:cs="SutonnyMJ"/>
          <w:color w:val="000000" w:themeColor="text1"/>
        </w:rPr>
        <w:t>Lv</w:t>
      </w:r>
      <w:proofErr w:type="spellEnd"/>
      <w:r w:rsidR="005C0A6C" w:rsidRPr="001A38D2">
        <w:rPr>
          <w:rFonts w:ascii="SutonnyMJ" w:hAnsi="SutonnyMJ" w:cs="SutonnyMJ"/>
          <w:color w:val="000000" w:themeColor="text1"/>
        </w:rPr>
        <w:t xml:space="preserve"> </w:t>
      </w:r>
      <w:proofErr w:type="spellStart"/>
      <w:r w:rsidR="005C0A6C" w:rsidRPr="001A38D2">
        <w:rPr>
          <w:rFonts w:ascii="SutonnyMJ" w:hAnsi="SutonnyMJ" w:cs="SutonnyMJ"/>
          <w:color w:val="000000" w:themeColor="text1"/>
        </w:rPr>
        <w:t>wM‡q‡Q</w:t>
      </w:r>
      <w:proofErr w:type="spellEnd"/>
      <w:r w:rsidR="005C0A6C" w:rsidRPr="001A38D2">
        <w:rPr>
          <w:rFonts w:ascii="SutonnyMJ" w:hAnsi="SutonnyMJ" w:cs="SutonnyMJ"/>
          <w:color w:val="000000" w:themeColor="text1"/>
        </w:rPr>
        <w:t xml:space="preserve"> </w:t>
      </w:r>
      <w:proofErr w:type="spellStart"/>
      <w:r w:rsidR="005C0A6C" w:rsidRPr="001A38D2">
        <w:rPr>
          <w:rFonts w:ascii="SutonnyMJ" w:hAnsi="SutonnyMJ" w:cs="SutonnyMJ"/>
          <w:color w:val="000000" w:themeColor="text1"/>
        </w:rPr>
        <w:t>evsjv</w:t>
      </w:r>
      <w:proofErr w:type="spellEnd"/>
      <w:r w:rsidR="005C0A6C" w:rsidRPr="001A38D2">
        <w:rPr>
          <w:rFonts w:ascii="SutonnyMJ" w:hAnsi="SutonnyMJ" w:cs="SutonnyMJ"/>
          <w:color w:val="000000" w:themeColor="text1"/>
        </w:rPr>
        <w:t>‡`‡k 2</w:t>
      </w:r>
      <w:r w:rsidR="00B50E6F" w:rsidRPr="001A38D2">
        <w:rPr>
          <w:rFonts w:ascii="SutonnyMJ" w:hAnsi="SutonnyMJ" w:cs="SutonnyMJ"/>
          <w:color w:val="000000" w:themeColor="text1"/>
        </w:rPr>
        <w:t>0.2</w:t>
      </w:r>
      <w:r w:rsidR="005C0A6C" w:rsidRPr="001A38D2">
        <w:rPr>
          <w:rFonts w:ascii="SutonnyMJ" w:hAnsi="SutonnyMJ" w:cs="SutonnyMJ"/>
          <w:color w:val="000000" w:themeColor="text1"/>
        </w:rPr>
        <w:t xml:space="preserve">% </w:t>
      </w:r>
      <w:proofErr w:type="spellStart"/>
      <w:r w:rsidR="00C51C28" w:rsidRPr="001A38D2">
        <w:rPr>
          <w:rFonts w:ascii="SutonnyMJ" w:hAnsi="SutonnyMJ" w:cs="SutonnyMJ"/>
          <w:color w:val="000000" w:themeColor="text1"/>
        </w:rPr>
        <w:t>Gw›U</w:t>
      </w:r>
      <w:r w:rsidR="006C77BE" w:rsidRPr="001A38D2">
        <w:rPr>
          <w:rFonts w:ascii="SutonnyMJ" w:hAnsi="SutonnyMJ" w:cs="SutonnyMJ"/>
          <w:color w:val="000000" w:themeColor="text1"/>
        </w:rPr>
        <w:t>gvB</w:t>
      </w:r>
      <w:proofErr w:type="spellEnd"/>
      <w:r w:rsidR="006C77BE" w:rsidRPr="001A38D2">
        <w:rPr>
          <w:rFonts w:ascii="SutonnyMJ" w:hAnsi="SutonnyMJ" w:cs="SutonnyMJ"/>
          <w:color w:val="000000" w:themeColor="text1"/>
        </w:rPr>
        <w:t>‡µ</w:t>
      </w:r>
      <w:proofErr w:type="spellStart"/>
      <w:r w:rsidR="006C77BE" w:rsidRPr="001A38D2">
        <w:rPr>
          <w:rFonts w:ascii="SutonnyMJ" w:hAnsi="SutonnyMJ" w:cs="SutonnyMJ"/>
          <w:color w:val="000000" w:themeColor="text1"/>
        </w:rPr>
        <w:t>vweqvj</w:t>
      </w:r>
      <w:proofErr w:type="spellEnd"/>
      <w:r w:rsidR="006C77BE" w:rsidRPr="001A38D2">
        <w:rPr>
          <w:rFonts w:ascii="SutonnyMJ" w:hAnsi="SutonnyMJ" w:cs="SutonnyMJ"/>
          <w:color w:val="000000" w:themeColor="text1"/>
        </w:rPr>
        <w:t xml:space="preserve"> </w:t>
      </w:r>
      <w:r w:rsidR="0028547D" w:rsidRPr="001A38D2">
        <w:rPr>
          <w:rFonts w:ascii="SutonnyMJ" w:hAnsi="SutonnyMJ" w:cs="SutonnyMJ"/>
          <w:color w:val="000000" w:themeColor="text1"/>
        </w:rPr>
        <w:t>Jla</w:t>
      </w:r>
      <w:r w:rsidR="006C77BE" w:rsidRPr="001A38D2">
        <w:rPr>
          <w:rFonts w:ascii="SutonnyMJ" w:hAnsi="SutonnyMJ" w:cs="SutonnyMJ"/>
          <w:color w:val="000000" w:themeColor="text1"/>
        </w:rPr>
        <w:t xml:space="preserve"> †</w:t>
      </w:r>
      <w:proofErr w:type="spellStart"/>
      <w:r w:rsidR="006C77BE" w:rsidRPr="001A38D2">
        <w:rPr>
          <w:rFonts w:ascii="SutonnyMJ" w:hAnsi="SutonnyMJ" w:cs="SutonnyMJ"/>
          <w:color w:val="000000" w:themeColor="text1"/>
        </w:rPr>
        <w:t>cÖmwµckb</w:t>
      </w:r>
      <w:proofErr w:type="spellEnd"/>
      <w:r w:rsidR="006C77BE" w:rsidRPr="001A38D2">
        <w:rPr>
          <w:rFonts w:ascii="SutonnyMJ" w:hAnsi="SutonnyMJ" w:cs="SutonnyMJ"/>
          <w:color w:val="000000" w:themeColor="text1"/>
        </w:rPr>
        <w:t xml:space="preserve"> </w:t>
      </w:r>
      <w:proofErr w:type="spellStart"/>
      <w:r w:rsidR="006C77BE" w:rsidRPr="001A38D2">
        <w:rPr>
          <w:rFonts w:ascii="SutonnyMJ" w:hAnsi="SutonnyMJ" w:cs="SutonnyMJ"/>
          <w:color w:val="000000" w:themeColor="text1"/>
        </w:rPr>
        <w:t>Qvov</w:t>
      </w:r>
      <w:proofErr w:type="spellEnd"/>
      <w:r w:rsidR="006C77BE" w:rsidRPr="001A38D2">
        <w:rPr>
          <w:rFonts w:ascii="SutonnyMJ" w:hAnsi="SutonnyMJ" w:cs="SutonnyMJ"/>
          <w:color w:val="000000" w:themeColor="text1"/>
        </w:rPr>
        <w:t xml:space="preserve"> </w:t>
      </w:r>
      <w:proofErr w:type="spellStart"/>
      <w:r w:rsidR="006C77BE" w:rsidRPr="001A38D2">
        <w:rPr>
          <w:rFonts w:ascii="SutonnyMJ" w:hAnsi="SutonnyMJ" w:cs="SutonnyMJ"/>
          <w:color w:val="000000" w:themeColor="text1"/>
        </w:rPr>
        <w:t>wew</w:t>
      </w:r>
      <w:proofErr w:type="spellEnd"/>
      <w:r w:rsidR="006C77BE" w:rsidRPr="001A38D2">
        <w:rPr>
          <w:rFonts w:ascii="SutonnyMJ" w:hAnsi="SutonnyMJ" w:cs="SutonnyMJ"/>
          <w:color w:val="000000" w:themeColor="text1"/>
        </w:rPr>
        <w:t>µ nq|</w:t>
      </w:r>
      <w:r w:rsidR="003E2A77" w:rsidRPr="001A38D2">
        <w:rPr>
          <w:rFonts w:ascii="SutonnyMJ" w:hAnsi="SutonnyMJ" w:cs="SutonnyMJ"/>
          <w:color w:val="000000" w:themeColor="text1"/>
        </w:rPr>
        <w:fldChar w:fldCharType="begin"/>
      </w:r>
      <w:r w:rsidR="003E2A77" w:rsidRPr="001A38D2">
        <w:rPr>
          <w:rFonts w:ascii="SutonnyMJ" w:hAnsi="SutonnyMJ" w:cs="SutonnyMJ"/>
          <w:color w:val="000000" w:themeColor="text1"/>
        </w:rPr>
        <w:instrText xml:space="preserve"> ADDIN EN.CITE &lt;EndNote&gt;&lt;Cite&gt;&lt;Author&gt;Islam&lt;/Author&gt;&lt;Year&gt;2022&lt;/Year&gt;&lt;RecNum&gt;58&lt;/RecNum&gt;&lt;DisplayText&gt;(Islam, Akhtar et al. 2022)&lt;/DisplayText&gt;&lt;record&gt;&lt;rec-number&gt;58&lt;/rec-number&gt;&lt;foreign-keys&gt;&lt;key app="EN" db-id="tf0pwxx5rdetx1epfwvpt9pew9xf55d0w09w" timestamp="1688190873"&gt;58&lt;/key&gt;&lt;/foreign-keys&gt;&lt;ref-type name="Journal Article"&gt;17&lt;/ref-type&gt;&lt;contributors&gt;&lt;authors&gt;&lt;author&gt;Islam, Md Ariful&lt;/author&gt;&lt;author&gt;Akhtar, Zubair&lt;/author&gt;&lt;author&gt;Hassan, Md Zakiul&lt;/author&gt;&lt;author&gt;Chowdhury, Sukanta&lt;/author&gt;&lt;author&gt;Rashid, Md Mahbubur&lt;/author&gt;&lt;author&gt;Aleem, Mohammad Abdul&lt;/author&gt;&lt;author&gt;Ghosh, Probir Kumar&lt;/author&gt;&lt;author&gt;Mah-E-Muneer, Syeda&lt;/author&gt;&lt;author&gt;Parveen, Shahana&lt;/author&gt;&lt;author&gt;Ahmmed, Md Kaousar&lt;/author&gt;&lt;/authors&gt;&lt;/contributors&gt;&lt;titles&gt;&lt;title&gt;Pattern of antibiotic dispensing at pharmacies according to the WHO Access, Watch, Reserve (AWaRe) classification in Bangladesh&lt;/title&gt;&lt;secondary-title&gt;Antibiotics&lt;/secondary-title&gt;&lt;/titles&gt;&lt;periodical&gt;&lt;full-title&gt;Antibiotics&lt;/full-title&gt;&lt;/periodical&gt;&lt;pages&gt;247&lt;/pages&gt;&lt;volume&gt;11&lt;/volume&gt;&lt;number&gt;2&lt;/number&gt;&lt;dates&gt;&lt;year&gt;2022&lt;/year&gt;&lt;/dates&gt;&lt;isbn&gt;2079-6382&lt;/isbn&gt;&lt;urls&gt;&lt;/urls&gt;&lt;/record&gt;&lt;/Cite&gt;&lt;/EndNote&gt;</w:instrText>
      </w:r>
      <w:r w:rsidR="003E2A77" w:rsidRPr="001A38D2">
        <w:rPr>
          <w:rFonts w:ascii="SutonnyMJ" w:hAnsi="SutonnyMJ" w:cs="SutonnyMJ"/>
          <w:color w:val="000000" w:themeColor="text1"/>
        </w:rPr>
        <w:fldChar w:fldCharType="separate"/>
      </w:r>
      <w:r w:rsidR="003E2A77" w:rsidRPr="001A38D2">
        <w:rPr>
          <w:rFonts w:ascii="SutonnyMJ" w:hAnsi="SutonnyMJ" w:cs="SutonnyMJ"/>
          <w:noProof/>
          <w:color w:val="000000" w:themeColor="text1"/>
        </w:rPr>
        <w:t>(</w:t>
      </w:r>
      <w:r w:rsidR="003E2A77" w:rsidRPr="001A38D2">
        <w:rPr>
          <w:rFonts w:ascii="Times New Roman" w:hAnsi="Times New Roman" w:cs="Times New Roman"/>
          <w:noProof/>
          <w:color w:val="000000" w:themeColor="text1"/>
        </w:rPr>
        <w:t>Islam, Akhtar et al. 2022</w:t>
      </w:r>
      <w:r w:rsidR="003E2A77" w:rsidRPr="001A38D2">
        <w:rPr>
          <w:rFonts w:ascii="SutonnyMJ" w:hAnsi="SutonnyMJ" w:cs="SutonnyMJ"/>
          <w:noProof/>
          <w:color w:val="000000" w:themeColor="text1"/>
        </w:rPr>
        <w:t>)</w:t>
      </w:r>
      <w:r w:rsidR="003E2A77" w:rsidRPr="001A38D2">
        <w:rPr>
          <w:rFonts w:ascii="SutonnyMJ" w:hAnsi="SutonnyMJ" w:cs="SutonnyMJ"/>
          <w:color w:val="000000" w:themeColor="text1"/>
        </w:rPr>
        <w:fldChar w:fldCharType="end"/>
      </w:r>
      <w:r w:rsidR="006C77BE" w:rsidRPr="001A38D2">
        <w:rPr>
          <w:rFonts w:ascii="SutonnyMJ" w:hAnsi="SutonnyMJ" w:cs="SutonnyMJ"/>
          <w:color w:val="000000" w:themeColor="text1"/>
        </w:rPr>
        <w:t xml:space="preserve"> </w:t>
      </w:r>
      <w:proofErr w:type="spellStart"/>
      <w:r w:rsidR="00474554" w:rsidRPr="001A38D2">
        <w:rPr>
          <w:rFonts w:ascii="SutonnyMJ" w:hAnsi="SutonnyMJ" w:cs="SutonnyMJ"/>
          <w:color w:val="000000" w:themeColor="text1"/>
        </w:rPr>
        <w:t>GQvovI</w:t>
      </w:r>
      <w:proofErr w:type="spellEnd"/>
      <w:r w:rsidR="00474554" w:rsidRPr="001A38D2">
        <w:rPr>
          <w:rFonts w:ascii="SutonnyMJ" w:hAnsi="SutonnyMJ" w:cs="SutonnyMJ"/>
          <w:color w:val="000000" w:themeColor="text1"/>
        </w:rPr>
        <w:t xml:space="preserve"> </w:t>
      </w:r>
      <w:r w:rsidR="00C24A6E" w:rsidRPr="001A38D2">
        <w:rPr>
          <w:rFonts w:ascii="Times New Roman" w:hAnsi="Times New Roman" w:cs="Times New Roman"/>
          <w:color w:val="000000" w:themeColor="text1"/>
        </w:rPr>
        <w:t>leftover</w:t>
      </w:r>
      <w:r w:rsidR="00474554" w:rsidRPr="001A38D2">
        <w:rPr>
          <w:rFonts w:ascii="SutonnyMJ" w:hAnsi="SutonnyMJ" w:cs="SutonnyMJ"/>
          <w:color w:val="000000" w:themeColor="text1"/>
        </w:rPr>
        <w:t xml:space="preserve"> </w:t>
      </w:r>
      <w:proofErr w:type="spellStart"/>
      <w:r w:rsidR="00474554" w:rsidRPr="001A38D2">
        <w:rPr>
          <w:rFonts w:ascii="SutonnyMJ" w:hAnsi="SutonnyMJ" w:cs="SutonnyMJ"/>
          <w:color w:val="000000" w:themeColor="text1"/>
        </w:rPr>
        <w:t>Gw›U</w:t>
      </w:r>
      <w:r w:rsidR="00B224B7" w:rsidRPr="001A38D2">
        <w:rPr>
          <w:rFonts w:ascii="SutonnyMJ" w:hAnsi="SutonnyMJ" w:cs="SutonnyMJ"/>
          <w:color w:val="000000" w:themeColor="text1"/>
        </w:rPr>
        <w:t>gvB</w:t>
      </w:r>
      <w:proofErr w:type="spellEnd"/>
      <w:r w:rsidR="00B224B7" w:rsidRPr="001A38D2">
        <w:rPr>
          <w:rFonts w:ascii="SutonnyMJ" w:hAnsi="SutonnyMJ" w:cs="SutonnyMJ"/>
          <w:color w:val="000000" w:themeColor="text1"/>
        </w:rPr>
        <w:t>‡µ</w:t>
      </w:r>
      <w:proofErr w:type="spellStart"/>
      <w:r w:rsidR="00B224B7" w:rsidRPr="001A38D2">
        <w:rPr>
          <w:rFonts w:ascii="SutonnyMJ" w:hAnsi="SutonnyMJ" w:cs="SutonnyMJ"/>
          <w:color w:val="000000" w:themeColor="text1"/>
        </w:rPr>
        <w:t>vweqvj</w:t>
      </w:r>
      <w:proofErr w:type="spellEnd"/>
      <w:r w:rsidR="00B224B7" w:rsidRPr="001A38D2">
        <w:rPr>
          <w:rFonts w:ascii="SutonnyMJ" w:hAnsi="SutonnyMJ" w:cs="SutonnyMJ"/>
          <w:color w:val="000000" w:themeColor="text1"/>
        </w:rPr>
        <w:t xml:space="preserve"> </w:t>
      </w:r>
      <w:r w:rsidR="007640AD" w:rsidRPr="001A38D2">
        <w:rPr>
          <w:rFonts w:ascii="SutonnyMJ" w:hAnsi="SutonnyMJ" w:cs="SutonnyMJ"/>
          <w:color w:val="000000" w:themeColor="text1"/>
        </w:rPr>
        <w:t>Jla</w:t>
      </w:r>
      <w:r w:rsidR="00474554" w:rsidRPr="001A38D2">
        <w:rPr>
          <w:rFonts w:ascii="SutonnyMJ" w:hAnsi="SutonnyMJ" w:cs="SutonnyMJ"/>
          <w:color w:val="000000" w:themeColor="text1"/>
        </w:rPr>
        <w:t xml:space="preserve"> </w:t>
      </w:r>
      <w:proofErr w:type="spellStart"/>
      <w:r w:rsidR="00474554" w:rsidRPr="001A38D2">
        <w:rPr>
          <w:rFonts w:ascii="SutonnyMJ" w:hAnsi="SutonnyMJ" w:cs="SutonnyMJ"/>
          <w:color w:val="000000" w:themeColor="text1"/>
        </w:rPr>
        <w:t>wWm‡cvRv‡ji</w:t>
      </w:r>
      <w:proofErr w:type="spellEnd"/>
      <w:r w:rsidR="00B224B7" w:rsidRPr="001A38D2">
        <w:rPr>
          <w:rFonts w:ascii="SutonnyMJ" w:hAnsi="SutonnyMJ" w:cs="SutonnyMJ"/>
          <w:color w:val="000000" w:themeColor="text1"/>
        </w:rPr>
        <w:t xml:space="preserve"> †</w:t>
      </w:r>
      <w:proofErr w:type="spellStart"/>
      <w:r w:rsidR="00B224B7" w:rsidRPr="001A38D2">
        <w:rPr>
          <w:rFonts w:ascii="SutonnyMJ" w:hAnsi="SutonnyMJ" w:cs="SutonnyMJ"/>
          <w:color w:val="000000" w:themeColor="text1"/>
        </w:rPr>
        <w:t>ÿ‡Î</w:t>
      </w:r>
      <w:proofErr w:type="spellEnd"/>
      <w:r w:rsidR="00EF3286" w:rsidRPr="001A38D2">
        <w:rPr>
          <w:rFonts w:ascii="SutonnyMJ" w:hAnsi="SutonnyMJ" w:cs="SutonnyMJ"/>
          <w:color w:val="000000" w:themeColor="text1"/>
        </w:rPr>
        <w:t xml:space="preserve"> </w:t>
      </w:r>
      <w:proofErr w:type="spellStart"/>
      <w:r w:rsidR="00EF3286" w:rsidRPr="001A38D2">
        <w:rPr>
          <w:rFonts w:ascii="SutonnyMJ" w:hAnsi="SutonnyMJ" w:cs="SutonnyMJ"/>
          <w:color w:val="000000" w:themeColor="text1"/>
        </w:rPr>
        <w:t>h</w:t>
      </w:r>
      <w:r w:rsidR="00CE4BD9" w:rsidRPr="001A38D2">
        <w:rPr>
          <w:rFonts w:ascii="SutonnyMJ" w:hAnsi="SutonnyMJ" w:cs="SutonnyMJ"/>
          <w:color w:val="000000" w:themeColor="text1"/>
        </w:rPr>
        <w:t>_vh</w:t>
      </w:r>
      <w:proofErr w:type="spellEnd"/>
      <w:r w:rsidR="00CE4BD9" w:rsidRPr="001A38D2">
        <w:rPr>
          <w:rFonts w:ascii="SutonnyMJ" w:hAnsi="SutonnyMJ" w:cs="SutonnyMJ"/>
          <w:color w:val="000000" w:themeColor="text1"/>
        </w:rPr>
        <w:t xml:space="preserve">_ </w:t>
      </w:r>
      <w:proofErr w:type="spellStart"/>
      <w:r w:rsidR="00CE4BD9" w:rsidRPr="001A38D2">
        <w:rPr>
          <w:rFonts w:ascii="SutonnyMJ" w:hAnsi="SutonnyMJ" w:cs="SutonnyMJ"/>
          <w:color w:val="000000" w:themeColor="text1"/>
        </w:rPr>
        <w:t>e¨e</w:t>
      </w:r>
      <w:proofErr w:type="spellEnd"/>
      <w:r w:rsidR="007074C8" w:rsidRPr="001A38D2">
        <w:rPr>
          <w:rFonts w:ascii="SutonnyMJ" w:hAnsi="SutonnyMJ" w:cs="SutonnyMJ"/>
          <w:color w:val="000000" w:themeColor="text1"/>
        </w:rPr>
        <w:t>¯’</w:t>
      </w:r>
      <w:proofErr w:type="spellStart"/>
      <w:r w:rsidR="007074C8" w:rsidRPr="001A38D2">
        <w:rPr>
          <w:rFonts w:ascii="SutonnyMJ" w:hAnsi="SutonnyMJ" w:cs="SutonnyMJ"/>
          <w:color w:val="000000" w:themeColor="text1"/>
        </w:rPr>
        <w:t>vcbvi</w:t>
      </w:r>
      <w:proofErr w:type="spellEnd"/>
      <w:r w:rsidR="00CE4BD9" w:rsidRPr="001A38D2">
        <w:rPr>
          <w:rFonts w:ascii="SutonnyMJ" w:hAnsi="SutonnyMJ" w:cs="SutonnyMJ"/>
          <w:color w:val="000000" w:themeColor="text1"/>
        </w:rPr>
        <w:t xml:space="preserve"> </w:t>
      </w:r>
      <w:proofErr w:type="spellStart"/>
      <w:r w:rsidR="00CE4BD9" w:rsidRPr="001A38D2">
        <w:rPr>
          <w:rFonts w:ascii="SutonnyMJ" w:hAnsi="SutonnyMJ" w:cs="SutonnyMJ"/>
          <w:color w:val="000000" w:themeColor="text1"/>
        </w:rPr>
        <w:t>Afve</w:t>
      </w:r>
      <w:proofErr w:type="spellEnd"/>
      <w:r w:rsidR="00CE4BD9" w:rsidRPr="001A38D2">
        <w:rPr>
          <w:rFonts w:ascii="SutonnyMJ" w:hAnsi="SutonnyMJ" w:cs="SutonnyMJ"/>
          <w:color w:val="000000" w:themeColor="text1"/>
        </w:rPr>
        <w:t xml:space="preserve"> </w:t>
      </w:r>
      <w:proofErr w:type="spellStart"/>
      <w:r w:rsidR="00CE4BD9" w:rsidRPr="001A38D2">
        <w:rPr>
          <w:rFonts w:ascii="SutonnyMJ" w:hAnsi="SutonnyMJ" w:cs="SutonnyMJ"/>
          <w:color w:val="000000" w:themeColor="text1"/>
        </w:rPr>
        <w:t>i‡q‡Q</w:t>
      </w:r>
      <w:proofErr w:type="spellEnd"/>
      <w:r w:rsidR="00CE4BD9" w:rsidRPr="001A38D2">
        <w:rPr>
          <w:rFonts w:ascii="SutonnyMJ" w:hAnsi="SutonnyMJ" w:cs="SutonnyMJ"/>
          <w:color w:val="000000" w:themeColor="text1"/>
        </w:rPr>
        <w:t xml:space="preserve">| </w:t>
      </w:r>
      <w:r w:rsidR="000F61D6" w:rsidRPr="001A38D2">
        <w:rPr>
          <w:rFonts w:ascii="SutonnyMJ" w:hAnsi="SutonnyMJ" w:cs="SutonnyMJ"/>
          <w:color w:val="000000" w:themeColor="text1"/>
        </w:rPr>
        <w:t xml:space="preserve">hv </w:t>
      </w:r>
      <w:proofErr w:type="spellStart"/>
      <w:r w:rsidR="000F61D6" w:rsidRPr="001A38D2">
        <w:rPr>
          <w:rFonts w:ascii="SutonnyMJ" w:hAnsi="SutonnyMJ" w:cs="SutonnyMJ"/>
          <w:color w:val="000000" w:themeColor="text1"/>
        </w:rPr>
        <w:t>cwi‡e‡k</w:t>
      </w:r>
      <w:proofErr w:type="spellEnd"/>
      <w:r w:rsidR="000F61D6" w:rsidRPr="001A38D2">
        <w:rPr>
          <w:rFonts w:ascii="SutonnyMJ" w:hAnsi="SutonnyMJ" w:cs="SutonnyMJ"/>
          <w:color w:val="000000" w:themeColor="text1"/>
        </w:rPr>
        <w:t xml:space="preserve"> </w:t>
      </w:r>
      <w:proofErr w:type="spellStart"/>
      <w:r w:rsidR="007C3867" w:rsidRPr="001A38D2">
        <w:rPr>
          <w:rFonts w:ascii="SutonnyMJ" w:hAnsi="SutonnyMJ" w:cs="SutonnyMJ"/>
          <w:color w:val="000000" w:themeColor="text1"/>
        </w:rPr>
        <w:t>Gw›UgvB</w:t>
      </w:r>
      <w:proofErr w:type="spellEnd"/>
      <w:r w:rsidR="007C3867" w:rsidRPr="001A38D2">
        <w:rPr>
          <w:rFonts w:ascii="SutonnyMJ" w:hAnsi="SutonnyMJ" w:cs="SutonnyMJ"/>
          <w:color w:val="000000" w:themeColor="text1"/>
        </w:rPr>
        <w:t>‡µ</w:t>
      </w:r>
      <w:proofErr w:type="spellStart"/>
      <w:r w:rsidR="007C3867" w:rsidRPr="001A38D2">
        <w:rPr>
          <w:rFonts w:ascii="SutonnyMJ" w:hAnsi="SutonnyMJ" w:cs="SutonnyMJ"/>
          <w:color w:val="000000" w:themeColor="text1"/>
        </w:rPr>
        <w:t>vweqvj</w:t>
      </w:r>
      <w:proofErr w:type="spellEnd"/>
      <w:r w:rsidR="007C3867" w:rsidRPr="001A38D2">
        <w:rPr>
          <w:rFonts w:ascii="SutonnyMJ" w:hAnsi="SutonnyMJ" w:cs="SutonnyMJ"/>
          <w:color w:val="000000" w:themeColor="text1"/>
        </w:rPr>
        <w:t xml:space="preserve"> †</w:t>
      </w:r>
      <w:proofErr w:type="spellStart"/>
      <w:r w:rsidR="007C3867" w:rsidRPr="001A38D2">
        <w:rPr>
          <w:rFonts w:ascii="SutonnyMJ" w:hAnsi="SutonnyMJ" w:cs="SutonnyMJ"/>
          <w:color w:val="000000" w:themeColor="text1"/>
        </w:rPr>
        <w:t>iwR</w:t>
      </w:r>
      <w:proofErr w:type="spellEnd"/>
      <w:r w:rsidR="007C3867" w:rsidRPr="001A38D2">
        <w:rPr>
          <w:rFonts w:ascii="SutonnyMJ" w:hAnsi="SutonnyMJ" w:cs="SutonnyMJ"/>
          <w:color w:val="000000" w:themeColor="text1"/>
        </w:rPr>
        <w:t>÷¨</w:t>
      </w:r>
      <w:proofErr w:type="spellStart"/>
      <w:r w:rsidR="007C3867" w:rsidRPr="001A38D2">
        <w:rPr>
          <w:rFonts w:ascii="SutonnyMJ" w:hAnsi="SutonnyMJ" w:cs="SutonnyMJ"/>
          <w:color w:val="000000" w:themeColor="text1"/>
        </w:rPr>
        <w:t>vÝ</w:t>
      </w:r>
      <w:proofErr w:type="spellEnd"/>
      <w:r w:rsidR="007C3867" w:rsidRPr="001A38D2">
        <w:rPr>
          <w:rFonts w:ascii="SutonnyMJ" w:hAnsi="SutonnyMJ" w:cs="SutonnyMJ"/>
          <w:color w:val="000000" w:themeColor="text1"/>
        </w:rPr>
        <w:t xml:space="preserve"> </w:t>
      </w:r>
      <w:proofErr w:type="spellStart"/>
      <w:r w:rsidR="0077749A" w:rsidRPr="001A38D2">
        <w:rPr>
          <w:rFonts w:ascii="SutonnyMJ" w:hAnsi="SutonnyMJ" w:cs="SutonnyMJ"/>
          <w:color w:val="000000" w:themeColor="text1"/>
        </w:rPr>
        <w:t>m„wó‡Z</w:t>
      </w:r>
      <w:proofErr w:type="spellEnd"/>
      <w:r w:rsidR="0077749A" w:rsidRPr="001A38D2">
        <w:rPr>
          <w:rFonts w:ascii="SutonnyMJ" w:hAnsi="SutonnyMJ" w:cs="SutonnyMJ"/>
          <w:color w:val="000000" w:themeColor="text1"/>
        </w:rPr>
        <w:t xml:space="preserve"> </w:t>
      </w:r>
      <w:proofErr w:type="spellStart"/>
      <w:r w:rsidR="0077749A" w:rsidRPr="001A38D2">
        <w:rPr>
          <w:rFonts w:ascii="SutonnyMJ" w:hAnsi="SutonnyMJ" w:cs="SutonnyMJ"/>
          <w:color w:val="000000" w:themeColor="text1"/>
        </w:rPr>
        <w:t>f‚wgKv</w:t>
      </w:r>
      <w:proofErr w:type="spellEnd"/>
      <w:r w:rsidR="0077749A" w:rsidRPr="001A38D2">
        <w:rPr>
          <w:rFonts w:ascii="SutonnyMJ" w:hAnsi="SutonnyMJ" w:cs="SutonnyMJ"/>
          <w:color w:val="000000" w:themeColor="text1"/>
        </w:rPr>
        <w:t xml:space="preserve"> </w:t>
      </w:r>
      <w:proofErr w:type="spellStart"/>
      <w:r w:rsidR="0077749A" w:rsidRPr="001A38D2">
        <w:rPr>
          <w:rFonts w:ascii="SutonnyMJ" w:hAnsi="SutonnyMJ" w:cs="SutonnyMJ"/>
          <w:color w:val="000000" w:themeColor="text1"/>
        </w:rPr>
        <w:t>ivL‡Q</w:t>
      </w:r>
      <w:proofErr w:type="spellEnd"/>
      <w:r w:rsidR="0077749A" w:rsidRPr="001A38D2">
        <w:rPr>
          <w:rFonts w:ascii="SutonnyMJ" w:hAnsi="SutonnyMJ" w:cs="SutonnyMJ"/>
          <w:color w:val="000000" w:themeColor="text1"/>
        </w:rPr>
        <w:t xml:space="preserve">| </w:t>
      </w:r>
      <w:r w:rsidR="00CE4BD9" w:rsidRPr="001A38D2">
        <w:rPr>
          <w:rFonts w:ascii="SutonnyMJ" w:hAnsi="SutonnyMJ" w:cs="SutonnyMJ"/>
          <w:color w:val="000000" w:themeColor="text1"/>
        </w:rPr>
        <w:t xml:space="preserve">†h </w:t>
      </w:r>
      <w:proofErr w:type="spellStart"/>
      <w:r w:rsidR="00CE4BD9" w:rsidRPr="001A38D2">
        <w:rPr>
          <w:rFonts w:ascii="SutonnyMJ" w:hAnsi="SutonnyMJ" w:cs="SutonnyMJ"/>
          <w:color w:val="000000" w:themeColor="text1"/>
        </w:rPr>
        <w:t>Kvi‡Y</w:t>
      </w:r>
      <w:proofErr w:type="spellEnd"/>
      <w:r w:rsidR="00CE4BD9" w:rsidRPr="001A38D2">
        <w:rPr>
          <w:rFonts w:ascii="SutonnyMJ" w:hAnsi="SutonnyMJ" w:cs="SutonnyMJ"/>
          <w:color w:val="000000" w:themeColor="text1"/>
        </w:rPr>
        <w:t xml:space="preserve"> </w:t>
      </w:r>
      <w:proofErr w:type="spellStart"/>
      <w:r w:rsidR="005D3310" w:rsidRPr="001A38D2">
        <w:rPr>
          <w:rFonts w:ascii="SutonnyMJ" w:hAnsi="SutonnyMJ" w:cs="SutonnyMJ"/>
          <w:color w:val="000000" w:themeColor="text1"/>
        </w:rPr>
        <w:t>evsjv</w:t>
      </w:r>
      <w:proofErr w:type="spellEnd"/>
      <w:r w:rsidR="005D3310" w:rsidRPr="001A38D2">
        <w:rPr>
          <w:rFonts w:ascii="SutonnyMJ" w:hAnsi="SutonnyMJ" w:cs="SutonnyMJ"/>
          <w:color w:val="000000" w:themeColor="text1"/>
        </w:rPr>
        <w:t xml:space="preserve">‡`‡k </w:t>
      </w:r>
      <w:proofErr w:type="spellStart"/>
      <w:r w:rsidR="003B79DA" w:rsidRPr="001A38D2">
        <w:rPr>
          <w:rFonts w:ascii="SutonnyMJ" w:hAnsi="SutonnyMJ" w:cs="SutonnyMJ"/>
          <w:color w:val="000000" w:themeColor="text1"/>
        </w:rPr>
        <w:t>Gw›UgvB</w:t>
      </w:r>
      <w:proofErr w:type="spellEnd"/>
      <w:r w:rsidR="003B79DA" w:rsidRPr="001A38D2">
        <w:rPr>
          <w:rFonts w:ascii="SutonnyMJ" w:hAnsi="SutonnyMJ" w:cs="SutonnyMJ"/>
          <w:color w:val="000000" w:themeColor="text1"/>
        </w:rPr>
        <w:t>‡µ</w:t>
      </w:r>
      <w:proofErr w:type="spellStart"/>
      <w:r w:rsidR="003B79DA" w:rsidRPr="001A38D2">
        <w:rPr>
          <w:rFonts w:ascii="SutonnyMJ" w:hAnsi="SutonnyMJ" w:cs="SutonnyMJ"/>
          <w:color w:val="000000" w:themeColor="text1"/>
        </w:rPr>
        <w:t>vweqvj</w:t>
      </w:r>
      <w:proofErr w:type="spellEnd"/>
      <w:r w:rsidR="003B79DA" w:rsidRPr="001A38D2">
        <w:rPr>
          <w:rFonts w:ascii="SutonnyMJ" w:hAnsi="SutonnyMJ" w:cs="SutonnyMJ"/>
          <w:color w:val="000000" w:themeColor="text1"/>
        </w:rPr>
        <w:t xml:space="preserve"> †</w:t>
      </w:r>
      <w:proofErr w:type="spellStart"/>
      <w:r w:rsidR="003B79DA" w:rsidRPr="001A38D2">
        <w:rPr>
          <w:rFonts w:ascii="SutonnyMJ" w:hAnsi="SutonnyMJ" w:cs="SutonnyMJ"/>
          <w:color w:val="000000" w:themeColor="text1"/>
        </w:rPr>
        <w:t>iwR</w:t>
      </w:r>
      <w:proofErr w:type="spellEnd"/>
      <w:r w:rsidR="003B79DA" w:rsidRPr="001A38D2">
        <w:rPr>
          <w:rFonts w:ascii="SutonnyMJ" w:hAnsi="SutonnyMJ" w:cs="SutonnyMJ"/>
          <w:color w:val="000000" w:themeColor="text1"/>
        </w:rPr>
        <w:t>÷¨</w:t>
      </w:r>
      <w:proofErr w:type="spellStart"/>
      <w:r w:rsidR="003B79DA" w:rsidRPr="001A38D2">
        <w:rPr>
          <w:rFonts w:ascii="SutonnyMJ" w:hAnsi="SutonnyMJ" w:cs="SutonnyMJ"/>
          <w:color w:val="000000" w:themeColor="text1"/>
        </w:rPr>
        <w:t>vÝ</w:t>
      </w:r>
      <w:proofErr w:type="spellEnd"/>
      <w:r w:rsidR="003B79DA" w:rsidRPr="001A38D2">
        <w:rPr>
          <w:rFonts w:ascii="SutonnyMJ" w:hAnsi="SutonnyMJ" w:cs="SutonnyMJ"/>
          <w:color w:val="000000" w:themeColor="text1"/>
        </w:rPr>
        <w:t xml:space="preserve"> </w:t>
      </w:r>
      <w:proofErr w:type="spellStart"/>
      <w:r w:rsidR="003B79DA" w:rsidRPr="001A38D2">
        <w:rPr>
          <w:rFonts w:ascii="SutonnyMJ" w:hAnsi="SutonnyMJ" w:cs="SutonnyMJ"/>
          <w:color w:val="000000" w:themeColor="text1"/>
        </w:rPr>
        <w:t>cÖwZ‡iv‡a</w:t>
      </w:r>
      <w:proofErr w:type="spellEnd"/>
      <w:r w:rsidR="003B79DA" w:rsidRPr="001A38D2">
        <w:rPr>
          <w:rFonts w:ascii="SutonnyMJ" w:hAnsi="SutonnyMJ" w:cs="SutonnyMJ"/>
          <w:color w:val="000000" w:themeColor="text1"/>
        </w:rPr>
        <w:t xml:space="preserve"> </w:t>
      </w:r>
      <w:proofErr w:type="spellStart"/>
      <w:r w:rsidR="003C0036" w:rsidRPr="001A38D2">
        <w:rPr>
          <w:rFonts w:ascii="SutonnyMJ" w:hAnsi="SutonnyMJ" w:cs="SutonnyMJ"/>
          <w:color w:val="000000" w:themeColor="text1"/>
        </w:rPr>
        <w:t>Gw›UgvB</w:t>
      </w:r>
      <w:proofErr w:type="spellEnd"/>
      <w:r w:rsidR="003C0036" w:rsidRPr="001A38D2">
        <w:rPr>
          <w:rFonts w:ascii="SutonnyMJ" w:hAnsi="SutonnyMJ" w:cs="SutonnyMJ"/>
          <w:color w:val="000000" w:themeColor="text1"/>
        </w:rPr>
        <w:t>‡µ</w:t>
      </w:r>
      <w:proofErr w:type="spellStart"/>
      <w:r w:rsidR="003C0036" w:rsidRPr="001A38D2">
        <w:rPr>
          <w:rFonts w:ascii="SutonnyMJ" w:hAnsi="SutonnyMJ" w:cs="SutonnyMJ"/>
          <w:color w:val="000000" w:themeColor="text1"/>
        </w:rPr>
        <w:t>vweqv</w:t>
      </w:r>
      <w:r w:rsidR="007640AD" w:rsidRPr="001A38D2">
        <w:rPr>
          <w:rFonts w:ascii="SutonnyMJ" w:hAnsi="SutonnyMJ" w:cs="SutonnyMJ"/>
          <w:color w:val="000000" w:themeColor="text1"/>
        </w:rPr>
        <w:t>j</w:t>
      </w:r>
      <w:proofErr w:type="spellEnd"/>
      <w:r w:rsidR="003C0036" w:rsidRPr="001A38D2">
        <w:rPr>
          <w:rFonts w:ascii="SutonnyMJ" w:hAnsi="SutonnyMJ" w:cs="SutonnyMJ"/>
          <w:color w:val="000000" w:themeColor="text1"/>
        </w:rPr>
        <w:t xml:space="preserve"> </w:t>
      </w:r>
      <w:proofErr w:type="spellStart"/>
      <w:r w:rsidR="003C0036" w:rsidRPr="001A38D2">
        <w:rPr>
          <w:rFonts w:ascii="SutonnyMJ" w:hAnsi="SutonnyMJ" w:cs="SutonnyMJ"/>
          <w:color w:val="000000" w:themeColor="text1"/>
        </w:rPr>
        <w:t>Jl‡ai</w:t>
      </w:r>
      <w:proofErr w:type="spellEnd"/>
      <w:r w:rsidR="003C0036" w:rsidRPr="001A38D2">
        <w:rPr>
          <w:rFonts w:ascii="SutonnyMJ" w:hAnsi="SutonnyMJ" w:cs="SutonnyMJ"/>
          <w:color w:val="000000" w:themeColor="text1"/>
        </w:rPr>
        <w:t xml:space="preserve"> </w:t>
      </w:r>
      <w:proofErr w:type="spellStart"/>
      <w:r w:rsidR="003C0036" w:rsidRPr="001A38D2">
        <w:rPr>
          <w:rFonts w:ascii="SutonnyMJ" w:hAnsi="SutonnyMJ" w:cs="SutonnyMJ"/>
          <w:color w:val="000000" w:themeColor="text1"/>
        </w:rPr>
        <w:t>weZiY</w:t>
      </w:r>
      <w:proofErr w:type="spellEnd"/>
      <w:r w:rsidR="003C0036" w:rsidRPr="001A38D2">
        <w:rPr>
          <w:rFonts w:ascii="SutonnyMJ" w:hAnsi="SutonnyMJ" w:cs="SutonnyMJ"/>
          <w:color w:val="000000" w:themeColor="text1"/>
        </w:rPr>
        <w:t xml:space="preserve"> </w:t>
      </w:r>
      <w:proofErr w:type="spellStart"/>
      <w:r w:rsidR="003C0036" w:rsidRPr="001A38D2">
        <w:rPr>
          <w:rFonts w:ascii="SutonnyMJ" w:hAnsi="SutonnyMJ" w:cs="SutonnyMJ"/>
          <w:color w:val="000000" w:themeColor="text1"/>
        </w:rPr>
        <w:t>Ges</w:t>
      </w:r>
      <w:proofErr w:type="spellEnd"/>
      <w:r w:rsidR="003C0036" w:rsidRPr="001A38D2">
        <w:rPr>
          <w:rFonts w:ascii="SutonnyMJ" w:hAnsi="SutonnyMJ" w:cs="SutonnyMJ"/>
          <w:color w:val="000000" w:themeColor="text1"/>
        </w:rPr>
        <w:t xml:space="preserve"> </w:t>
      </w:r>
      <w:proofErr w:type="spellStart"/>
      <w:r w:rsidR="003C0036" w:rsidRPr="001A38D2">
        <w:rPr>
          <w:rFonts w:ascii="SutonnyMJ" w:hAnsi="SutonnyMJ" w:cs="SutonnyMJ"/>
          <w:color w:val="000000" w:themeColor="text1"/>
        </w:rPr>
        <w:t>wb®úwË</w:t>
      </w:r>
      <w:proofErr w:type="spellEnd"/>
      <w:r w:rsidR="003C0036" w:rsidRPr="001A38D2">
        <w:rPr>
          <w:rFonts w:ascii="SutonnyMJ" w:hAnsi="SutonnyMJ" w:cs="SutonnyMJ"/>
          <w:color w:val="000000" w:themeColor="text1"/>
        </w:rPr>
        <w:t xml:space="preserve"> </w:t>
      </w:r>
      <w:proofErr w:type="spellStart"/>
      <w:r w:rsidR="003C0036" w:rsidRPr="001A38D2">
        <w:rPr>
          <w:rFonts w:ascii="SutonnyMJ" w:hAnsi="SutonnyMJ" w:cs="SutonnyMJ"/>
          <w:color w:val="000000" w:themeColor="text1"/>
        </w:rPr>
        <w:t>msµvšÍ</w:t>
      </w:r>
      <w:proofErr w:type="spellEnd"/>
      <w:r w:rsidR="003C0036" w:rsidRPr="001A38D2">
        <w:rPr>
          <w:rFonts w:ascii="SutonnyMJ" w:hAnsi="SutonnyMJ" w:cs="SutonnyMJ"/>
          <w:color w:val="000000" w:themeColor="text1"/>
        </w:rPr>
        <w:t xml:space="preserve"> </w:t>
      </w:r>
      <w:proofErr w:type="spellStart"/>
      <w:r w:rsidR="003C0036" w:rsidRPr="001A38D2">
        <w:rPr>
          <w:rFonts w:ascii="SutonnyMJ" w:hAnsi="SutonnyMJ" w:cs="SutonnyMJ"/>
          <w:color w:val="000000" w:themeColor="text1"/>
        </w:rPr>
        <w:t>wb</w:t>
      </w:r>
      <w:proofErr w:type="spellEnd"/>
      <w:r w:rsidR="003C0036" w:rsidRPr="001A38D2">
        <w:rPr>
          <w:rFonts w:ascii="SutonnyMJ" w:hAnsi="SutonnyMJ" w:cs="SutonnyMJ"/>
          <w:color w:val="000000" w:themeColor="text1"/>
        </w:rPr>
        <w:t>‡`©</w:t>
      </w:r>
      <w:proofErr w:type="spellStart"/>
      <w:r w:rsidR="003C0036" w:rsidRPr="001A38D2">
        <w:rPr>
          <w:rFonts w:ascii="SutonnyMJ" w:hAnsi="SutonnyMJ" w:cs="SutonnyMJ"/>
          <w:color w:val="000000" w:themeColor="text1"/>
        </w:rPr>
        <w:t>wkKv</w:t>
      </w:r>
      <w:proofErr w:type="spellEnd"/>
      <w:r w:rsidR="003C0036" w:rsidRPr="001A38D2">
        <w:rPr>
          <w:rFonts w:ascii="SutonnyMJ" w:hAnsi="SutonnyMJ" w:cs="SutonnyMJ"/>
          <w:color w:val="000000" w:themeColor="text1"/>
        </w:rPr>
        <w:t xml:space="preserve"> </w:t>
      </w:r>
      <w:proofErr w:type="spellStart"/>
      <w:r w:rsidR="003C0036" w:rsidRPr="001A38D2">
        <w:rPr>
          <w:rFonts w:ascii="SutonnyMJ" w:hAnsi="SutonnyMJ" w:cs="SutonnyMJ"/>
          <w:color w:val="000000" w:themeColor="text1"/>
        </w:rPr>
        <w:t>cÖYqb</w:t>
      </w:r>
      <w:proofErr w:type="spellEnd"/>
      <w:r w:rsidR="003C0036" w:rsidRPr="001A38D2">
        <w:rPr>
          <w:rFonts w:ascii="SutonnyMJ" w:hAnsi="SutonnyMJ" w:cs="SutonnyMJ"/>
          <w:color w:val="000000" w:themeColor="text1"/>
        </w:rPr>
        <w:t xml:space="preserve"> Kiv </w:t>
      </w:r>
      <w:proofErr w:type="spellStart"/>
      <w:r w:rsidR="003C0036" w:rsidRPr="001A38D2">
        <w:rPr>
          <w:rFonts w:ascii="SutonnyMJ" w:hAnsi="SutonnyMJ" w:cs="SutonnyMJ"/>
          <w:color w:val="000000" w:themeColor="text1"/>
        </w:rPr>
        <w:t>AZ¨šÍ</w:t>
      </w:r>
      <w:proofErr w:type="spellEnd"/>
      <w:r w:rsidR="003C0036" w:rsidRPr="001A38D2">
        <w:rPr>
          <w:rFonts w:ascii="SutonnyMJ" w:hAnsi="SutonnyMJ" w:cs="SutonnyMJ"/>
          <w:color w:val="000000" w:themeColor="text1"/>
        </w:rPr>
        <w:t xml:space="preserve"> Riæix </w:t>
      </w:r>
      <w:r w:rsidR="004F67FF" w:rsidRPr="001A38D2">
        <w:rPr>
          <w:rFonts w:ascii="SutonnyMJ" w:hAnsi="SutonnyMJ" w:cs="SutonnyMJ"/>
          <w:color w:val="000000" w:themeColor="text1"/>
        </w:rPr>
        <w:t>|</w:t>
      </w:r>
    </w:p>
    <w:p w14:paraId="5515596B" w14:textId="77777777" w:rsidR="00E931BF" w:rsidRPr="001A38D2" w:rsidRDefault="00E931BF">
      <w:pPr>
        <w:rPr>
          <w:rFonts w:ascii="SutonnyMJ" w:hAnsi="SutonnyMJ" w:cs="SutonnyMJ"/>
          <w:color w:val="000000" w:themeColor="text1"/>
        </w:rPr>
      </w:pPr>
    </w:p>
    <w:p w14:paraId="60F112BE" w14:textId="77777777" w:rsidR="00835BD9" w:rsidRPr="001A38D2" w:rsidRDefault="00835BD9">
      <w:pPr>
        <w:rPr>
          <w:rFonts w:ascii="SutonnyMJ" w:hAnsi="SutonnyMJ" w:cs="SutonnyMJ"/>
          <w:color w:val="000000" w:themeColor="text1"/>
        </w:rPr>
      </w:pPr>
    </w:p>
    <w:p w14:paraId="2371BEFD" w14:textId="77777777" w:rsidR="00835BD9" w:rsidRPr="001A38D2" w:rsidRDefault="00835BD9">
      <w:pPr>
        <w:rPr>
          <w:rFonts w:ascii="SutonnyMJ" w:hAnsi="SutonnyMJ" w:cs="SutonnyMJ"/>
          <w:color w:val="000000" w:themeColor="text1"/>
        </w:rPr>
      </w:pPr>
    </w:p>
    <w:p w14:paraId="14B36157" w14:textId="77777777" w:rsidR="00835BD9" w:rsidRPr="001A38D2" w:rsidRDefault="00835BD9">
      <w:pPr>
        <w:rPr>
          <w:rFonts w:ascii="SutonnyMJ" w:hAnsi="SutonnyMJ" w:cs="SutonnyMJ"/>
          <w:color w:val="000000" w:themeColor="text1"/>
        </w:rPr>
      </w:pPr>
    </w:p>
    <w:p w14:paraId="545344A5" w14:textId="77777777" w:rsidR="00835BD9" w:rsidRPr="001A38D2" w:rsidRDefault="00835BD9">
      <w:pPr>
        <w:rPr>
          <w:rFonts w:ascii="SutonnyMJ" w:hAnsi="SutonnyMJ" w:cs="SutonnyMJ"/>
          <w:color w:val="000000" w:themeColor="text1"/>
        </w:rPr>
      </w:pPr>
    </w:p>
    <w:p w14:paraId="76E9CD4F" w14:textId="77777777" w:rsidR="00835BD9" w:rsidRPr="001A38D2" w:rsidRDefault="00835BD9">
      <w:pPr>
        <w:rPr>
          <w:rFonts w:ascii="SutonnyMJ" w:hAnsi="SutonnyMJ" w:cs="SutonnyMJ"/>
          <w:color w:val="000000" w:themeColor="text1"/>
        </w:rPr>
      </w:pPr>
    </w:p>
    <w:p w14:paraId="0C074F28" w14:textId="77777777" w:rsidR="00835BD9" w:rsidRPr="001A38D2" w:rsidRDefault="00835BD9">
      <w:pPr>
        <w:rPr>
          <w:rFonts w:ascii="SutonnyMJ" w:hAnsi="SutonnyMJ" w:cs="SutonnyMJ"/>
          <w:color w:val="000000" w:themeColor="text1"/>
        </w:rPr>
      </w:pPr>
    </w:p>
    <w:p w14:paraId="0008FE40" w14:textId="77777777" w:rsidR="00835BD9" w:rsidRPr="001A38D2" w:rsidRDefault="00835BD9">
      <w:pPr>
        <w:rPr>
          <w:rFonts w:ascii="SutonnyMJ" w:hAnsi="SutonnyMJ" w:cs="SutonnyMJ"/>
          <w:color w:val="000000" w:themeColor="text1"/>
        </w:rPr>
      </w:pPr>
    </w:p>
    <w:p w14:paraId="6B730C98" w14:textId="77777777" w:rsidR="00835BD9" w:rsidRPr="001A38D2" w:rsidRDefault="00835BD9">
      <w:pPr>
        <w:rPr>
          <w:rFonts w:ascii="SutonnyMJ" w:hAnsi="SutonnyMJ" w:cs="SutonnyMJ"/>
          <w:color w:val="000000" w:themeColor="text1"/>
        </w:rPr>
      </w:pPr>
    </w:p>
    <w:p w14:paraId="055894B2" w14:textId="77777777" w:rsidR="00835BD9" w:rsidRPr="001A38D2" w:rsidRDefault="00835BD9">
      <w:pPr>
        <w:rPr>
          <w:rFonts w:ascii="SutonnyMJ" w:hAnsi="SutonnyMJ" w:cs="SutonnyMJ"/>
          <w:color w:val="000000" w:themeColor="text1"/>
        </w:rPr>
      </w:pPr>
    </w:p>
    <w:p w14:paraId="548A2996" w14:textId="77777777" w:rsidR="00835BD9" w:rsidRPr="001A38D2" w:rsidRDefault="00835BD9">
      <w:pPr>
        <w:rPr>
          <w:rFonts w:ascii="SutonnyMJ" w:hAnsi="SutonnyMJ" w:cs="SutonnyMJ"/>
          <w:color w:val="000000" w:themeColor="text1"/>
        </w:rPr>
      </w:pPr>
    </w:p>
    <w:p w14:paraId="2D45E221" w14:textId="77777777" w:rsidR="00835BD9" w:rsidRPr="001A38D2" w:rsidRDefault="00835BD9">
      <w:pPr>
        <w:rPr>
          <w:rFonts w:ascii="SutonnyMJ" w:hAnsi="SutonnyMJ" w:cs="SutonnyMJ"/>
          <w:color w:val="000000" w:themeColor="text1"/>
        </w:rPr>
      </w:pPr>
    </w:p>
    <w:p w14:paraId="5561347D" w14:textId="77777777" w:rsidR="00835BD9" w:rsidRPr="001A38D2" w:rsidRDefault="00835BD9">
      <w:pPr>
        <w:rPr>
          <w:rFonts w:ascii="SutonnyMJ" w:hAnsi="SutonnyMJ" w:cs="SutonnyMJ"/>
          <w:color w:val="000000" w:themeColor="text1"/>
        </w:rPr>
      </w:pPr>
    </w:p>
    <w:p w14:paraId="7DD0DABB" w14:textId="77777777" w:rsidR="00835BD9" w:rsidRPr="001A38D2" w:rsidRDefault="00835BD9">
      <w:pPr>
        <w:rPr>
          <w:rFonts w:ascii="SutonnyMJ" w:hAnsi="SutonnyMJ" w:cs="SutonnyMJ"/>
          <w:color w:val="000000" w:themeColor="text1"/>
        </w:rPr>
      </w:pPr>
    </w:p>
    <w:p w14:paraId="24FD8DAF" w14:textId="77777777" w:rsidR="007B0708" w:rsidRPr="001A38D2" w:rsidRDefault="007B0708">
      <w:pPr>
        <w:rPr>
          <w:rFonts w:ascii="SutonnyMJ" w:hAnsi="SutonnyMJ" w:cs="SutonnyMJ"/>
          <w:color w:val="000000" w:themeColor="text1"/>
        </w:rPr>
      </w:pPr>
    </w:p>
    <w:p w14:paraId="0A2C36C0" w14:textId="385A89E8" w:rsidR="00B96790" w:rsidRPr="001A38D2" w:rsidRDefault="00C33BF0">
      <w:pPr>
        <w:rPr>
          <w:rFonts w:ascii="SutonnyMJ" w:hAnsi="SutonnyMJ" w:cs="SutonnyMJ"/>
          <w:b/>
          <w:bCs/>
          <w:color w:val="000000" w:themeColor="text1"/>
          <w:sz w:val="32"/>
          <w:szCs w:val="32"/>
        </w:rPr>
      </w:pPr>
      <w:proofErr w:type="spellStart"/>
      <w:r w:rsidRPr="001A38D2">
        <w:rPr>
          <w:rFonts w:ascii="SutonnyMJ" w:hAnsi="SutonnyMJ" w:cs="SutonnyMJ"/>
          <w:b/>
          <w:bCs/>
          <w:color w:val="000000" w:themeColor="text1"/>
          <w:sz w:val="32"/>
          <w:szCs w:val="32"/>
        </w:rPr>
        <w:t>msÁv</w:t>
      </w:r>
      <w:proofErr w:type="spellEnd"/>
    </w:p>
    <w:p w14:paraId="76F5C396" w14:textId="64252C82" w:rsidR="00147564" w:rsidRPr="001A38D2" w:rsidRDefault="002F29CC" w:rsidP="00012D71">
      <w:pPr>
        <w:jc w:val="both"/>
        <w:rPr>
          <w:rFonts w:ascii="SutonnyMJ" w:hAnsi="SutonnyMJ" w:cs="SutonnyMJ"/>
          <w:b/>
          <w:bCs/>
          <w:color w:val="000000" w:themeColor="text1"/>
        </w:rPr>
      </w:pPr>
      <w:proofErr w:type="spellStart"/>
      <w:r w:rsidRPr="001A38D2">
        <w:rPr>
          <w:rFonts w:ascii="SutonnyMJ" w:hAnsi="SutonnyMJ" w:cs="SutonnyMJ"/>
          <w:b/>
          <w:bCs/>
          <w:color w:val="000000" w:themeColor="text1"/>
        </w:rPr>
        <w:lastRenderedPageBreak/>
        <w:t>AYyRxe</w:t>
      </w:r>
      <w:proofErr w:type="spellEnd"/>
      <w:r w:rsidRPr="001A38D2">
        <w:rPr>
          <w:rFonts w:ascii="SutonnyMJ" w:hAnsi="SutonnyMJ" w:cs="SutonnyMJ"/>
          <w:b/>
          <w:bCs/>
          <w:color w:val="000000" w:themeColor="text1"/>
        </w:rPr>
        <w:t xml:space="preserve"> (</w:t>
      </w:r>
      <w:r w:rsidR="00896BED" w:rsidRPr="001A38D2">
        <w:rPr>
          <w:rFonts w:ascii="Times New Roman" w:hAnsi="Times New Roman" w:cs="Times New Roman"/>
          <w:b/>
          <w:bCs/>
          <w:color w:val="000000" w:themeColor="text1"/>
        </w:rPr>
        <w:t>Micro</w:t>
      </w:r>
      <w:r w:rsidR="00E50196" w:rsidRPr="001A38D2">
        <w:rPr>
          <w:rFonts w:ascii="Times New Roman" w:hAnsi="Times New Roman" w:cs="Times New Roman"/>
          <w:b/>
          <w:bCs/>
          <w:color w:val="000000" w:themeColor="text1"/>
        </w:rPr>
        <w:t>organism</w:t>
      </w:r>
      <w:r w:rsidRPr="001A38D2">
        <w:rPr>
          <w:rFonts w:ascii="SutonnyMJ" w:hAnsi="SutonnyMJ" w:cs="SutonnyMJ"/>
          <w:b/>
          <w:bCs/>
          <w:color w:val="000000" w:themeColor="text1"/>
        </w:rPr>
        <w:t>)</w:t>
      </w:r>
    </w:p>
    <w:p w14:paraId="1559CEAE" w14:textId="6AFAA019" w:rsidR="002F29CC" w:rsidRPr="001A38D2" w:rsidRDefault="002F29CC" w:rsidP="00012D71">
      <w:pPr>
        <w:jc w:val="both"/>
        <w:rPr>
          <w:rFonts w:ascii="SutonnyMJ" w:hAnsi="SutonnyMJ" w:cs="SutonnyMJ"/>
          <w:color w:val="000000" w:themeColor="text1"/>
        </w:rPr>
      </w:pPr>
      <w:proofErr w:type="spellStart"/>
      <w:r w:rsidRPr="001A38D2">
        <w:rPr>
          <w:rFonts w:ascii="SutonnyMJ" w:hAnsi="SutonnyMJ" w:cs="SutonnyMJ"/>
          <w:color w:val="000000" w:themeColor="text1"/>
        </w:rPr>
        <w:t>AYyRxe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w:t>
      </w:r>
      <w:proofErr w:type="gramStart"/>
      <w:r w:rsidRPr="001A38D2">
        <w:rPr>
          <w:rFonts w:ascii="SutonnyMJ" w:hAnsi="SutonnyMJ" w:cs="SutonnyMJ"/>
          <w:color w:val="000000" w:themeColor="text1"/>
        </w:rPr>
        <w:t>‡”Q</w:t>
      </w:r>
      <w:proofErr w:type="spellEnd"/>
      <w:proofErr w:type="gramEnd"/>
      <w:r w:rsidRPr="001A38D2">
        <w:rPr>
          <w:rFonts w:ascii="SutonnyMJ" w:hAnsi="SutonnyMJ" w:cs="SutonnyMJ"/>
          <w:color w:val="000000" w:themeColor="text1"/>
        </w:rPr>
        <w:t xml:space="preserve"> GK </w:t>
      </w:r>
      <w:proofErr w:type="spellStart"/>
      <w:r w:rsidRPr="001A38D2">
        <w:rPr>
          <w:rFonts w:ascii="SutonnyMJ" w:hAnsi="SutonnyMJ" w:cs="SutonnyMJ"/>
          <w:color w:val="000000" w:themeColor="text1"/>
        </w:rPr>
        <w:t>cÖKvi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AwZ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ÿz</w:t>
      </w:r>
      <w:proofErr w:type="spellEnd"/>
      <w:r w:rsidRPr="001A38D2">
        <w:rPr>
          <w:rFonts w:ascii="SutonnyMJ" w:hAnsi="SutonnyMJ" w:cs="SutonnyMJ"/>
          <w:color w:val="000000" w:themeColor="text1"/>
        </w:rPr>
        <w:t>`ª</w:t>
      </w:r>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Rxe</w:t>
      </w:r>
      <w:proofErr w:type="spellEnd"/>
      <w:r w:rsidR="0077051C" w:rsidRPr="001A38D2">
        <w:rPr>
          <w:rFonts w:ascii="SutonnyMJ" w:hAnsi="SutonnyMJ" w:cs="SutonnyMJ"/>
          <w:color w:val="000000" w:themeColor="text1"/>
        </w:rPr>
        <w:t xml:space="preserve"> hv </w:t>
      </w:r>
      <w:proofErr w:type="spellStart"/>
      <w:r w:rsidR="0077051C" w:rsidRPr="001A38D2">
        <w:rPr>
          <w:rFonts w:ascii="SutonnyMJ" w:hAnsi="SutonnyMJ" w:cs="SutonnyMJ"/>
          <w:color w:val="000000" w:themeColor="text1"/>
        </w:rPr>
        <w:t>Lvwj</w:t>
      </w:r>
      <w:proofErr w:type="spellEnd"/>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Pv‡L</w:t>
      </w:r>
      <w:proofErr w:type="spellEnd"/>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Lv</w:t>
      </w:r>
      <w:proofErr w:type="spellEnd"/>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hvq</w:t>
      </w:r>
      <w:proofErr w:type="spellEnd"/>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bv</w:t>
      </w:r>
      <w:proofErr w:type="spellEnd"/>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ïaygvÎ</w:t>
      </w:r>
      <w:proofErr w:type="spellEnd"/>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AYyexÿY</w:t>
      </w:r>
      <w:proofErr w:type="spellEnd"/>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h‡š¿i</w:t>
      </w:r>
      <w:proofErr w:type="spellEnd"/>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mvnv‡h</w:t>
      </w:r>
      <w:proofErr w:type="spellEnd"/>
      <w:r w:rsidR="0077051C" w:rsidRPr="001A38D2">
        <w:rPr>
          <w:rFonts w:ascii="SutonnyMJ" w:hAnsi="SutonnyMJ" w:cs="SutonnyMJ"/>
          <w:color w:val="000000" w:themeColor="text1"/>
        </w:rPr>
        <w:t>¨ †`</w:t>
      </w:r>
      <w:proofErr w:type="spellStart"/>
      <w:r w:rsidR="0077051C" w:rsidRPr="001A38D2">
        <w:rPr>
          <w:rFonts w:ascii="SutonnyMJ" w:hAnsi="SutonnyMJ" w:cs="SutonnyMJ"/>
          <w:color w:val="000000" w:themeColor="text1"/>
        </w:rPr>
        <w:t>Lv</w:t>
      </w:r>
      <w:proofErr w:type="spellEnd"/>
      <w:r w:rsidR="0077051C" w:rsidRPr="001A38D2">
        <w:rPr>
          <w:rFonts w:ascii="SutonnyMJ" w:hAnsi="SutonnyMJ" w:cs="SutonnyMJ"/>
          <w:color w:val="000000" w:themeColor="text1"/>
        </w:rPr>
        <w:t xml:space="preserve"> </w:t>
      </w:r>
      <w:proofErr w:type="spellStart"/>
      <w:r w:rsidR="0077051C" w:rsidRPr="001A38D2">
        <w:rPr>
          <w:rFonts w:ascii="SutonnyMJ" w:hAnsi="SutonnyMJ" w:cs="SutonnyMJ"/>
          <w:color w:val="000000" w:themeColor="text1"/>
        </w:rPr>
        <w:t>hvq</w:t>
      </w:r>
      <w:proofErr w:type="spellEnd"/>
      <w:r w:rsidR="0077051C" w:rsidRPr="001A38D2">
        <w:rPr>
          <w:rFonts w:ascii="SutonnyMJ" w:hAnsi="SutonnyMJ" w:cs="SutonnyMJ"/>
          <w:color w:val="000000" w:themeColor="text1"/>
        </w:rPr>
        <w:t>|</w:t>
      </w:r>
      <w:r w:rsidR="00E75531" w:rsidRPr="001A38D2">
        <w:rPr>
          <w:rFonts w:ascii="SutonnyMJ" w:hAnsi="SutonnyMJ" w:cs="SutonnyMJ"/>
          <w:color w:val="000000" w:themeColor="text1"/>
        </w:rPr>
        <w:t xml:space="preserve"> †</w:t>
      </w:r>
      <w:proofErr w:type="spellStart"/>
      <w:r w:rsidR="00E75531" w:rsidRPr="001A38D2">
        <w:rPr>
          <w:rFonts w:ascii="SutonnyMJ" w:hAnsi="SutonnyMJ" w:cs="SutonnyMJ"/>
          <w:color w:val="000000" w:themeColor="text1"/>
        </w:rPr>
        <w:t>hgb</w:t>
      </w:r>
      <w:proofErr w:type="spellEnd"/>
      <w:r w:rsidR="00E75531" w:rsidRPr="001A38D2">
        <w:rPr>
          <w:rFonts w:ascii="SutonnyMJ" w:hAnsi="SutonnyMJ" w:cs="SutonnyMJ"/>
          <w:color w:val="000000" w:themeColor="text1"/>
        </w:rPr>
        <w:t xml:space="preserve">, </w:t>
      </w:r>
      <w:proofErr w:type="spellStart"/>
      <w:r w:rsidR="00E75531" w:rsidRPr="001A38D2">
        <w:rPr>
          <w:rFonts w:ascii="SutonnyMJ" w:hAnsi="SutonnyMJ" w:cs="SutonnyMJ"/>
          <w:color w:val="000000" w:themeColor="text1"/>
        </w:rPr>
        <w:t>e¨vK‡Uwiqv</w:t>
      </w:r>
      <w:proofErr w:type="spellEnd"/>
      <w:r w:rsidR="00E75531" w:rsidRPr="001A38D2">
        <w:rPr>
          <w:rFonts w:ascii="SutonnyMJ" w:hAnsi="SutonnyMJ" w:cs="SutonnyMJ"/>
          <w:color w:val="000000" w:themeColor="text1"/>
        </w:rPr>
        <w:t xml:space="preserve">, </w:t>
      </w:r>
      <w:proofErr w:type="spellStart"/>
      <w:r w:rsidR="00E75531" w:rsidRPr="001A38D2">
        <w:rPr>
          <w:rFonts w:ascii="SutonnyMJ" w:hAnsi="SutonnyMJ" w:cs="SutonnyMJ"/>
          <w:color w:val="000000" w:themeColor="text1"/>
        </w:rPr>
        <w:t>fvBivm</w:t>
      </w:r>
      <w:proofErr w:type="spellEnd"/>
      <w:r w:rsidR="00E75531" w:rsidRPr="001A38D2">
        <w:rPr>
          <w:rFonts w:ascii="SutonnyMJ" w:hAnsi="SutonnyMJ" w:cs="SutonnyMJ"/>
          <w:color w:val="000000" w:themeColor="text1"/>
        </w:rPr>
        <w:t>,</w:t>
      </w:r>
      <w:r w:rsidR="00AB3FAB" w:rsidRPr="001A38D2">
        <w:rPr>
          <w:rFonts w:ascii="SutonnyMJ" w:hAnsi="SutonnyMJ" w:cs="SutonnyMJ"/>
          <w:color w:val="000000" w:themeColor="text1"/>
        </w:rPr>
        <w:t xml:space="preserve"> </w:t>
      </w:r>
      <w:proofErr w:type="spellStart"/>
      <w:r w:rsidR="00AB3FAB" w:rsidRPr="001A38D2">
        <w:rPr>
          <w:rFonts w:ascii="SutonnyMJ" w:hAnsi="SutonnyMJ" w:cs="SutonnyMJ"/>
          <w:color w:val="000000" w:themeColor="text1"/>
        </w:rPr>
        <w:t>QÎvK</w:t>
      </w:r>
      <w:proofErr w:type="spellEnd"/>
      <w:r w:rsidR="00AB3FAB" w:rsidRPr="001A38D2">
        <w:rPr>
          <w:rFonts w:ascii="SutonnyMJ" w:hAnsi="SutonnyMJ" w:cs="SutonnyMJ"/>
          <w:color w:val="000000" w:themeColor="text1"/>
        </w:rPr>
        <w:t xml:space="preserve"> (</w:t>
      </w:r>
      <w:proofErr w:type="spellStart"/>
      <w:r w:rsidR="00AB3FAB" w:rsidRPr="001A38D2">
        <w:rPr>
          <w:rFonts w:ascii="SutonnyMJ" w:hAnsi="SutonnyMJ" w:cs="SutonnyMJ"/>
          <w:color w:val="000000" w:themeColor="text1"/>
        </w:rPr>
        <w:t>dvsMvm</w:t>
      </w:r>
      <w:proofErr w:type="spellEnd"/>
      <w:r w:rsidR="00AB3FAB" w:rsidRPr="001A38D2">
        <w:rPr>
          <w:rFonts w:ascii="SutonnyMJ" w:hAnsi="SutonnyMJ" w:cs="SutonnyMJ"/>
          <w:color w:val="000000" w:themeColor="text1"/>
        </w:rPr>
        <w:t>)</w:t>
      </w:r>
      <w:r w:rsidR="00936968" w:rsidRPr="001A38D2">
        <w:rPr>
          <w:rFonts w:ascii="SutonnyMJ" w:hAnsi="SutonnyMJ" w:cs="SutonnyMJ"/>
          <w:color w:val="000000" w:themeColor="text1"/>
        </w:rPr>
        <w:t xml:space="preserve">, </w:t>
      </w:r>
      <w:proofErr w:type="spellStart"/>
      <w:r w:rsidR="000072CE" w:rsidRPr="001A38D2">
        <w:rPr>
          <w:rFonts w:ascii="SutonnyMJ" w:hAnsi="SutonnyMJ" w:cs="SutonnyMJ"/>
          <w:color w:val="000000" w:themeColor="text1"/>
        </w:rPr>
        <w:t>ciRx</w:t>
      </w:r>
      <w:r w:rsidR="00255D58" w:rsidRPr="001A38D2">
        <w:rPr>
          <w:rFonts w:ascii="SutonnyMJ" w:hAnsi="SutonnyMJ" w:cs="SutonnyMJ"/>
          <w:color w:val="000000" w:themeColor="text1"/>
        </w:rPr>
        <w:t>ex</w:t>
      </w:r>
      <w:proofErr w:type="spellEnd"/>
      <w:r w:rsidR="000072CE" w:rsidRPr="001A38D2">
        <w:rPr>
          <w:rFonts w:ascii="SutonnyMJ" w:hAnsi="SutonnyMJ" w:cs="SutonnyMJ"/>
          <w:color w:val="000000" w:themeColor="text1"/>
        </w:rPr>
        <w:t xml:space="preserve"> (</w:t>
      </w:r>
      <w:proofErr w:type="spellStart"/>
      <w:r w:rsidR="000072CE" w:rsidRPr="001A38D2">
        <w:rPr>
          <w:rFonts w:ascii="SutonnyMJ" w:hAnsi="SutonnyMJ" w:cs="SutonnyMJ"/>
          <w:color w:val="000000" w:themeColor="text1"/>
        </w:rPr>
        <w:t>c</w:t>
      </w:r>
      <w:r w:rsidR="00693050" w:rsidRPr="001A38D2">
        <w:rPr>
          <w:rFonts w:ascii="SutonnyMJ" w:hAnsi="SutonnyMJ" w:cs="SutonnyMJ"/>
          <w:color w:val="000000" w:themeColor="text1"/>
        </w:rPr>
        <w:t>¨</w:t>
      </w:r>
      <w:r w:rsidR="000072CE" w:rsidRPr="001A38D2">
        <w:rPr>
          <w:rFonts w:ascii="SutonnyMJ" w:hAnsi="SutonnyMJ" w:cs="SutonnyMJ"/>
          <w:color w:val="000000" w:themeColor="text1"/>
        </w:rPr>
        <w:t>vivmvBU</w:t>
      </w:r>
      <w:proofErr w:type="spellEnd"/>
      <w:r w:rsidR="000072CE" w:rsidRPr="001A38D2">
        <w:rPr>
          <w:rFonts w:ascii="SutonnyMJ" w:hAnsi="SutonnyMJ" w:cs="SutonnyMJ"/>
          <w:color w:val="000000" w:themeColor="text1"/>
        </w:rPr>
        <w:t>)</w:t>
      </w:r>
      <w:r w:rsidR="00693050" w:rsidRPr="001A38D2">
        <w:rPr>
          <w:rFonts w:ascii="SutonnyMJ" w:hAnsi="SutonnyMJ" w:cs="SutonnyMJ"/>
          <w:color w:val="000000" w:themeColor="text1"/>
        </w:rPr>
        <w:t xml:space="preserve"> </w:t>
      </w:r>
      <w:proofErr w:type="spellStart"/>
      <w:r w:rsidR="00693050" w:rsidRPr="001A38D2">
        <w:rPr>
          <w:rFonts w:ascii="SutonnyMJ" w:hAnsi="SutonnyMJ" w:cs="SutonnyMJ"/>
          <w:color w:val="000000" w:themeColor="text1"/>
        </w:rPr>
        <w:t>BZ¨vw</w:t>
      </w:r>
      <w:proofErr w:type="spellEnd"/>
      <w:r w:rsidR="00693050" w:rsidRPr="001A38D2">
        <w:rPr>
          <w:rFonts w:ascii="SutonnyMJ" w:hAnsi="SutonnyMJ" w:cs="SutonnyMJ"/>
          <w:color w:val="000000" w:themeColor="text1"/>
        </w:rPr>
        <w:t>`|</w:t>
      </w:r>
    </w:p>
    <w:p w14:paraId="63B93F9C" w14:textId="54D44BBD" w:rsidR="00C33BF0" w:rsidRPr="001A38D2" w:rsidRDefault="0080597A" w:rsidP="00012D71">
      <w:pPr>
        <w:jc w:val="both"/>
        <w:rPr>
          <w:rFonts w:ascii="SutonnyMJ" w:hAnsi="SutonnyMJ" w:cs="SutonnyMJ"/>
          <w:b/>
          <w:bCs/>
          <w:color w:val="000000" w:themeColor="text1"/>
        </w:rPr>
      </w:pPr>
      <w:proofErr w:type="spellStart"/>
      <w:r w:rsidRPr="001A38D2">
        <w:rPr>
          <w:rFonts w:ascii="SutonnyMJ" w:hAnsi="SutonnyMJ" w:cs="SutonnyMJ"/>
          <w:b/>
          <w:bCs/>
          <w:color w:val="000000" w:themeColor="text1"/>
        </w:rPr>
        <w:t>Gw›UgvB</w:t>
      </w:r>
      <w:proofErr w:type="spellEnd"/>
      <w:r w:rsidRPr="001A38D2">
        <w:rPr>
          <w:rFonts w:ascii="SutonnyMJ" w:hAnsi="SutonnyMJ" w:cs="SutonnyMJ"/>
          <w:b/>
          <w:bCs/>
          <w:color w:val="000000" w:themeColor="text1"/>
        </w:rPr>
        <w:t>‡µ</w:t>
      </w:r>
      <w:proofErr w:type="spellStart"/>
      <w:r w:rsidRPr="001A38D2">
        <w:rPr>
          <w:rFonts w:ascii="SutonnyMJ" w:hAnsi="SutonnyMJ" w:cs="SutonnyMJ"/>
          <w:b/>
          <w:bCs/>
          <w:color w:val="000000" w:themeColor="text1"/>
        </w:rPr>
        <w:t>vweqvj</w:t>
      </w:r>
      <w:proofErr w:type="spellEnd"/>
      <w:r w:rsidR="00595011" w:rsidRPr="001A38D2">
        <w:rPr>
          <w:rFonts w:ascii="SutonnyMJ" w:hAnsi="SutonnyMJ" w:cs="SutonnyMJ"/>
          <w:b/>
          <w:bCs/>
          <w:color w:val="000000" w:themeColor="text1"/>
        </w:rPr>
        <w:t xml:space="preserve"> </w:t>
      </w:r>
      <w:r w:rsidR="00F7747C" w:rsidRPr="001A38D2">
        <w:rPr>
          <w:rFonts w:ascii="SutonnyMJ" w:hAnsi="SutonnyMJ" w:cs="SutonnyMJ"/>
          <w:b/>
          <w:bCs/>
          <w:color w:val="000000" w:themeColor="text1"/>
        </w:rPr>
        <w:t>Jla</w:t>
      </w:r>
      <w:r w:rsidR="00B81C17" w:rsidRPr="001A38D2">
        <w:rPr>
          <w:rFonts w:ascii="SutonnyMJ" w:hAnsi="SutonnyMJ" w:cs="SutonnyMJ"/>
          <w:b/>
          <w:bCs/>
          <w:color w:val="000000" w:themeColor="text1"/>
        </w:rPr>
        <w:t xml:space="preserve"> </w:t>
      </w:r>
    </w:p>
    <w:p w14:paraId="36EEBF97" w14:textId="344CB434" w:rsidR="001642F1" w:rsidRPr="001A38D2" w:rsidRDefault="00595011" w:rsidP="00012D71">
      <w:pPr>
        <w:jc w:val="both"/>
        <w:rPr>
          <w:rFonts w:ascii="SutonnyMJ" w:hAnsi="SutonnyMJ" w:cs="SutonnyMJ"/>
          <w:b/>
          <w:bCs/>
          <w:color w:val="000000" w:themeColor="text1"/>
        </w:rPr>
      </w:pPr>
      <w:r w:rsidRPr="001A38D2">
        <w:rPr>
          <w:rFonts w:ascii="SutonnyMJ" w:hAnsi="SutonnyMJ" w:cs="SutonnyMJ"/>
          <w:color w:val="000000" w:themeColor="text1"/>
        </w:rPr>
        <w:t xml:space="preserve">‡h </w:t>
      </w:r>
      <w:proofErr w:type="spellStart"/>
      <w:r w:rsidRPr="001A38D2">
        <w:rPr>
          <w:rFonts w:ascii="SutonnyMJ" w:hAnsi="SutonnyMJ" w:cs="SutonnyMJ"/>
          <w:color w:val="000000" w:themeColor="text1"/>
        </w:rPr>
        <w:t>mKj</w:t>
      </w:r>
      <w:proofErr w:type="spellEnd"/>
      <w:r w:rsidRPr="001A38D2">
        <w:rPr>
          <w:rFonts w:ascii="SutonnyMJ" w:hAnsi="SutonnyMJ" w:cs="SutonnyMJ"/>
          <w:color w:val="000000" w:themeColor="text1"/>
        </w:rPr>
        <w:t xml:space="preserve"> Jla</w:t>
      </w:r>
      <w:r w:rsidR="0088240D" w:rsidRPr="001A38D2">
        <w:rPr>
          <w:rFonts w:ascii="SutonnyMJ" w:hAnsi="SutonnyMJ" w:cs="SutonnyMJ"/>
          <w:color w:val="000000" w:themeColor="text1"/>
        </w:rPr>
        <w:t xml:space="preserve"> ¶</w:t>
      </w:r>
      <w:proofErr w:type="spellStart"/>
      <w:r w:rsidR="0088240D" w:rsidRPr="001A38D2">
        <w:rPr>
          <w:rFonts w:ascii="SutonnyMJ" w:hAnsi="SutonnyMJ" w:cs="SutonnyMJ"/>
          <w:color w:val="000000" w:themeColor="text1"/>
        </w:rPr>
        <w:t>wZKviK</w:t>
      </w:r>
      <w:proofErr w:type="spellEnd"/>
      <w:r w:rsidR="0088240D" w:rsidRPr="001A38D2">
        <w:rPr>
          <w:rFonts w:ascii="SutonnyMJ" w:hAnsi="SutonnyMJ" w:cs="SutonnyMJ"/>
          <w:color w:val="000000" w:themeColor="text1"/>
        </w:rPr>
        <w:t xml:space="preserve"> </w:t>
      </w:r>
      <w:proofErr w:type="spellStart"/>
      <w:r w:rsidR="0088240D" w:rsidRPr="001A38D2">
        <w:rPr>
          <w:rFonts w:ascii="SutonnyMJ" w:hAnsi="SutonnyMJ" w:cs="SutonnyMJ"/>
          <w:color w:val="000000" w:themeColor="text1"/>
        </w:rPr>
        <w:t>RxevYy</w:t>
      </w:r>
      <w:proofErr w:type="spellEnd"/>
      <w:r w:rsidR="00A030B0" w:rsidRPr="001A38D2">
        <w:rPr>
          <w:rFonts w:ascii="SutonnyMJ" w:hAnsi="SutonnyMJ" w:cs="SutonnyMJ"/>
          <w:color w:val="000000" w:themeColor="text1"/>
        </w:rPr>
        <w:t xml:space="preserve"> †</w:t>
      </w:r>
      <w:proofErr w:type="spellStart"/>
      <w:r w:rsidR="00A030B0" w:rsidRPr="001A38D2">
        <w:rPr>
          <w:rFonts w:ascii="SutonnyMJ" w:hAnsi="SutonnyMJ" w:cs="SutonnyMJ"/>
          <w:color w:val="000000" w:themeColor="text1"/>
        </w:rPr>
        <w:t>hgb</w:t>
      </w:r>
      <w:proofErr w:type="spellEnd"/>
      <w:r w:rsidR="00A030B0" w:rsidRPr="001A38D2">
        <w:rPr>
          <w:rFonts w:ascii="SutonnyMJ" w:hAnsi="SutonnyMJ" w:cs="SutonnyMJ"/>
          <w:color w:val="000000" w:themeColor="text1"/>
        </w:rPr>
        <w:t xml:space="preserve">, </w:t>
      </w:r>
      <w:proofErr w:type="spellStart"/>
      <w:r w:rsidR="00A030B0" w:rsidRPr="001A38D2">
        <w:rPr>
          <w:rFonts w:ascii="SutonnyMJ" w:hAnsi="SutonnyMJ" w:cs="SutonnyMJ"/>
          <w:color w:val="000000" w:themeColor="text1"/>
        </w:rPr>
        <w:t>e¨vK‡Uwiqv</w:t>
      </w:r>
      <w:proofErr w:type="spellEnd"/>
      <w:r w:rsidR="00A030B0" w:rsidRPr="001A38D2">
        <w:rPr>
          <w:rFonts w:ascii="SutonnyMJ" w:hAnsi="SutonnyMJ" w:cs="SutonnyMJ"/>
          <w:color w:val="000000" w:themeColor="text1"/>
        </w:rPr>
        <w:t xml:space="preserve">, </w:t>
      </w:r>
      <w:proofErr w:type="spellStart"/>
      <w:r w:rsidR="00A030B0" w:rsidRPr="001A38D2">
        <w:rPr>
          <w:rFonts w:ascii="SutonnyMJ" w:hAnsi="SutonnyMJ" w:cs="SutonnyMJ"/>
          <w:color w:val="000000" w:themeColor="text1"/>
        </w:rPr>
        <w:t>fvBivm</w:t>
      </w:r>
      <w:proofErr w:type="spellEnd"/>
      <w:r w:rsidR="00A030B0" w:rsidRPr="001A38D2">
        <w:rPr>
          <w:rFonts w:ascii="SutonnyMJ" w:hAnsi="SutonnyMJ" w:cs="SutonnyMJ"/>
          <w:color w:val="000000" w:themeColor="text1"/>
        </w:rPr>
        <w:t xml:space="preserve">, </w:t>
      </w:r>
      <w:proofErr w:type="spellStart"/>
      <w:r w:rsidR="00A030B0" w:rsidRPr="001A38D2">
        <w:rPr>
          <w:rFonts w:ascii="SutonnyMJ" w:hAnsi="SutonnyMJ" w:cs="SutonnyMJ"/>
          <w:color w:val="000000" w:themeColor="text1"/>
        </w:rPr>
        <w:t>dvsMvm</w:t>
      </w:r>
      <w:proofErr w:type="spellEnd"/>
      <w:r w:rsidR="00A030B0" w:rsidRPr="001A38D2">
        <w:rPr>
          <w:rFonts w:ascii="SutonnyMJ" w:hAnsi="SutonnyMJ" w:cs="SutonnyMJ"/>
          <w:color w:val="000000" w:themeColor="text1"/>
        </w:rPr>
        <w:t xml:space="preserve"> I </w:t>
      </w:r>
      <w:proofErr w:type="spellStart"/>
      <w:r w:rsidR="00A030B0" w:rsidRPr="001A38D2">
        <w:rPr>
          <w:rFonts w:ascii="SutonnyMJ" w:hAnsi="SutonnyMJ" w:cs="SutonnyMJ"/>
          <w:color w:val="000000" w:themeColor="text1"/>
        </w:rPr>
        <w:t>c¨vivmvB</w:t>
      </w:r>
      <w:r w:rsidR="00CB6F56" w:rsidRPr="001A38D2">
        <w:rPr>
          <w:rFonts w:ascii="SutonnyMJ" w:hAnsi="SutonnyMJ" w:cs="SutonnyMJ"/>
          <w:color w:val="000000" w:themeColor="text1"/>
        </w:rPr>
        <w:t>U</w:t>
      </w:r>
      <w:r w:rsidR="00E45E7A" w:rsidRPr="001A38D2">
        <w:rPr>
          <w:rFonts w:ascii="SutonnyMJ" w:hAnsi="SutonnyMJ" w:cs="SutonnyMJ"/>
          <w:color w:val="000000" w:themeColor="text1"/>
        </w:rPr>
        <w:t>‡K</w:t>
      </w:r>
      <w:proofErr w:type="spellEnd"/>
      <w:r w:rsidR="00E45E7A" w:rsidRPr="001A38D2">
        <w:rPr>
          <w:rFonts w:ascii="SutonnyMJ" w:hAnsi="SutonnyMJ" w:cs="SutonnyMJ"/>
          <w:color w:val="000000" w:themeColor="text1"/>
        </w:rPr>
        <w:t xml:space="preserve"> </w:t>
      </w:r>
      <w:proofErr w:type="spellStart"/>
      <w:r w:rsidR="0088240D" w:rsidRPr="001A38D2">
        <w:rPr>
          <w:rFonts w:ascii="SutonnyMJ" w:hAnsi="SutonnyMJ" w:cs="SutonnyMJ"/>
          <w:color w:val="000000" w:themeColor="text1"/>
        </w:rPr>
        <w:t>aŸsm</w:t>
      </w:r>
      <w:proofErr w:type="spellEnd"/>
      <w:r w:rsidR="0088240D" w:rsidRPr="001A38D2">
        <w:rPr>
          <w:rFonts w:ascii="SutonnyMJ" w:hAnsi="SutonnyMJ" w:cs="SutonnyMJ"/>
          <w:color w:val="000000" w:themeColor="text1"/>
        </w:rPr>
        <w:t xml:space="preserve"> </w:t>
      </w:r>
      <w:proofErr w:type="spellStart"/>
      <w:r w:rsidR="0088240D" w:rsidRPr="001A38D2">
        <w:rPr>
          <w:rFonts w:ascii="SutonnyMJ" w:hAnsi="SutonnyMJ" w:cs="SutonnyMJ"/>
          <w:color w:val="000000" w:themeColor="text1"/>
        </w:rPr>
        <w:t>Ki‡Z</w:t>
      </w:r>
      <w:proofErr w:type="spellEnd"/>
      <w:r w:rsidR="00E45E7A" w:rsidRPr="001A38D2">
        <w:rPr>
          <w:rFonts w:ascii="SutonnyMJ" w:hAnsi="SutonnyMJ" w:cs="SutonnyMJ"/>
          <w:color w:val="000000" w:themeColor="text1"/>
        </w:rPr>
        <w:t xml:space="preserve"> </w:t>
      </w:r>
      <w:proofErr w:type="spellStart"/>
      <w:r w:rsidR="00E45E7A" w:rsidRPr="001A38D2">
        <w:rPr>
          <w:rFonts w:ascii="SutonnyMJ" w:hAnsi="SutonnyMJ" w:cs="SutonnyMJ"/>
          <w:color w:val="000000" w:themeColor="text1"/>
        </w:rPr>
        <w:t>ev</w:t>
      </w:r>
      <w:proofErr w:type="spellEnd"/>
      <w:r w:rsidR="00E45E7A" w:rsidRPr="001A38D2">
        <w:rPr>
          <w:rFonts w:ascii="SutonnyMJ" w:hAnsi="SutonnyMJ" w:cs="SutonnyMJ"/>
          <w:color w:val="000000" w:themeColor="text1"/>
        </w:rPr>
        <w:t xml:space="preserve"> </w:t>
      </w:r>
      <w:r w:rsidR="00D82120" w:rsidRPr="001A38D2">
        <w:rPr>
          <w:rFonts w:ascii="SutonnyMJ" w:hAnsi="SutonnyMJ" w:cs="SutonnyMJ"/>
          <w:color w:val="000000" w:themeColor="text1"/>
        </w:rPr>
        <w:t>G‡`</w:t>
      </w:r>
      <w:proofErr w:type="spellStart"/>
      <w:r w:rsidR="00D82120" w:rsidRPr="001A38D2">
        <w:rPr>
          <w:rFonts w:ascii="SutonnyMJ" w:hAnsi="SutonnyMJ" w:cs="SutonnyMJ"/>
          <w:color w:val="000000" w:themeColor="text1"/>
        </w:rPr>
        <w:t>i</w:t>
      </w:r>
      <w:proofErr w:type="spellEnd"/>
      <w:r w:rsidR="00D82120" w:rsidRPr="001A38D2">
        <w:rPr>
          <w:rFonts w:ascii="SutonnyMJ" w:hAnsi="SutonnyMJ" w:cs="SutonnyMJ"/>
          <w:color w:val="000000" w:themeColor="text1"/>
        </w:rPr>
        <w:t xml:space="preserve"> †</w:t>
      </w:r>
      <w:proofErr w:type="spellStart"/>
      <w:r w:rsidR="00D82120" w:rsidRPr="001A38D2">
        <w:rPr>
          <w:rFonts w:ascii="SutonnyMJ" w:hAnsi="SutonnyMJ" w:cs="SutonnyMJ"/>
          <w:color w:val="000000" w:themeColor="text1"/>
        </w:rPr>
        <w:t>MÖv</w:t>
      </w:r>
      <w:proofErr w:type="spellEnd"/>
      <w:r w:rsidR="00D82120" w:rsidRPr="001A38D2">
        <w:rPr>
          <w:rFonts w:ascii="SutonnyMJ" w:hAnsi="SutonnyMJ" w:cs="SutonnyMJ"/>
          <w:color w:val="000000" w:themeColor="text1"/>
        </w:rPr>
        <w:t xml:space="preserve">_‡K </w:t>
      </w:r>
      <w:proofErr w:type="spellStart"/>
      <w:r w:rsidR="00D82120" w:rsidRPr="001A38D2">
        <w:rPr>
          <w:rFonts w:ascii="SutonnyMJ" w:hAnsi="SutonnyMJ" w:cs="SutonnyMJ"/>
          <w:color w:val="000000" w:themeColor="text1"/>
        </w:rPr>
        <w:t>Kwg‡q</w:t>
      </w:r>
      <w:proofErr w:type="spellEnd"/>
      <w:r w:rsidR="00D82120" w:rsidRPr="001A38D2">
        <w:rPr>
          <w:rFonts w:ascii="SutonnyMJ" w:hAnsi="SutonnyMJ" w:cs="SutonnyMJ"/>
          <w:color w:val="000000" w:themeColor="text1"/>
        </w:rPr>
        <w:t xml:space="preserve"> </w:t>
      </w:r>
      <w:proofErr w:type="spellStart"/>
      <w:r w:rsidR="00D82120" w:rsidRPr="001A38D2">
        <w:rPr>
          <w:rFonts w:ascii="SutonnyMJ" w:hAnsi="SutonnyMJ" w:cs="SutonnyMJ"/>
          <w:color w:val="000000" w:themeColor="text1"/>
        </w:rPr>
        <w:t>w`‡Z</w:t>
      </w:r>
      <w:proofErr w:type="spellEnd"/>
      <w:r w:rsidR="0088240D" w:rsidRPr="001A38D2">
        <w:rPr>
          <w:rFonts w:ascii="SutonnyMJ" w:hAnsi="SutonnyMJ" w:cs="SutonnyMJ"/>
          <w:color w:val="000000" w:themeColor="text1"/>
        </w:rPr>
        <w:t xml:space="preserve"> </w:t>
      </w:r>
      <w:proofErr w:type="spellStart"/>
      <w:r w:rsidR="0088240D" w:rsidRPr="001A38D2">
        <w:rPr>
          <w:rFonts w:ascii="SutonnyMJ" w:hAnsi="SutonnyMJ" w:cs="SutonnyMJ"/>
          <w:color w:val="000000" w:themeColor="text1"/>
        </w:rPr>
        <w:t>e¨envi</w:t>
      </w:r>
      <w:proofErr w:type="spellEnd"/>
      <w:r w:rsidR="0088240D" w:rsidRPr="001A38D2">
        <w:rPr>
          <w:rFonts w:ascii="SutonnyMJ" w:hAnsi="SutonnyMJ" w:cs="SutonnyMJ"/>
          <w:color w:val="000000" w:themeColor="text1"/>
        </w:rPr>
        <w:t xml:space="preserve"> Kiv n</w:t>
      </w:r>
      <w:r w:rsidR="0062365E" w:rsidRPr="001A38D2">
        <w:rPr>
          <w:rFonts w:ascii="SutonnyMJ" w:hAnsi="SutonnyMJ" w:cs="SutonnyMJ"/>
          <w:color w:val="000000" w:themeColor="text1"/>
        </w:rPr>
        <w:t>q</w:t>
      </w:r>
      <w:r w:rsidR="00127547" w:rsidRPr="001A38D2">
        <w:rPr>
          <w:rFonts w:ascii="SutonnyMJ" w:hAnsi="SutonnyMJ" w:cs="SutonnyMJ"/>
          <w:color w:val="000000" w:themeColor="text1"/>
        </w:rPr>
        <w:t xml:space="preserve">, </w:t>
      </w:r>
      <w:proofErr w:type="spellStart"/>
      <w:r w:rsidR="00127547" w:rsidRPr="001A38D2">
        <w:rPr>
          <w:rFonts w:ascii="SutonnyMJ" w:hAnsi="SutonnyMJ" w:cs="SutonnyMJ"/>
          <w:color w:val="000000" w:themeColor="text1"/>
        </w:rPr>
        <w:t>Zv</w:t>
      </w:r>
      <w:proofErr w:type="spellEnd"/>
      <w:r w:rsidR="00127547" w:rsidRPr="001A38D2">
        <w:rPr>
          <w:rFonts w:ascii="SutonnyMJ" w:hAnsi="SutonnyMJ" w:cs="SutonnyMJ"/>
          <w:color w:val="000000" w:themeColor="text1"/>
        </w:rPr>
        <w:t>‡`</w:t>
      </w:r>
      <w:proofErr w:type="spellStart"/>
      <w:r w:rsidR="00127547" w:rsidRPr="001A38D2">
        <w:rPr>
          <w:rFonts w:ascii="SutonnyMJ" w:hAnsi="SutonnyMJ" w:cs="SutonnyMJ"/>
          <w:color w:val="000000" w:themeColor="text1"/>
        </w:rPr>
        <w:t>i‡K</w:t>
      </w:r>
      <w:proofErr w:type="spellEnd"/>
      <w:r w:rsidR="00127547" w:rsidRPr="001A38D2">
        <w:rPr>
          <w:rFonts w:ascii="SutonnyMJ" w:hAnsi="SutonnyMJ" w:cs="SutonnyMJ"/>
          <w:color w:val="000000" w:themeColor="text1"/>
        </w:rPr>
        <w:t xml:space="preserve"> </w:t>
      </w:r>
      <w:proofErr w:type="spellStart"/>
      <w:r w:rsidR="00A87ECB" w:rsidRPr="001A38D2">
        <w:rPr>
          <w:rFonts w:ascii="SutonnyMJ" w:hAnsi="SutonnyMJ" w:cs="SutonnyMJ"/>
          <w:color w:val="000000" w:themeColor="text1"/>
        </w:rPr>
        <w:t>Gw›UgvB</w:t>
      </w:r>
      <w:proofErr w:type="spellEnd"/>
      <w:r w:rsidR="00A87ECB" w:rsidRPr="001A38D2">
        <w:rPr>
          <w:rFonts w:ascii="SutonnyMJ" w:hAnsi="SutonnyMJ" w:cs="SutonnyMJ"/>
          <w:color w:val="000000" w:themeColor="text1"/>
        </w:rPr>
        <w:t>‡µ</w:t>
      </w:r>
      <w:proofErr w:type="spellStart"/>
      <w:r w:rsidR="00A87ECB" w:rsidRPr="001A38D2">
        <w:rPr>
          <w:rFonts w:ascii="SutonnyMJ" w:hAnsi="SutonnyMJ" w:cs="SutonnyMJ"/>
          <w:color w:val="000000" w:themeColor="text1"/>
        </w:rPr>
        <w:t>vweqvj</w:t>
      </w:r>
      <w:proofErr w:type="spellEnd"/>
      <w:r w:rsidR="00A87ECB" w:rsidRPr="001A38D2">
        <w:rPr>
          <w:rFonts w:ascii="SutonnyMJ" w:hAnsi="SutonnyMJ" w:cs="SutonnyMJ"/>
          <w:color w:val="000000" w:themeColor="text1"/>
        </w:rPr>
        <w:t xml:space="preserve"> </w:t>
      </w:r>
      <w:r w:rsidR="00F7747C" w:rsidRPr="001A38D2">
        <w:rPr>
          <w:rFonts w:ascii="SutonnyMJ" w:hAnsi="SutonnyMJ" w:cs="SutonnyMJ"/>
          <w:color w:val="000000" w:themeColor="text1"/>
        </w:rPr>
        <w:t>Jla</w:t>
      </w:r>
      <w:r w:rsidR="00A87ECB" w:rsidRPr="001A38D2">
        <w:rPr>
          <w:rFonts w:ascii="SutonnyMJ" w:hAnsi="SutonnyMJ" w:cs="SutonnyMJ"/>
          <w:color w:val="000000" w:themeColor="text1"/>
        </w:rPr>
        <w:t xml:space="preserve"> </w:t>
      </w:r>
      <w:proofErr w:type="spellStart"/>
      <w:r w:rsidR="00A87ECB" w:rsidRPr="001A38D2">
        <w:rPr>
          <w:rFonts w:ascii="SutonnyMJ" w:hAnsi="SutonnyMJ" w:cs="SutonnyMJ"/>
          <w:color w:val="000000" w:themeColor="text1"/>
        </w:rPr>
        <w:t>e‡j</w:t>
      </w:r>
      <w:proofErr w:type="spellEnd"/>
      <w:r w:rsidR="00A87ECB" w:rsidRPr="001A38D2">
        <w:rPr>
          <w:rFonts w:ascii="SutonnyMJ" w:hAnsi="SutonnyMJ" w:cs="SutonnyMJ"/>
          <w:color w:val="000000" w:themeColor="text1"/>
        </w:rPr>
        <w:t xml:space="preserve">| </w:t>
      </w:r>
      <w:proofErr w:type="spellStart"/>
      <w:r w:rsidR="00C4269D" w:rsidRPr="001A38D2">
        <w:rPr>
          <w:rFonts w:ascii="SutonnyMJ" w:hAnsi="SutonnyMJ" w:cs="SutonnyMJ"/>
          <w:color w:val="000000" w:themeColor="text1"/>
        </w:rPr>
        <w:t>Gw›UgvB</w:t>
      </w:r>
      <w:proofErr w:type="spellEnd"/>
      <w:r w:rsidR="00C4269D" w:rsidRPr="001A38D2">
        <w:rPr>
          <w:rFonts w:ascii="SutonnyMJ" w:hAnsi="SutonnyMJ" w:cs="SutonnyMJ"/>
          <w:color w:val="000000" w:themeColor="text1"/>
        </w:rPr>
        <w:t>‡µ</w:t>
      </w:r>
      <w:proofErr w:type="spellStart"/>
      <w:r w:rsidR="00E8337E" w:rsidRPr="001A38D2">
        <w:rPr>
          <w:rFonts w:ascii="SutonnyMJ" w:hAnsi="SutonnyMJ" w:cs="SutonnyMJ"/>
          <w:color w:val="000000" w:themeColor="text1"/>
        </w:rPr>
        <w:t>v</w:t>
      </w:r>
      <w:r w:rsidR="00C4269D" w:rsidRPr="001A38D2">
        <w:rPr>
          <w:rFonts w:ascii="SutonnyMJ" w:hAnsi="SutonnyMJ" w:cs="SutonnyMJ"/>
          <w:color w:val="000000" w:themeColor="text1"/>
        </w:rPr>
        <w:t>weqvj</w:t>
      </w:r>
      <w:proofErr w:type="spellEnd"/>
      <w:r w:rsidR="00C4269D" w:rsidRPr="001A38D2">
        <w:rPr>
          <w:rFonts w:ascii="SutonnyMJ" w:hAnsi="SutonnyMJ" w:cs="SutonnyMJ"/>
          <w:color w:val="000000" w:themeColor="text1"/>
        </w:rPr>
        <w:t xml:space="preserve"> </w:t>
      </w:r>
      <w:r w:rsidR="00F7747C" w:rsidRPr="001A38D2">
        <w:rPr>
          <w:rFonts w:ascii="SutonnyMJ" w:hAnsi="SutonnyMJ" w:cs="SutonnyMJ"/>
          <w:color w:val="000000" w:themeColor="text1"/>
        </w:rPr>
        <w:t>Jla</w:t>
      </w:r>
      <w:r w:rsidR="00C4269D" w:rsidRPr="001A38D2">
        <w:rPr>
          <w:rFonts w:ascii="SutonnyMJ" w:hAnsi="SutonnyMJ" w:cs="SutonnyMJ"/>
          <w:color w:val="000000" w:themeColor="text1"/>
        </w:rPr>
        <w:t>¸‡</w:t>
      </w:r>
      <w:proofErr w:type="spellStart"/>
      <w:r w:rsidR="00C4269D" w:rsidRPr="001A38D2">
        <w:rPr>
          <w:rFonts w:ascii="SutonnyMJ" w:hAnsi="SutonnyMJ" w:cs="SutonnyMJ"/>
          <w:color w:val="000000" w:themeColor="text1"/>
        </w:rPr>
        <w:t>jv</w:t>
      </w:r>
      <w:proofErr w:type="spellEnd"/>
      <w:r w:rsidR="00C4269D" w:rsidRPr="001A38D2">
        <w:rPr>
          <w:rFonts w:ascii="SutonnyMJ" w:hAnsi="SutonnyMJ" w:cs="SutonnyMJ"/>
          <w:color w:val="000000" w:themeColor="text1"/>
        </w:rPr>
        <w:t xml:space="preserve"> </w:t>
      </w:r>
      <w:proofErr w:type="spellStart"/>
      <w:r w:rsidR="00C4269D" w:rsidRPr="001A38D2">
        <w:rPr>
          <w:rFonts w:ascii="SutonnyMJ" w:hAnsi="SutonnyMJ" w:cs="SutonnyMJ"/>
          <w:color w:val="000000" w:themeColor="text1"/>
        </w:rPr>
        <w:t>nj</w:t>
      </w:r>
      <w:proofErr w:type="spellEnd"/>
      <w:r w:rsidR="00C4269D" w:rsidRPr="001A38D2">
        <w:rPr>
          <w:rFonts w:ascii="SutonnyMJ" w:hAnsi="SutonnyMJ" w:cs="SutonnyMJ"/>
          <w:color w:val="000000" w:themeColor="text1"/>
        </w:rPr>
        <w:t xml:space="preserve">: </w:t>
      </w:r>
      <w:proofErr w:type="spellStart"/>
      <w:r w:rsidR="00C4269D" w:rsidRPr="001A38D2">
        <w:rPr>
          <w:rFonts w:ascii="SutonnyMJ" w:hAnsi="SutonnyMJ" w:cs="SutonnyMJ"/>
          <w:color w:val="000000" w:themeColor="text1"/>
        </w:rPr>
        <w:t>Gw›Uev‡qvwUK</w:t>
      </w:r>
      <w:proofErr w:type="spellEnd"/>
      <w:r w:rsidR="00C4269D" w:rsidRPr="001A38D2">
        <w:rPr>
          <w:rFonts w:ascii="SutonnyMJ" w:hAnsi="SutonnyMJ" w:cs="SutonnyMJ"/>
          <w:color w:val="000000" w:themeColor="text1"/>
        </w:rPr>
        <w:t xml:space="preserve">, </w:t>
      </w:r>
      <w:proofErr w:type="spellStart"/>
      <w:r w:rsidR="00C4269D" w:rsidRPr="001A38D2">
        <w:rPr>
          <w:rFonts w:ascii="SutonnyMJ" w:hAnsi="SutonnyMJ" w:cs="SutonnyMJ"/>
          <w:color w:val="000000" w:themeColor="text1"/>
        </w:rPr>
        <w:t>Gw›UfvBivj</w:t>
      </w:r>
      <w:proofErr w:type="spellEnd"/>
      <w:r w:rsidR="00A42302" w:rsidRPr="001A38D2">
        <w:rPr>
          <w:rFonts w:ascii="SutonnyMJ" w:hAnsi="SutonnyMJ" w:cs="SutonnyMJ"/>
          <w:color w:val="000000" w:themeColor="text1"/>
        </w:rPr>
        <w:t xml:space="preserve">, </w:t>
      </w:r>
      <w:proofErr w:type="spellStart"/>
      <w:r w:rsidR="00A42302" w:rsidRPr="001A38D2">
        <w:rPr>
          <w:rFonts w:ascii="SutonnyMJ" w:hAnsi="SutonnyMJ" w:cs="SutonnyMJ"/>
          <w:color w:val="000000" w:themeColor="text1"/>
        </w:rPr>
        <w:t>Gw›UdvsMvj</w:t>
      </w:r>
      <w:proofErr w:type="spellEnd"/>
      <w:r w:rsidR="00A42302" w:rsidRPr="001A38D2">
        <w:rPr>
          <w:rFonts w:ascii="SutonnyMJ" w:hAnsi="SutonnyMJ" w:cs="SutonnyMJ"/>
          <w:color w:val="000000" w:themeColor="text1"/>
        </w:rPr>
        <w:t xml:space="preserve"> </w:t>
      </w:r>
      <w:proofErr w:type="spellStart"/>
      <w:r w:rsidR="00A42302" w:rsidRPr="001A38D2">
        <w:rPr>
          <w:rFonts w:ascii="SutonnyMJ" w:hAnsi="SutonnyMJ" w:cs="SutonnyMJ"/>
          <w:color w:val="000000" w:themeColor="text1"/>
        </w:rPr>
        <w:t>Ges</w:t>
      </w:r>
      <w:proofErr w:type="spellEnd"/>
      <w:r w:rsidR="00A42302" w:rsidRPr="001A38D2">
        <w:rPr>
          <w:rFonts w:ascii="SutonnyMJ" w:hAnsi="SutonnyMJ" w:cs="SutonnyMJ"/>
          <w:color w:val="000000" w:themeColor="text1"/>
        </w:rPr>
        <w:t xml:space="preserve"> </w:t>
      </w:r>
      <w:proofErr w:type="spellStart"/>
      <w:r w:rsidR="00A42302" w:rsidRPr="001A38D2">
        <w:rPr>
          <w:rFonts w:ascii="SutonnyMJ" w:hAnsi="SutonnyMJ" w:cs="SutonnyMJ"/>
          <w:color w:val="000000" w:themeColor="text1"/>
        </w:rPr>
        <w:t>Gw›Uc¨vivmvBwUK</w:t>
      </w:r>
      <w:proofErr w:type="spellEnd"/>
      <w:r w:rsidR="00A42302" w:rsidRPr="001A38D2">
        <w:rPr>
          <w:rFonts w:ascii="SutonnyMJ" w:hAnsi="SutonnyMJ" w:cs="SutonnyMJ"/>
          <w:color w:val="000000" w:themeColor="text1"/>
        </w:rPr>
        <w:t>|</w:t>
      </w:r>
      <w:r w:rsidR="00E50196" w:rsidRPr="001A38D2">
        <w:rPr>
          <w:rFonts w:ascii="SutonnyMJ" w:hAnsi="SutonnyMJ" w:cs="SutonnyMJ"/>
          <w:color w:val="000000" w:themeColor="text1"/>
        </w:rPr>
        <w:t xml:space="preserve"> </w:t>
      </w:r>
      <w:r w:rsidR="00E50196" w:rsidRPr="001A38D2">
        <w:rPr>
          <w:rFonts w:ascii="SutonnyMJ" w:hAnsi="SutonnyMJ" w:cs="SutonnyMJ"/>
          <w:b/>
          <w:bCs/>
          <w:color w:val="000000" w:themeColor="text1"/>
        </w:rPr>
        <w:t>(cwiwkó-1)</w:t>
      </w:r>
    </w:p>
    <w:p w14:paraId="1EDA7BA4" w14:textId="76A9ECEF" w:rsidR="001642F1" w:rsidRPr="001A38D2" w:rsidRDefault="001642F1" w:rsidP="00012D71">
      <w:pPr>
        <w:jc w:val="both"/>
        <w:rPr>
          <w:rFonts w:ascii="SutonnyMJ" w:hAnsi="SutonnyMJ" w:cs="SutonnyMJ"/>
          <w:b/>
          <w:bCs/>
          <w:color w:val="000000" w:themeColor="text1"/>
        </w:rPr>
      </w:pPr>
      <w:proofErr w:type="spellStart"/>
      <w:r w:rsidRPr="001A38D2">
        <w:rPr>
          <w:rFonts w:ascii="SutonnyMJ" w:hAnsi="SutonnyMJ" w:cs="SutonnyMJ"/>
          <w:b/>
          <w:bCs/>
          <w:color w:val="000000" w:themeColor="text1"/>
        </w:rPr>
        <w:t>Gw›U</w:t>
      </w:r>
      <w:r w:rsidR="007E2F62" w:rsidRPr="001A38D2">
        <w:rPr>
          <w:rFonts w:ascii="SutonnyMJ" w:hAnsi="SutonnyMJ" w:cs="SutonnyMJ"/>
          <w:b/>
          <w:bCs/>
          <w:color w:val="000000" w:themeColor="text1"/>
        </w:rPr>
        <w:t>gvB</w:t>
      </w:r>
      <w:proofErr w:type="spellEnd"/>
      <w:r w:rsidR="007E2F62" w:rsidRPr="001A38D2">
        <w:rPr>
          <w:rFonts w:ascii="SutonnyMJ" w:hAnsi="SutonnyMJ" w:cs="SutonnyMJ"/>
          <w:b/>
          <w:bCs/>
          <w:color w:val="000000" w:themeColor="text1"/>
        </w:rPr>
        <w:t>‡µ</w:t>
      </w:r>
      <w:proofErr w:type="spellStart"/>
      <w:r w:rsidR="007E2F62" w:rsidRPr="001A38D2">
        <w:rPr>
          <w:rFonts w:ascii="SutonnyMJ" w:hAnsi="SutonnyMJ" w:cs="SutonnyMJ"/>
          <w:b/>
          <w:bCs/>
          <w:color w:val="000000" w:themeColor="text1"/>
        </w:rPr>
        <w:t>vweqvj</w:t>
      </w:r>
      <w:proofErr w:type="spellEnd"/>
      <w:r w:rsidR="007E2F62" w:rsidRPr="001A38D2">
        <w:rPr>
          <w:rFonts w:ascii="SutonnyMJ" w:hAnsi="SutonnyMJ" w:cs="SutonnyMJ"/>
          <w:b/>
          <w:bCs/>
          <w:color w:val="000000" w:themeColor="text1"/>
        </w:rPr>
        <w:t xml:space="preserve"> †</w:t>
      </w:r>
      <w:proofErr w:type="spellStart"/>
      <w:r w:rsidR="007E2F62" w:rsidRPr="001A38D2">
        <w:rPr>
          <w:rFonts w:ascii="SutonnyMJ" w:hAnsi="SutonnyMJ" w:cs="SutonnyMJ"/>
          <w:b/>
          <w:bCs/>
          <w:color w:val="000000" w:themeColor="text1"/>
        </w:rPr>
        <w:t>iwR</w:t>
      </w:r>
      <w:proofErr w:type="spellEnd"/>
      <w:r w:rsidR="007E2F62" w:rsidRPr="001A38D2">
        <w:rPr>
          <w:rFonts w:ascii="SutonnyMJ" w:hAnsi="SutonnyMJ" w:cs="SutonnyMJ"/>
          <w:b/>
          <w:bCs/>
          <w:color w:val="000000" w:themeColor="text1"/>
        </w:rPr>
        <w:t>÷¨</w:t>
      </w:r>
      <w:proofErr w:type="spellStart"/>
      <w:r w:rsidR="007E2F62" w:rsidRPr="001A38D2">
        <w:rPr>
          <w:rFonts w:ascii="SutonnyMJ" w:hAnsi="SutonnyMJ" w:cs="SutonnyMJ"/>
          <w:b/>
          <w:bCs/>
          <w:color w:val="000000" w:themeColor="text1"/>
        </w:rPr>
        <w:t>vÝ</w:t>
      </w:r>
      <w:proofErr w:type="spellEnd"/>
      <w:r w:rsidR="00CB6F56" w:rsidRPr="001A38D2">
        <w:rPr>
          <w:rFonts w:ascii="SutonnyMJ" w:hAnsi="SutonnyMJ" w:cs="SutonnyMJ"/>
          <w:b/>
          <w:bCs/>
          <w:color w:val="000000" w:themeColor="text1"/>
        </w:rPr>
        <w:t xml:space="preserve"> (</w:t>
      </w:r>
      <w:r w:rsidR="00E8337E" w:rsidRPr="001A38D2">
        <w:rPr>
          <w:rFonts w:ascii="Times New Roman" w:hAnsi="Times New Roman" w:cs="Times New Roman"/>
          <w:b/>
          <w:bCs/>
          <w:color w:val="000000" w:themeColor="text1"/>
        </w:rPr>
        <w:t>Antimicrobial Resistance</w:t>
      </w:r>
      <w:r w:rsidR="00E8337E" w:rsidRPr="001A38D2">
        <w:rPr>
          <w:rFonts w:ascii="SutonnyMJ" w:hAnsi="SutonnyMJ" w:cs="SutonnyMJ"/>
          <w:b/>
          <w:bCs/>
          <w:color w:val="000000" w:themeColor="text1"/>
        </w:rPr>
        <w:t>)</w:t>
      </w:r>
    </w:p>
    <w:p w14:paraId="703873EF" w14:textId="35C347B9" w:rsidR="00463713" w:rsidRPr="001A38D2" w:rsidRDefault="007E2F62" w:rsidP="00012D71">
      <w:pPr>
        <w:jc w:val="both"/>
        <w:rPr>
          <w:rFonts w:ascii="SutonnyMJ" w:hAnsi="SutonnyMJ" w:cs="SutonnyMJ"/>
          <w:color w:val="000000" w:themeColor="text1"/>
        </w:rPr>
      </w:pPr>
      <w:r w:rsidRPr="001A38D2">
        <w:rPr>
          <w:rFonts w:ascii="SutonnyMJ" w:hAnsi="SutonnyMJ" w:cs="SutonnyMJ"/>
          <w:color w:val="000000" w:themeColor="text1"/>
        </w:rPr>
        <w:t>¯^</w:t>
      </w:r>
      <w:proofErr w:type="spellStart"/>
      <w:r w:rsidRPr="001A38D2">
        <w:rPr>
          <w:rFonts w:ascii="SutonnyMJ" w:hAnsi="SutonnyMJ" w:cs="SutonnyMJ"/>
          <w:color w:val="000000" w:themeColor="text1"/>
        </w:rPr>
        <w:t>vfvweKfv‡e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wewfbœ</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ai‡bi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AYyRxe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hgb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e¨vK‡Uwiqv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fvBivm</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dvsMvm</w:t>
      </w:r>
      <w:proofErr w:type="spellEnd"/>
      <w:r w:rsidRPr="001A38D2">
        <w:rPr>
          <w:rFonts w:ascii="SutonnyMJ" w:hAnsi="SutonnyMJ" w:cs="SutonnyMJ"/>
          <w:color w:val="000000" w:themeColor="text1"/>
        </w:rPr>
        <w:t xml:space="preserve"> I </w:t>
      </w:r>
      <w:proofErr w:type="spellStart"/>
      <w:r w:rsidRPr="001A38D2">
        <w:rPr>
          <w:rFonts w:ascii="SutonnyMJ" w:hAnsi="SutonnyMJ" w:cs="SutonnyMJ"/>
          <w:color w:val="000000" w:themeColor="text1"/>
        </w:rPr>
        <w:t>c¨vivmvBU</w:t>
      </w:r>
      <w:proofErr w:type="spellEnd"/>
      <w:r w:rsidRPr="001A38D2">
        <w:rPr>
          <w:rFonts w:ascii="SutonnyMJ" w:hAnsi="SutonnyMJ" w:cs="SutonnyMJ"/>
          <w:color w:val="000000" w:themeColor="text1"/>
        </w:rPr>
        <w:t xml:space="preserve">) †K </w:t>
      </w:r>
      <w:proofErr w:type="spellStart"/>
      <w:r w:rsidRPr="001A38D2">
        <w:rPr>
          <w:rFonts w:ascii="SutonnyMJ" w:hAnsi="SutonnyMJ" w:cs="SutonnyMJ"/>
          <w:color w:val="000000" w:themeColor="text1"/>
        </w:rPr>
        <w:t>aŸsm</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cv‡i</w:t>
      </w:r>
      <w:proofErr w:type="spellEnd"/>
      <w:r w:rsidRPr="001A38D2">
        <w:rPr>
          <w:rFonts w:ascii="SutonnyMJ" w:hAnsi="SutonnyMJ" w:cs="SutonnyMJ"/>
          <w:color w:val="000000" w:themeColor="text1"/>
        </w:rPr>
        <w:t xml:space="preserve">| </w:t>
      </w:r>
      <w:proofErr w:type="spellStart"/>
      <w:proofErr w:type="gramStart"/>
      <w:r w:rsidRPr="001A38D2">
        <w:rPr>
          <w:rFonts w:ascii="SutonnyMJ" w:hAnsi="SutonnyMJ" w:cs="SutonnyMJ"/>
          <w:color w:val="000000" w:themeColor="text1"/>
        </w:rPr>
        <w:t>wKš</w:t>
      </w:r>
      <w:proofErr w:type="spellEnd"/>
      <w:r w:rsidRPr="001A38D2">
        <w:rPr>
          <w:rFonts w:ascii="SutonnyMJ" w:hAnsi="SutonnyMJ" w:cs="SutonnyMJ"/>
          <w:color w:val="000000" w:themeColor="text1"/>
        </w:rPr>
        <w:t>‘ †</w:t>
      </w:r>
      <w:proofErr w:type="gramEnd"/>
      <w:r w:rsidRPr="001A38D2">
        <w:rPr>
          <w:rFonts w:ascii="SutonnyMJ" w:hAnsi="SutonnyMJ" w:cs="SutonnyMJ"/>
          <w:color w:val="000000" w:themeColor="text1"/>
        </w:rPr>
        <w:t xml:space="preserve">h </w:t>
      </w:r>
      <w:proofErr w:type="spellStart"/>
      <w:r w:rsidRPr="001A38D2">
        <w:rPr>
          <w:rFonts w:ascii="SutonnyMJ" w:hAnsi="SutonnyMJ" w:cs="SutonnyMJ"/>
          <w:color w:val="000000" w:themeColor="text1"/>
        </w:rPr>
        <w:t>we‡kl</w:t>
      </w:r>
      <w:proofErr w:type="spellEnd"/>
      <w:r w:rsidRPr="001A38D2">
        <w:rPr>
          <w:rFonts w:ascii="SutonnyMJ" w:hAnsi="SutonnyMJ" w:cs="SutonnyMJ"/>
          <w:color w:val="000000" w:themeColor="text1"/>
        </w:rPr>
        <w:t xml:space="preserve"> Ae¯’</w:t>
      </w:r>
      <w:proofErr w:type="spellStart"/>
      <w:r w:rsidRPr="001A38D2">
        <w:rPr>
          <w:rFonts w:ascii="SutonnyMJ" w:hAnsi="SutonnyMJ" w:cs="SutonnyMJ"/>
          <w:color w:val="000000" w:themeColor="text1"/>
        </w:rPr>
        <w:t>vq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Jla G </w:t>
      </w:r>
      <w:proofErr w:type="spellStart"/>
      <w:r w:rsidRPr="001A38D2">
        <w:rPr>
          <w:rFonts w:ascii="SutonnyMJ" w:hAnsi="SutonnyMJ" w:cs="SutonnyMJ"/>
          <w:color w:val="000000" w:themeColor="text1"/>
        </w:rPr>
        <w:t>mKj</w:t>
      </w:r>
      <w:proofErr w:type="spellEnd"/>
      <w:r w:rsidR="00E8337E" w:rsidRPr="001A38D2">
        <w:rPr>
          <w:rFonts w:ascii="SutonnyMJ" w:hAnsi="SutonnyMJ" w:cs="SutonnyMJ"/>
          <w:color w:val="000000" w:themeColor="text1"/>
        </w:rPr>
        <w:t xml:space="preserve"> </w:t>
      </w:r>
      <w:proofErr w:type="spellStart"/>
      <w:r w:rsidR="004662C9" w:rsidRPr="001A38D2">
        <w:rPr>
          <w:rFonts w:ascii="SutonnyMJ" w:hAnsi="SutonnyMJ" w:cs="SutonnyMJ"/>
          <w:color w:val="000000" w:themeColor="text1"/>
        </w:rPr>
        <w:t>AYyRx‡ei</w:t>
      </w:r>
      <w:proofErr w:type="spellEnd"/>
      <w:r w:rsidR="004662C9" w:rsidRPr="001A38D2">
        <w:rPr>
          <w:rFonts w:ascii="SutonnyMJ" w:hAnsi="SutonnyMJ" w:cs="SutonnyMJ"/>
          <w:color w:val="000000" w:themeColor="text1"/>
        </w:rPr>
        <w:t xml:space="preserve"> </w:t>
      </w:r>
      <w:proofErr w:type="spellStart"/>
      <w:r w:rsidR="004662C9" w:rsidRPr="001A38D2">
        <w:rPr>
          <w:rFonts w:ascii="SutonnyMJ" w:hAnsi="SutonnyMJ" w:cs="SutonnyMJ"/>
          <w:color w:val="000000" w:themeColor="text1"/>
        </w:rPr>
        <w:t>cÖwZ‡iv‡ai</w:t>
      </w:r>
      <w:proofErr w:type="spellEnd"/>
      <w:r w:rsidR="004662C9" w:rsidRPr="001A38D2">
        <w:rPr>
          <w:rFonts w:ascii="SutonnyMJ" w:hAnsi="SutonnyMJ" w:cs="SutonnyMJ"/>
          <w:color w:val="000000" w:themeColor="text1"/>
        </w:rPr>
        <w:t xml:space="preserve"> </w:t>
      </w:r>
      <w:proofErr w:type="spellStart"/>
      <w:r w:rsidR="004662C9" w:rsidRPr="001A38D2">
        <w:rPr>
          <w:rFonts w:ascii="SutonnyMJ" w:hAnsi="SutonnyMJ" w:cs="SutonnyMJ"/>
          <w:color w:val="000000" w:themeColor="text1"/>
        </w:rPr>
        <w:t>Kvi‡Y</w:t>
      </w:r>
      <w:proofErr w:type="spellEnd"/>
      <w:r w:rsidRPr="001A38D2">
        <w:rPr>
          <w:rFonts w:ascii="SutonnyMJ" w:hAnsi="SutonnyMJ" w:cs="SutonnyMJ"/>
          <w:color w:val="000000" w:themeColor="text1"/>
        </w:rPr>
        <w:t xml:space="preserve"> </w:t>
      </w:r>
      <w:proofErr w:type="spellStart"/>
      <w:r w:rsidR="00875073" w:rsidRPr="001A38D2">
        <w:rPr>
          <w:rFonts w:ascii="SutonnyMJ" w:hAnsi="SutonnyMJ" w:cs="SutonnyMJ"/>
          <w:color w:val="000000" w:themeColor="text1"/>
        </w:rPr>
        <w:t>Zv</w:t>
      </w:r>
      <w:proofErr w:type="spellEnd"/>
      <w:r w:rsidR="00875073" w:rsidRPr="001A38D2">
        <w:rPr>
          <w:rFonts w:ascii="SutonnyMJ" w:hAnsi="SutonnyMJ" w:cs="SutonnyMJ"/>
          <w:color w:val="000000" w:themeColor="text1"/>
        </w:rPr>
        <w:t>‡`</w:t>
      </w:r>
      <w:proofErr w:type="spellStart"/>
      <w:r w:rsidR="00875073" w:rsidRPr="001A38D2">
        <w:rPr>
          <w:rFonts w:ascii="SutonnyMJ" w:hAnsi="SutonnyMJ" w:cs="SutonnyMJ"/>
          <w:color w:val="000000" w:themeColor="text1"/>
        </w:rPr>
        <w:t>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aŸsm</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Ki‡Z</w:t>
      </w:r>
      <w:proofErr w:type="spellEnd"/>
      <w:r w:rsidRPr="001A38D2">
        <w:rPr>
          <w:rFonts w:ascii="SutonnyMJ" w:hAnsi="SutonnyMJ" w:cs="SutonnyMJ"/>
          <w:color w:val="000000" w:themeColor="text1"/>
        </w:rPr>
        <w:t xml:space="preserve"> e¨_© nq, †m Ae¯’</w:t>
      </w:r>
      <w:proofErr w:type="spellStart"/>
      <w:r w:rsidRPr="001A38D2">
        <w:rPr>
          <w:rFonts w:ascii="SutonnyMJ" w:hAnsi="SutonnyMJ" w:cs="SutonnyMJ"/>
          <w:color w:val="000000" w:themeColor="text1"/>
        </w:rPr>
        <w:t>v‡K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iwR</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vÝ</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e‡j</w:t>
      </w:r>
      <w:proofErr w:type="spellEnd"/>
      <w:r w:rsidRPr="001A38D2">
        <w:rPr>
          <w:rFonts w:ascii="SutonnyMJ" w:hAnsi="SutonnyMJ" w:cs="SutonnyMJ"/>
          <w:color w:val="000000" w:themeColor="text1"/>
        </w:rPr>
        <w:t>|</w:t>
      </w:r>
    </w:p>
    <w:p w14:paraId="6B80ED1F" w14:textId="5F6CEA71" w:rsidR="00632009" w:rsidRPr="001A38D2" w:rsidRDefault="00632009" w:rsidP="00012D71">
      <w:pPr>
        <w:jc w:val="both"/>
        <w:rPr>
          <w:rFonts w:ascii="SutonnyMJ" w:hAnsi="SutonnyMJ" w:cs="SutonnyMJ"/>
          <w:b/>
          <w:bCs/>
          <w:color w:val="000000" w:themeColor="text1"/>
        </w:rPr>
      </w:pPr>
      <w:proofErr w:type="spellStart"/>
      <w:r w:rsidRPr="001A38D2">
        <w:rPr>
          <w:rFonts w:ascii="SutonnyMJ" w:hAnsi="SutonnyMJ" w:cs="SutonnyMJ"/>
          <w:b/>
          <w:bCs/>
          <w:color w:val="000000" w:themeColor="text1"/>
        </w:rPr>
        <w:t>Gw›UgvB</w:t>
      </w:r>
      <w:proofErr w:type="spellEnd"/>
      <w:r w:rsidRPr="001A38D2">
        <w:rPr>
          <w:rFonts w:ascii="SutonnyMJ" w:hAnsi="SutonnyMJ" w:cs="SutonnyMJ"/>
          <w:b/>
          <w:bCs/>
          <w:color w:val="000000" w:themeColor="text1"/>
        </w:rPr>
        <w:t>‡µ</w:t>
      </w:r>
      <w:proofErr w:type="spellStart"/>
      <w:r w:rsidRPr="001A38D2">
        <w:rPr>
          <w:rFonts w:ascii="SutonnyMJ" w:hAnsi="SutonnyMJ" w:cs="SutonnyMJ"/>
          <w:b/>
          <w:bCs/>
          <w:color w:val="000000" w:themeColor="text1"/>
        </w:rPr>
        <w:t>vweqvj</w:t>
      </w:r>
      <w:proofErr w:type="spellEnd"/>
      <w:r w:rsidRPr="001A38D2">
        <w:rPr>
          <w:rFonts w:ascii="SutonnyMJ" w:hAnsi="SutonnyMJ" w:cs="SutonnyMJ"/>
          <w:b/>
          <w:bCs/>
          <w:color w:val="000000" w:themeColor="text1"/>
        </w:rPr>
        <w:t xml:space="preserve"> </w:t>
      </w:r>
      <w:r w:rsidR="00F52302" w:rsidRPr="001A38D2">
        <w:rPr>
          <w:rFonts w:ascii="SutonnyMJ" w:hAnsi="SutonnyMJ" w:cs="SutonnyMJ"/>
          <w:b/>
          <w:bCs/>
          <w:color w:val="000000" w:themeColor="text1"/>
        </w:rPr>
        <w:t>÷¨</w:t>
      </w:r>
      <w:proofErr w:type="spellStart"/>
      <w:r w:rsidR="00F52302" w:rsidRPr="001A38D2">
        <w:rPr>
          <w:rFonts w:ascii="SutonnyMJ" w:hAnsi="SutonnyMJ" w:cs="SutonnyMJ"/>
          <w:b/>
          <w:bCs/>
          <w:color w:val="000000" w:themeColor="text1"/>
        </w:rPr>
        <w:t>yqvW©wkc</w:t>
      </w:r>
      <w:proofErr w:type="spellEnd"/>
      <w:r w:rsidR="00AC346B" w:rsidRPr="001A38D2">
        <w:rPr>
          <w:rFonts w:ascii="SutonnyMJ" w:hAnsi="SutonnyMJ" w:cs="SutonnyMJ"/>
          <w:b/>
          <w:bCs/>
          <w:color w:val="000000" w:themeColor="text1"/>
        </w:rPr>
        <w:t xml:space="preserve"> (</w:t>
      </w:r>
      <w:r w:rsidR="00AC346B" w:rsidRPr="001A38D2">
        <w:rPr>
          <w:rFonts w:ascii="Times New Roman" w:hAnsi="Times New Roman" w:cs="Times New Roman"/>
          <w:b/>
          <w:bCs/>
          <w:color w:val="000000" w:themeColor="text1"/>
        </w:rPr>
        <w:t>Antimicrobial Stewardship</w:t>
      </w:r>
      <w:r w:rsidR="00AC346B" w:rsidRPr="001A38D2">
        <w:rPr>
          <w:rFonts w:ascii="SutonnyMJ" w:hAnsi="SutonnyMJ" w:cs="SutonnyMJ"/>
          <w:b/>
          <w:bCs/>
          <w:color w:val="000000" w:themeColor="text1"/>
        </w:rPr>
        <w:t xml:space="preserve">) </w:t>
      </w:r>
    </w:p>
    <w:p w14:paraId="3FC170C8" w14:textId="58687466" w:rsidR="001A1E6A" w:rsidRPr="001A38D2" w:rsidRDefault="00F52302" w:rsidP="00012D71">
      <w:pPr>
        <w:jc w:val="both"/>
        <w:rPr>
          <w:rFonts w:ascii="SutonnyMJ" w:hAnsi="SutonnyMJ" w:cs="SutonnyMJ"/>
          <w:color w:val="000000" w:themeColor="text1"/>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yqvW©wkc</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GKwU</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mgwš^Z</w:t>
      </w:r>
      <w:proofErr w:type="spellEnd"/>
      <w:r w:rsidRPr="001A38D2">
        <w:rPr>
          <w:rFonts w:ascii="SutonnyMJ" w:hAnsi="SutonnyMJ" w:cs="SutonnyMJ"/>
          <w:color w:val="000000" w:themeColor="text1"/>
        </w:rPr>
        <w:t xml:space="preserve"> </w:t>
      </w:r>
      <w:proofErr w:type="spellStart"/>
      <w:r w:rsidR="00E00FD8" w:rsidRPr="001A38D2">
        <w:rPr>
          <w:rFonts w:ascii="SutonnyMJ" w:hAnsi="SutonnyMJ" w:cs="SutonnyMJ"/>
          <w:color w:val="000000" w:themeColor="text1"/>
        </w:rPr>
        <w:t>Kvh</w:t>
      </w:r>
      <w:proofErr w:type="spellEnd"/>
      <w:r w:rsidR="00E00FD8" w:rsidRPr="001A38D2">
        <w:rPr>
          <w:rFonts w:ascii="SutonnyMJ" w:hAnsi="SutonnyMJ" w:cs="SutonnyMJ"/>
          <w:color w:val="000000" w:themeColor="text1"/>
        </w:rPr>
        <w:t>©µg</w:t>
      </w:r>
      <w:r w:rsidRPr="001A38D2">
        <w:rPr>
          <w:rFonts w:ascii="SutonnyMJ" w:hAnsi="SutonnyMJ" w:cs="SutonnyMJ"/>
          <w:color w:val="000000" w:themeColor="text1"/>
        </w:rPr>
        <w:t xml:space="preserve"> hv </w:t>
      </w:r>
      <w:proofErr w:type="spellStart"/>
      <w:r w:rsidR="002F1081" w:rsidRPr="001A38D2">
        <w:rPr>
          <w:rFonts w:ascii="SutonnyMJ" w:hAnsi="SutonnyMJ" w:cs="SutonnyMJ"/>
          <w:color w:val="000000" w:themeColor="text1"/>
        </w:rPr>
        <w:t>Gw›UgvB</w:t>
      </w:r>
      <w:proofErr w:type="spellEnd"/>
      <w:r w:rsidR="002F1081" w:rsidRPr="001A38D2">
        <w:rPr>
          <w:rFonts w:ascii="SutonnyMJ" w:hAnsi="SutonnyMJ" w:cs="SutonnyMJ"/>
          <w:color w:val="000000" w:themeColor="text1"/>
        </w:rPr>
        <w:t>‡µ</w:t>
      </w:r>
      <w:proofErr w:type="spellStart"/>
      <w:r w:rsidR="002F1081" w:rsidRPr="001A38D2">
        <w:rPr>
          <w:rFonts w:ascii="SutonnyMJ" w:hAnsi="SutonnyMJ" w:cs="SutonnyMJ"/>
          <w:color w:val="000000" w:themeColor="text1"/>
        </w:rPr>
        <w:t>vweqvj</w:t>
      </w:r>
      <w:proofErr w:type="spellEnd"/>
      <w:r w:rsidR="00FF5A8E" w:rsidRPr="001A38D2">
        <w:rPr>
          <w:rFonts w:ascii="SutonnyMJ" w:hAnsi="SutonnyMJ" w:cs="SutonnyMJ"/>
          <w:color w:val="000000" w:themeColor="text1"/>
        </w:rPr>
        <w:t xml:space="preserve"> Jla</w:t>
      </w:r>
      <w:r w:rsidR="00E00FD8" w:rsidRPr="001A38D2">
        <w:rPr>
          <w:rFonts w:ascii="SutonnyMJ" w:hAnsi="SutonnyMJ" w:cs="SutonnyMJ"/>
          <w:color w:val="000000" w:themeColor="text1"/>
        </w:rPr>
        <w:t xml:space="preserve"> Gi</w:t>
      </w:r>
      <w:r w:rsidR="00260B50"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h_vh</w:t>
      </w:r>
      <w:proofErr w:type="spellEnd"/>
      <w:r w:rsidRPr="001A38D2">
        <w:rPr>
          <w:rFonts w:ascii="SutonnyMJ" w:hAnsi="SutonnyMJ" w:cs="SutonnyMJ"/>
          <w:color w:val="000000" w:themeColor="text1"/>
        </w:rPr>
        <w:t xml:space="preserve">_ </w:t>
      </w:r>
      <w:proofErr w:type="spellStart"/>
      <w:r w:rsidRPr="001A38D2">
        <w:rPr>
          <w:rFonts w:ascii="SutonnyMJ" w:hAnsi="SutonnyMJ" w:cs="SutonnyMJ"/>
          <w:color w:val="000000" w:themeColor="text1"/>
        </w:rPr>
        <w:t>e¨envi</w:t>
      </w:r>
      <w:proofErr w:type="spellEnd"/>
      <w:r w:rsidR="00722854" w:rsidRPr="001A38D2">
        <w:rPr>
          <w:rFonts w:ascii="SutonnyMJ" w:hAnsi="SutonnyMJ" w:cs="SutonnyMJ"/>
          <w:color w:val="000000" w:themeColor="text1"/>
        </w:rPr>
        <w:t xml:space="preserve"> </w:t>
      </w:r>
      <w:proofErr w:type="spellStart"/>
      <w:r w:rsidR="00722854" w:rsidRPr="001A38D2">
        <w:rPr>
          <w:rFonts w:ascii="SutonnyMJ" w:hAnsi="SutonnyMJ" w:cs="SutonnyMJ"/>
          <w:color w:val="000000" w:themeColor="text1"/>
        </w:rPr>
        <w:t>wbwðZ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w:t>
      </w:r>
      <w:proofErr w:type="spellEnd"/>
      <w:r w:rsidR="00083421" w:rsidRPr="001A38D2">
        <w:rPr>
          <w:rFonts w:ascii="SutonnyMJ" w:hAnsi="SutonnyMJ" w:cs="SutonnyMJ"/>
          <w:color w:val="000000" w:themeColor="text1"/>
        </w:rPr>
        <w:t>|</w:t>
      </w:r>
      <w:r w:rsidR="00870138" w:rsidRPr="001A38D2">
        <w:rPr>
          <w:rFonts w:ascii="SutonnyMJ" w:hAnsi="SutonnyMJ" w:cs="SutonnyMJ"/>
          <w:color w:val="000000" w:themeColor="text1"/>
        </w:rPr>
        <w:t xml:space="preserve"> GB </w:t>
      </w:r>
      <w:proofErr w:type="spellStart"/>
      <w:r w:rsidR="00870138" w:rsidRPr="001A38D2">
        <w:rPr>
          <w:rFonts w:ascii="SutonnyMJ" w:hAnsi="SutonnyMJ" w:cs="SutonnyMJ"/>
          <w:color w:val="000000" w:themeColor="text1"/>
        </w:rPr>
        <w:t>Kvh</w:t>
      </w:r>
      <w:proofErr w:type="spellEnd"/>
      <w:r w:rsidR="00870138" w:rsidRPr="001A38D2">
        <w:rPr>
          <w:rFonts w:ascii="SutonnyMJ" w:hAnsi="SutonnyMJ" w:cs="SutonnyMJ"/>
          <w:color w:val="000000" w:themeColor="text1"/>
        </w:rPr>
        <w:t xml:space="preserve">©µg </w:t>
      </w:r>
      <w:proofErr w:type="spellStart"/>
      <w:r w:rsidR="00885965" w:rsidRPr="001A38D2">
        <w:rPr>
          <w:rFonts w:ascii="SutonnyMJ" w:hAnsi="SutonnyMJ" w:cs="SutonnyMJ"/>
          <w:color w:val="000000" w:themeColor="text1"/>
        </w:rPr>
        <w:t>RvZxq</w:t>
      </w:r>
      <w:proofErr w:type="spellEnd"/>
      <w:r w:rsidR="00885965" w:rsidRPr="001A38D2">
        <w:rPr>
          <w:rFonts w:ascii="SutonnyMJ" w:hAnsi="SutonnyMJ" w:cs="SutonnyMJ"/>
          <w:color w:val="000000" w:themeColor="text1"/>
        </w:rPr>
        <w:t xml:space="preserve">, </w:t>
      </w:r>
      <w:proofErr w:type="spellStart"/>
      <w:r w:rsidR="00885965" w:rsidRPr="001A38D2">
        <w:rPr>
          <w:rFonts w:ascii="SutonnyMJ" w:hAnsi="SutonnyMJ" w:cs="SutonnyMJ"/>
          <w:color w:val="000000" w:themeColor="text1"/>
        </w:rPr>
        <w:t>AvšÍR©vwZK</w:t>
      </w:r>
      <w:proofErr w:type="spellEnd"/>
      <w:r w:rsidR="00885965" w:rsidRPr="001A38D2">
        <w:rPr>
          <w:rFonts w:ascii="SutonnyMJ" w:hAnsi="SutonnyMJ" w:cs="SutonnyMJ"/>
          <w:color w:val="000000" w:themeColor="text1"/>
        </w:rPr>
        <w:t xml:space="preserve"> </w:t>
      </w:r>
      <w:proofErr w:type="spellStart"/>
      <w:r w:rsidR="00885965" w:rsidRPr="001A38D2">
        <w:rPr>
          <w:rFonts w:ascii="SutonnyMJ" w:hAnsi="SutonnyMJ" w:cs="SutonnyMJ"/>
          <w:color w:val="000000" w:themeColor="text1"/>
        </w:rPr>
        <w:t>ch©v‡q</w:t>
      </w:r>
      <w:proofErr w:type="spellEnd"/>
      <w:r w:rsidR="00885965" w:rsidRPr="001A38D2">
        <w:rPr>
          <w:rFonts w:ascii="SutonnyMJ" w:hAnsi="SutonnyMJ" w:cs="SutonnyMJ"/>
          <w:color w:val="000000" w:themeColor="text1"/>
        </w:rPr>
        <w:t xml:space="preserve"> </w:t>
      </w:r>
      <w:proofErr w:type="spellStart"/>
      <w:r w:rsidR="008541CF" w:rsidRPr="001A38D2">
        <w:rPr>
          <w:rFonts w:ascii="SutonnyMJ" w:hAnsi="SutonnyMJ" w:cs="SutonnyMJ"/>
          <w:color w:val="000000" w:themeColor="text1"/>
        </w:rPr>
        <w:t>gvb</w:t>
      </w:r>
      <w:r w:rsidR="00434DB9" w:rsidRPr="001A38D2">
        <w:rPr>
          <w:rFonts w:ascii="SutonnyMJ" w:hAnsi="SutonnyMJ" w:cs="SutonnyMJ"/>
          <w:color w:val="000000" w:themeColor="text1"/>
        </w:rPr>
        <w:t>e</w:t>
      </w:r>
      <w:proofErr w:type="spellEnd"/>
      <w:r w:rsidR="008541CF" w:rsidRPr="001A38D2">
        <w:rPr>
          <w:rFonts w:ascii="SutonnyMJ" w:hAnsi="SutonnyMJ" w:cs="SutonnyMJ"/>
          <w:color w:val="000000" w:themeColor="text1"/>
        </w:rPr>
        <w:t xml:space="preserve">, </w:t>
      </w:r>
      <w:proofErr w:type="spellStart"/>
      <w:r w:rsidR="008541CF" w:rsidRPr="001A38D2">
        <w:rPr>
          <w:rFonts w:ascii="SutonnyMJ" w:hAnsi="SutonnyMJ" w:cs="SutonnyMJ"/>
          <w:color w:val="000000" w:themeColor="text1"/>
        </w:rPr>
        <w:t>cÖv</w:t>
      </w:r>
      <w:r w:rsidR="00B41E97" w:rsidRPr="001A38D2">
        <w:rPr>
          <w:rFonts w:ascii="SutonnyMJ" w:hAnsi="SutonnyMJ" w:cs="SutonnyMJ"/>
          <w:color w:val="000000" w:themeColor="text1"/>
        </w:rPr>
        <w:t>Yx</w:t>
      </w:r>
      <w:proofErr w:type="spellEnd"/>
      <w:r w:rsidR="008541CF" w:rsidRPr="001A38D2">
        <w:rPr>
          <w:rFonts w:ascii="SutonnyMJ" w:hAnsi="SutonnyMJ" w:cs="SutonnyMJ"/>
          <w:color w:val="000000" w:themeColor="text1"/>
        </w:rPr>
        <w:t xml:space="preserve"> </w:t>
      </w:r>
      <w:proofErr w:type="spellStart"/>
      <w:r w:rsidR="008541CF" w:rsidRPr="001A38D2">
        <w:rPr>
          <w:rFonts w:ascii="SutonnyMJ" w:hAnsi="SutonnyMJ" w:cs="SutonnyMJ"/>
          <w:color w:val="000000" w:themeColor="text1"/>
        </w:rPr>
        <w:t>Ges</w:t>
      </w:r>
      <w:proofErr w:type="spellEnd"/>
      <w:r w:rsidR="008541CF" w:rsidRPr="001A38D2">
        <w:rPr>
          <w:rFonts w:ascii="SutonnyMJ" w:hAnsi="SutonnyMJ" w:cs="SutonnyMJ"/>
          <w:color w:val="000000" w:themeColor="text1"/>
        </w:rPr>
        <w:t xml:space="preserve"> </w:t>
      </w:r>
      <w:proofErr w:type="spellStart"/>
      <w:r w:rsidR="008541CF" w:rsidRPr="001A38D2">
        <w:rPr>
          <w:rFonts w:ascii="SutonnyMJ" w:hAnsi="SutonnyMJ" w:cs="SutonnyMJ"/>
          <w:color w:val="000000" w:themeColor="text1"/>
        </w:rPr>
        <w:t>cwi‡e‡ki</w:t>
      </w:r>
      <w:proofErr w:type="spellEnd"/>
      <w:r w:rsidR="008541CF" w:rsidRPr="001A38D2">
        <w:rPr>
          <w:rFonts w:ascii="SutonnyMJ" w:hAnsi="SutonnyMJ" w:cs="SutonnyMJ"/>
          <w:color w:val="000000" w:themeColor="text1"/>
        </w:rPr>
        <w:t xml:space="preserve"> </w:t>
      </w:r>
      <w:r w:rsidR="00434DB9" w:rsidRPr="001A38D2">
        <w:rPr>
          <w:rFonts w:ascii="SutonnyMJ" w:hAnsi="SutonnyMJ" w:cs="SutonnyMJ"/>
          <w:color w:val="000000" w:themeColor="text1"/>
        </w:rPr>
        <w:t>‡</w:t>
      </w:r>
      <w:proofErr w:type="spellStart"/>
      <w:r w:rsidR="00434DB9" w:rsidRPr="001A38D2">
        <w:rPr>
          <w:rFonts w:ascii="SutonnyMJ" w:hAnsi="SutonnyMJ" w:cs="SutonnyMJ"/>
          <w:color w:val="000000" w:themeColor="text1"/>
        </w:rPr>
        <w:t>ÿ‡Î</w:t>
      </w:r>
      <w:proofErr w:type="spellEnd"/>
      <w:r w:rsidR="00434DB9" w:rsidRPr="001A38D2">
        <w:rPr>
          <w:rFonts w:ascii="SutonnyMJ" w:hAnsi="SutonnyMJ" w:cs="SutonnyMJ"/>
          <w:color w:val="000000" w:themeColor="text1"/>
        </w:rPr>
        <w:t xml:space="preserve"> </w:t>
      </w:r>
      <w:proofErr w:type="spellStart"/>
      <w:r w:rsidR="00434DB9" w:rsidRPr="001A38D2">
        <w:rPr>
          <w:rFonts w:ascii="SutonnyMJ" w:hAnsi="SutonnyMJ" w:cs="SutonnyMJ"/>
          <w:color w:val="000000" w:themeColor="text1"/>
        </w:rPr>
        <w:t>cÖ‡hvR</w:t>
      </w:r>
      <w:proofErr w:type="spellEnd"/>
      <w:r w:rsidR="00434DB9" w:rsidRPr="001A38D2">
        <w:rPr>
          <w:rFonts w:ascii="SutonnyMJ" w:hAnsi="SutonnyMJ" w:cs="SutonnyMJ"/>
          <w:color w:val="000000" w:themeColor="text1"/>
        </w:rPr>
        <w:t>¨</w:t>
      </w:r>
      <w:r w:rsidR="006F16B0" w:rsidRPr="001A38D2">
        <w:rPr>
          <w:rFonts w:ascii="SutonnyMJ" w:hAnsi="SutonnyMJ" w:cs="SutonnyMJ"/>
          <w:color w:val="000000" w:themeColor="text1"/>
        </w:rPr>
        <w:t xml:space="preserve"> </w:t>
      </w:r>
      <w:proofErr w:type="spellStart"/>
      <w:r w:rsidR="006F16B0" w:rsidRPr="001A38D2">
        <w:rPr>
          <w:rFonts w:ascii="SutonnyMJ" w:hAnsi="SutonnyMJ" w:cs="SutonnyMJ"/>
          <w:color w:val="000000" w:themeColor="text1"/>
        </w:rPr>
        <w:t>n‡Z</w:t>
      </w:r>
      <w:proofErr w:type="spellEnd"/>
      <w:r w:rsidR="006F16B0" w:rsidRPr="001A38D2">
        <w:rPr>
          <w:rFonts w:ascii="SutonnyMJ" w:hAnsi="SutonnyMJ" w:cs="SutonnyMJ"/>
          <w:color w:val="000000" w:themeColor="text1"/>
        </w:rPr>
        <w:t xml:space="preserve"> </w:t>
      </w:r>
      <w:proofErr w:type="spellStart"/>
      <w:r w:rsidR="006F16B0" w:rsidRPr="001A38D2">
        <w:rPr>
          <w:rFonts w:ascii="SutonnyMJ" w:hAnsi="SutonnyMJ" w:cs="SutonnyMJ"/>
          <w:color w:val="000000" w:themeColor="text1"/>
        </w:rPr>
        <w:t>cv‡i</w:t>
      </w:r>
      <w:proofErr w:type="spellEnd"/>
      <w:r w:rsidR="006F16B0" w:rsidRPr="001A38D2">
        <w:rPr>
          <w:rFonts w:ascii="SutonnyMJ" w:hAnsi="SutonnyMJ" w:cs="SutonnyMJ"/>
          <w:color w:val="000000" w:themeColor="text1"/>
        </w:rPr>
        <w:t>|</w:t>
      </w:r>
      <w:r w:rsidR="003C7DC1" w:rsidRPr="001A38D2">
        <w:rPr>
          <w:rFonts w:ascii="SutonnyMJ" w:hAnsi="SutonnyMJ" w:cs="SutonnyMJ"/>
          <w:color w:val="000000" w:themeColor="text1"/>
        </w:rPr>
        <w:t xml:space="preserve"> </w:t>
      </w:r>
      <w:proofErr w:type="spellStart"/>
      <w:r w:rsidR="003C7DC1" w:rsidRPr="001A38D2">
        <w:rPr>
          <w:rFonts w:ascii="SutonnyMJ" w:hAnsi="SutonnyMJ" w:cs="SutonnyMJ"/>
          <w:color w:val="000000" w:themeColor="text1"/>
        </w:rPr>
        <w:t>Gw›UgvB</w:t>
      </w:r>
      <w:proofErr w:type="spellEnd"/>
      <w:r w:rsidR="003C7DC1" w:rsidRPr="001A38D2">
        <w:rPr>
          <w:rFonts w:ascii="SutonnyMJ" w:hAnsi="SutonnyMJ" w:cs="SutonnyMJ"/>
          <w:color w:val="000000" w:themeColor="text1"/>
        </w:rPr>
        <w:t>‡µ</w:t>
      </w:r>
      <w:proofErr w:type="spellStart"/>
      <w:r w:rsidR="003C7DC1" w:rsidRPr="001A38D2">
        <w:rPr>
          <w:rFonts w:ascii="SutonnyMJ" w:hAnsi="SutonnyMJ" w:cs="SutonnyMJ"/>
          <w:color w:val="000000" w:themeColor="text1"/>
        </w:rPr>
        <w:t>vweqvj</w:t>
      </w:r>
      <w:proofErr w:type="spellEnd"/>
      <w:r w:rsidR="003C7DC1" w:rsidRPr="001A38D2">
        <w:rPr>
          <w:rFonts w:ascii="SutonnyMJ" w:hAnsi="SutonnyMJ" w:cs="SutonnyMJ"/>
          <w:color w:val="000000" w:themeColor="text1"/>
        </w:rPr>
        <w:t xml:space="preserve"> ÷¨</w:t>
      </w:r>
      <w:proofErr w:type="spellStart"/>
      <w:r w:rsidR="003C7DC1" w:rsidRPr="001A38D2">
        <w:rPr>
          <w:rFonts w:ascii="SutonnyMJ" w:hAnsi="SutonnyMJ" w:cs="SutonnyMJ"/>
          <w:color w:val="000000" w:themeColor="text1"/>
        </w:rPr>
        <w:t>yqvW©wkc</w:t>
      </w:r>
      <w:proofErr w:type="spellEnd"/>
      <w:r w:rsidR="00ED25DB" w:rsidRPr="001A38D2">
        <w:rPr>
          <w:rFonts w:ascii="SutonnyMJ" w:hAnsi="SutonnyMJ" w:cs="SutonnyMJ"/>
          <w:color w:val="000000" w:themeColor="text1"/>
        </w:rPr>
        <w:t xml:space="preserve"> †</w:t>
      </w:r>
      <w:proofErr w:type="spellStart"/>
      <w:r w:rsidR="00ED25DB" w:rsidRPr="001A38D2">
        <w:rPr>
          <w:rFonts w:ascii="SutonnyMJ" w:hAnsi="SutonnyMJ" w:cs="SutonnyMJ"/>
          <w:color w:val="000000" w:themeColor="text1"/>
        </w:rPr>
        <w:t>cÖMÖvg</w:t>
      </w:r>
      <w:proofErr w:type="spellEnd"/>
      <w:r w:rsidR="00ED25DB" w:rsidRPr="001A38D2">
        <w:rPr>
          <w:rFonts w:ascii="SutonnyMJ" w:hAnsi="SutonnyMJ" w:cs="SutonnyMJ"/>
          <w:color w:val="000000" w:themeColor="text1"/>
        </w:rPr>
        <w:t xml:space="preserve"> </w:t>
      </w:r>
      <w:r w:rsidRPr="001A38D2">
        <w:rPr>
          <w:rFonts w:ascii="SutonnyMJ" w:hAnsi="SutonnyMJ" w:cs="SutonnyMJ"/>
          <w:color w:val="000000" w:themeColor="text1"/>
        </w:rPr>
        <w:t>‡</w:t>
      </w:r>
      <w:proofErr w:type="spellStart"/>
      <w:r w:rsidRPr="001A38D2">
        <w:rPr>
          <w:rFonts w:ascii="SutonnyMJ" w:hAnsi="SutonnyMJ" w:cs="SutonnyMJ"/>
          <w:color w:val="000000" w:themeColor="text1"/>
        </w:rPr>
        <w:t>ivMxi</w:t>
      </w:r>
      <w:proofErr w:type="spellEnd"/>
      <w:r w:rsidR="00E02779" w:rsidRPr="001A38D2">
        <w:rPr>
          <w:rFonts w:ascii="SutonnyMJ" w:hAnsi="SutonnyMJ" w:cs="SutonnyMJ"/>
          <w:color w:val="000000" w:themeColor="text1"/>
        </w:rPr>
        <w:t xml:space="preserve"> </w:t>
      </w:r>
      <w:proofErr w:type="spellStart"/>
      <w:r w:rsidR="00E02779" w:rsidRPr="001A38D2">
        <w:rPr>
          <w:rFonts w:ascii="SutonnyMJ" w:hAnsi="SutonnyMJ" w:cs="SutonnyMJ"/>
          <w:color w:val="000000" w:themeColor="text1"/>
        </w:rPr>
        <w:t>Av‡ivM¨jvf‡K</w:t>
      </w:r>
      <w:proofErr w:type="spellEnd"/>
      <w:r w:rsidRPr="001A38D2">
        <w:rPr>
          <w:rFonts w:ascii="SutonnyMJ" w:hAnsi="SutonnyMJ" w:cs="SutonnyMJ"/>
          <w:color w:val="000000" w:themeColor="text1"/>
        </w:rPr>
        <w:t xml:space="preserve"> </w:t>
      </w:r>
      <w:proofErr w:type="spellStart"/>
      <w:r w:rsidR="006A01FE" w:rsidRPr="001A38D2">
        <w:rPr>
          <w:rFonts w:ascii="SutonnyMJ" w:hAnsi="SutonnyMJ" w:cs="SutonnyMJ"/>
          <w:color w:val="000000" w:themeColor="text1"/>
        </w:rPr>
        <w:t>Z¡</w:t>
      </w:r>
      <w:r w:rsidR="00FA3401" w:rsidRPr="001A38D2">
        <w:rPr>
          <w:rFonts w:ascii="SutonnyMJ" w:hAnsi="SutonnyMJ" w:cs="SutonnyMJ"/>
          <w:color w:val="000000" w:themeColor="text1"/>
        </w:rPr>
        <w:t>ivwš^Z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w:t>
      </w:r>
      <w:proofErr w:type="spellEnd"/>
      <w:r w:rsidRPr="001A38D2">
        <w:rPr>
          <w:rFonts w:ascii="SutonnyMJ" w:hAnsi="SutonnyMJ" w:cs="SutonnyMJ"/>
          <w:color w:val="000000" w:themeColor="text1"/>
        </w:rPr>
        <w:t xml:space="preserve">, </w:t>
      </w:r>
      <w:proofErr w:type="spellStart"/>
      <w:r w:rsidR="00534C85" w:rsidRPr="001A38D2">
        <w:rPr>
          <w:rFonts w:ascii="SutonnyMJ" w:hAnsi="SutonnyMJ" w:cs="SutonnyMJ"/>
          <w:color w:val="000000" w:themeColor="text1"/>
        </w:rPr>
        <w:t>Gw›UgvB</w:t>
      </w:r>
      <w:proofErr w:type="spellEnd"/>
      <w:r w:rsidR="00534C85" w:rsidRPr="001A38D2">
        <w:rPr>
          <w:rFonts w:ascii="SutonnyMJ" w:hAnsi="SutonnyMJ" w:cs="SutonnyMJ"/>
          <w:color w:val="000000" w:themeColor="text1"/>
        </w:rPr>
        <w:t>‡µ</w:t>
      </w:r>
      <w:proofErr w:type="spellStart"/>
      <w:r w:rsidR="00534C85" w:rsidRPr="001A38D2">
        <w:rPr>
          <w:rFonts w:ascii="SutonnyMJ" w:hAnsi="SutonnyMJ" w:cs="SutonnyMJ"/>
          <w:color w:val="000000" w:themeColor="text1"/>
        </w:rPr>
        <w:t>vweqvj</w:t>
      </w:r>
      <w:proofErr w:type="spellEnd"/>
      <w:r w:rsidR="00534C85" w:rsidRPr="001A38D2">
        <w:rPr>
          <w:rFonts w:ascii="SutonnyMJ" w:hAnsi="SutonnyMJ" w:cs="SutonnyMJ"/>
          <w:color w:val="000000" w:themeColor="text1"/>
        </w:rPr>
        <w:t xml:space="preserve"> †</w:t>
      </w:r>
      <w:proofErr w:type="spellStart"/>
      <w:r w:rsidR="00534C85" w:rsidRPr="001A38D2">
        <w:rPr>
          <w:rFonts w:ascii="SutonnyMJ" w:hAnsi="SutonnyMJ" w:cs="SutonnyMJ"/>
          <w:color w:val="000000" w:themeColor="text1"/>
        </w:rPr>
        <w:t>iwR</w:t>
      </w:r>
      <w:proofErr w:type="spellEnd"/>
      <w:r w:rsidR="00534C85" w:rsidRPr="001A38D2">
        <w:rPr>
          <w:rFonts w:ascii="SutonnyMJ" w:hAnsi="SutonnyMJ" w:cs="SutonnyMJ"/>
          <w:color w:val="000000" w:themeColor="text1"/>
        </w:rPr>
        <w:t>÷¨</w:t>
      </w:r>
      <w:proofErr w:type="spellStart"/>
      <w:r w:rsidR="00534C85" w:rsidRPr="001A38D2">
        <w:rPr>
          <w:rFonts w:ascii="SutonnyMJ" w:hAnsi="SutonnyMJ" w:cs="SutonnyMJ"/>
          <w:color w:val="000000" w:themeColor="text1"/>
        </w:rPr>
        <w:t>vÝ‡K</w:t>
      </w:r>
      <w:proofErr w:type="spellEnd"/>
      <w:r w:rsidR="00036121" w:rsidRPr="001A38D2">
        <w:rPr>
          <w:rFonts w:ascii="SutonnyMJ" w:hAnsi="SutonnyMJ" w:cs="SutonnyMJ"/>
          <w:color w:val="000000" w:themeColor="text1"/>
        </w:rPr>
        <w:t xml:space="preserve"> </w:t>
      </w:r>
      <w:r w:rsidR="000E1DD6" w:rsidRPr="001A38D2">
        <w:rPr>
          <w:rFonts w:ascii="SutonnyMJ" w:hAnsi="SutonnyMJ" w:cs="SutonnyMJ"/>
          <w:color w:val="000000" w:themeColor="text1"/>
        </w:rPr>
        <w:t>‡</w:t>
      </w:r>
      <w:proofErr w:type="spellStart"/>
      <w:r w:rsidR="000E1DD6" w:rsidRPr="001A38D2">
        <w:rPr>
          <w:rFonts w:ascii="SutonnyMJ" w:hAnsi="SutonnyMJ" w:cs="SutonnyMJ"/>
          <w:color w:val="000000" w:themeColor="text1"/>
        </w:rPr>
        <w:t>iva</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Ges</w:t>
      </w:r>
      <w:proofErr w:type="spellEnd"/>
      <w:r w:rsidR="00176D10" w:rsidRPr="001A38D2">
        <w:rPr>
          <w:rFonts w:ascii="SutonnyMJ" w:hAnsi="SutonnyMJ" w:cs="SutonnyMJ"/>
          <w:color w:val="000000" w:themeColor="text1"/>
        </w:rPr>
        <w:t xml:space="preserve"> </w:t>
      </w:r>
      <w:proofErr w:type="spellStart"/>
      <w:r w:rsidR="00176D10" w:rsidRPr="001A38D2">
        <w:rPr>
          <w:rFonts w:ascii="SutonnyMJ" w:hAnsi="SutonnyMJ" w:cs="SutonnyMJ"/>
          <w:color w:val="000000" w:themeColor="text1"/>
        </w:rPr>
        <w:t>gvwë</w:t>
      </w:r>
      <w:proofErr w:type="spellEnd"/>
      <w:r w:rsidR="00176D10" w:rsidRPr="001A38D2">
        <w:rPr>
          <w:rFonts w:ascii="SutonnyMJ" w:hAnsi="SutonnyMJ" w:cs="SutonnyMJ"/>
          <w:color w:val="000000" w:themeColor="text1"/>
        </w:rPr>
        <w:t xml:space="preserve"> </w:t>
      </w:r>
      <w:proofErr w:type="spellStart"/>
      <w:r w:rsidR="00176D10" w:rsidRPr="001A38D2">
        <w:rPr>
          <w:rFonts w:ascii="SutonnyMJ" w:hAnsi="SutonnyMJ" w:cs="SutonnyMJ"/>
          <w:color w:val="000000" w:themeColor="text1"/>
        </w:rPr>
        <w:t>WªvM</w:t>
      </w:r>
      <w:proofErr w:type="spellEnd"/>
      <w:r w:rsidR="00176D10" w:rsidRPr="001A38D2">
        <w:rPr>
          <w:rFonts w:ascii="SutonnyMJ" w:hAnsi="SutonnyMJ" w:cs="SutonnyMJ"/>
          <w:color w:val="000000" w:themeColor="text1"/>
        </w:rPr>
        <w:t xml:space="preserve"> †</w:t>
      </w:r>
      <w:proofErr w:type="spellStart"/>
      <w:r w:rsidR="00176D10" w:rsidRPr="001A38D2">
        <w:rPr>
          <w:rFonts w:ascii="SutonnyMJ" w:hAnsi="SutonnyMJ" w:cs="SutonnyMJ"/>
          <w:color w:val="000000" w:themeColor="text1"/>
        </w:rPr>
        <w:t>iwR</w:t>
      </w:r>
      <w:proofErr w:type="spellEnd"/>
      <w:r w:rsidR="00176D10" w:rsidRPr="001A38D2">
        <w:rPr>
          <w:rFonts w:ascii="SutonnyMJ" w:hAnsi="SutonnyMJ" w:cs="SutonnyMJ"/>
          <w:color w:val="000000" w:themeColor="text1"/>
        </w:rPr>
        <w:t>÷¨</w:t>
      </w:r>
      <w:proofErr w:type="spellStart"/>
      <w:r w:rsidR="00176D10" w:rsidRPr="001A38D2">
        <w:rPr>
          <w:rFonts w:ascii="SutonnyMJ" w:hAnsi="SutonnyMJ" w:cs="SutonnyMJ"/>
          <w:color w:val="000000" w:themeColor="text1"/>
        </w:rPr>
        <w:t>vÝ</w:t>
      </w:r>
      <w:proofErr w:type="spellEnd"/>
      <w:r w:rsidR="00176D10" w:rsidRPr="001A38D2">
        <w:rPr>
          <w:rFonts w:ascii="SutonnyMJ" w:hAnsi="SutonnyMJ" w:cs="SutonnyMJ"/>
          <w:color w:val="000000" w:themeColor="text1"/>
        </w:rPr>
        <w:t xml:space="preserve"> </w:t>
      </w:r>
      <w:proofErr w:type="spellStart"/>
      <w:r w:rsidR="00176D10" w:rsidRPr="001A38D2">
        <w:rPr>
          <w:rFonts w:ascii="SutonnyMJ" w:hAnsi="SutonnyMJ" w:cs="SutonnyMJ"/>
          <w:color w:val="000000" w:themeColor="text1"/>
        </w:rPr>
        <w:t>AiMvwbRg</w:t>
      </w:r>
      <w:proofErr w:type="spellEnd"/>
      <w:r w:rsidR="00176D10" w:rsidRPr="001A38D2">
        <w:rPr>
          <w:rFonts w:ascii="SutonnyMJ" w:hAnsi="SutonnyMJ" w:cs="SutonnyMJ"/>
          <w:color w:val="000000" w:themeColor="text1"/>
        </w:rPr>
        <w:t xml:space="preserve"> </w:t>
      </w:r>
      <w:proofErr w:type="spellStart"/>
      <w:r w:rsidR="00176D10" w:rsidRPr="001A38D2">
        <w:rPr>
          <w:rFonts w:ascii="SutonnyMJ" w:hAnsi="SutonnyMJ" w:cs="SutonnyMJ"/>
          <w:color w:val="000000" w:themeColor="text1"/>
        </w:rPr>
        <w:t>Øviv</w:t>
      </w:r>
      <w:proofErr w:type="spellEnd"/>
      <w:r w:rsidR="00176D10" w:rsidRPr="001A38D2">
        <w:rPr>
          <w:rFonts w:ascii="SutonnyMJ" w:hAnsi="SutonnyMJ" w:cs="SutonnyMJ"/>
          <w:color w:val="000000" w:themeColor="text1"/>
        </w:rPr>
        <w:t xml:space="preserve"> </w:t>
      </w:r>
      <w:proofErr w:type="spellStart"/>
      <w:r w:rsidR="00176D10" w:rsidRPr="001A38D2">
        <w:rPr>
          <w:rFonts w:ascii="SutonnyMJ" w:hAnsi="SutonnyMJ" w:cs="SutonnyMJ"/>
          <w:color w:val="000000" w:themeColor="text1"/>
        </w:rPr>
        <w:t>m„ó</w:t>
      </w:r>
      <w:proofErr w:type="spellEnd"/>
      <w:r w:rsidR="00036121" w:rsidRPr="001A38D2">
        <w:rPr>
          <w:rFonts w:ascii="SutonnyMJ" w:hAnsi="SutonnyMJ" w:cs="SutonnyMJ"/>
          <w:color w:val="000000" w:themeColor="text1"/>
        </w:rPr>
        <w:t xml:space="preserve"> </w:t>
      </w:r>
      <w:proofErr w:type="spellStart"/>
      <w:r w:rsidR="00036121" w:rsidRPr="001A38D2">
        <w:rPr>
          <w:rFonts w:ascii="SutonnyMJ" w:hAnsi="SutonnyMJ" w:cs="SutonnyMJ"/>
          <w:color w:val="000000" w:themeColor="text1"/>
        </w:rPr>
        <w:t>Bb‡</w:t>
      </w:r>
      <w:r w:rsidR="00176D10" w:rsidRPr="001A38D2">
        <w:rPr>
          <w:rFonts w:ascii="SutonnyMJ" w:hAnsi="SutonnyMJ" w:cs="SutonnyMJ"/>
          <w:color w:val="000000" w:themeColor="text1"/>
        </w:rPr>
        <w:t>dKkb</w:t>
      </w:r>
      <w:proofErr w:type="spellEnd"/>
      <w:r w:rsidR="00176D10" w:rsidRPr="001A38D2">
        <w:rPr>
          <w:rFonts w:ascii="SutonnyMJ" w:hAnsi="SutonnyMJ" w:cs="SutonnyMJ"/>
          <w:color w:val="000000" w:themeColor="text1"/>
        </w:rPr>
        <w:t xml:space="preserve"> </w:t>
      </w:r>
      <w:proofErr w:type="spellStart"/>
      <w:r w:rsidR="00176D10" w:rsidRPr="001A38D2">
        <w:rPr>
          <w:rFonts w:ascii="SutonnyMJ" w:hAnsi="SutonnyMJ" w:cs="SutonnyMJ"/>
          <w:color w:val="000000" w:themeColor="text1"/>
        </w:rPr>
        <w:t>Qov‡bv</w:t>
      </w:r>
      <w:proofErr w:type="spellEnd"/>
      <w:r w:rsidR="00176D10" w:rsidRPr="001A38D2">
        <w:rPr>
          <w:rFonts w:ascii="SutonnyMJ" w:hAnsi="SutonnyMJ" w:cs="SutonnyMJ"/>
          <w:color w:val="000000" w:themeColor="text1"/>
        </w:rPr>
        <w:t xml:space="preserve"> </w:t>
      </w:r>
      <w:proofErr w:type="spellStart"/>
      <w:r w:rsidR="00176D10" w:rsidRPr="001A38D2">
        <w:rPr>
          <w:rFonts w:ascii="SutonnyMJ" w:hAnsi="SutonnyMJ" w:cs="SutonnyMJ"/>
          <w:color w:val="000000" w:themeColor="text1"/>
        </w:rPr>
        <w:t>n«vm</w:t>
      </w:r>
      <w:proofErr w:type="spellEnd"/>
      <w:r w:rsidR="00176D10" w:rsidRPr="001A38D2">
        <w:rPr>
          <w:rFonts w:ascii="SutonnyMJ" w:hAnsi="SutonnyMJ" w:cs="SutonnyMJ"/>
          <w:color w:val="000000" w:themeColor="text1"/>
        </w:rPr>
        <w:t xml:space="preserve"> </w:t>
      </w:r>
      <w:proofErr w:type="spellStart"/>
      <w:r w:rsidR="00176D10" w:rsidRPr="001A38D2">
        <w:rPr>
          <w:rFonts w:ascii="SutonnyMJ" w:hAnsi="SutonnyMJ" w:cs="SutonnyMJ"/>
          <w:color w:val="000000" w:themeColor="text1"/>
        </w:rPr>
        <w:t>K‡i</w:t>
      </w:r>
      <w:proofErr w:type="spellEnd"/>
      <w:r w:rsidRPr="001A38D2">
        <w:rPr>
          <w:rFonts w:ascii="SutonnyMJ" w:hAnsi="SutonnyMJ" w:cs="SutonnyMJ"/>
          <w:color w:val="000000" w:themeColor="text1"/>
        </w:rPr>
        <w:t>|</w:t>
      </w:r>
    </w:p>
    <w:p w14:paraId="47B7C3CB" w14:textId="7F471C28" w:rsidR="00F02F2F" w:rsidRPr="001A38D2" w:rsidRDefault="00210FE8" w:rsidP="00012D71">
      <w:pPr>
        <w:jc w:val="both"/>
        <w:rPr>
          <w:rFonts w:ascii="SutonnyMJ" w:hAnsi="SutonnyMJ" w:cs="SutonnyMJ"/>
          <w:b/>
          <w:bCs/>
          <w:color w:val="000000" w:themeColor="text1"/>
        </w:rPr>
      </w:pPr>
      <w:r w:rsidRPr="001A38D2">
        <w:rPr>
          <w:rFonts w:ascii="Times New Roman" w:hAnsi="Times New Roman" w:cs="Times New Roman"/>
          <w:b/>
          <w:bCs/>
          <w:color w:val="000000" w:themeColor="text1"/>
        </w:rPr>
        <w:t>WHO-</w:t>
      </w:r>
      <w:proofErr w:type="spellStart"/>
      <w:r w:rsidR="00F02F2F" w:rsidRPr="001A38D2">
        <w:rPr>
          <w:rFonts w:ascii="Times New Roman" w:hAnsi="Times New Roman" w:cs="Times New Roman"/>
          <w:b/>
          <w:bCs/>
          <w:color w:val="000000" w:themeColor="text1"/>
        </w:rPr>
        <w:t>AWaRe</w:t>
      </w:r>
      <w:proofErr w:type="spellEnd"/>
      <w:r w:rsidR="00F02F2F" w:rsidRPr="001A38D2">
        <w:rPr>
          <w:rFonts w:ascii="Times New Roman" w:hAnsi="Times New Roman" w:cs="Times New Roman"/>
          <w:b/>
          <w:bCs/>
          <w:color w:val="000000" w:themeColor="text1"/>
        </w:rPr>
        <w:t xml:space="preserve"> Classification of Antibiotics:</w:t>
      </w:r>
      <w:r w:rsidR="007E12E3" w:rsidRPr="001A38D2">
        <w:rPr>
          <w:rFonts w:ascii="Times New Roman" w:hAnsi="Times New Roman" w:cs="Times New Roman"/>
          <w:b/>
          <w:bCs/>
          <w:color w:val="000000" w:themeColor="text1"/>
        </w:rPr>
        <w:t xml:space="preserve"> </w:t>
      </w:r>
    </w:p>
    <w:p w14:paraId="7A47AB71" w14:textId="36153004" w:rsidR="00F2365D" w:rsidRPr="001A38D2" w:rsidRDefault="00EC13E5" w:rsidP="00012D71">
      <w:pPr>
        <w:jc w:val="both"/>
        <w:rPr>
          <w:rFonts w:ascii="SutonnyMJ" w:hAnsi="SutonnyMJ" w:cs="SutonnyMJ"/>
          <w:color w:val="000000" w:themeColor="text1"/>
        </w:rPr>
      </w:pPr>
      <w:r w:rsidRPr="001A38D2">
        <w:rPr>
          <w:rFonts w:ascii="SutonnyMJ" w:hAnsi="SutonnyMJ" w:cs="SutonnyMJ"/>
          <w:color w:val="000000" w:themeColor="text1"/>
        </w:rPr>
        <w:t xml:space="preserve">2017 </w:t>
      </w:r>
      <w:proofErr w:type="spellStart"/>
      <w:r w:rsidRPr="001A38D2">
        <w:rPr>
          <w:rFonts w:ascii="SutonnyMJ" w:hAnsi="SutonnyMJ" w:cs="SutonnyMJ"/>
          <w:color w:val="000000" w:themeColor="text1"/>
        </w:rPr>
        <w:t>mv‡j</w:t>
      </w:r>
      <w:proofErr w:type="spellEnd"/>
      <w:r w:rsidRPr="001A38D2">
        <w:rPr>
          <w:rFonts w:ascii="SutonnyMJ" w:hAnsi="SutonnyMJ" w:cs="SutonnyMJ"/>
          <w:color w:val="000000" w:themeColor="text1"/>
        </w:rPr>
        <w:t xml:space="preserve"> </w:t>
      </w:r>
      <w:proofErr w:type="spellStart"/>
      <w:r w:rsidR="00F2365D" w:rsidRPr="001A38D2">
        <w:rPr>
          <w:rFonts w:ascii="SutonnyMJ" w:hAnsi="SutonnyMJ" w:cs="SutonnyMJ"/>
          <w:color w:val="000000" w:themeColor="text1"/>
        </w:rPr>
        <w:t>wek</w:t>
      </w:r>
      <w:proofErr w:type="spellEnd"/>
      <w:r w:rsidR="00F2365D" w:rsidRPr="001A38D2">
        <w:rPr>
          <w:rFonts w:ascii="SutonnyMJ" w:hAnsi="SutonnyMJ" w:cs="SutonnyMJ"/>
          <w:color w:val="000000" w:themeColor="text1"/>
        </w:rPr>
        <w:t xml:space="preserve">¦ ¯^v¯’¨ </w:t>
      </w:r>
      <w:proofErr w:type="spellStart"/>
      <w:r w:rsidR="00F2365D" w:rsidRPr="001A38D2">
        <w:rPr>
          <w:rFonts w:ascii="SutonnyMJ" w:hAnsi="SutonnyMJ" w:cs="SutonnyMJ"/>
          <w:color w:val="000000" w:themeColor="text1"/>
        </w:rPr>
        <w:t>ms</w:t>
      </w:r>
      <w:proofErr w:type="spellEnd"/>
      <w:r w:rsidR="00F2365D" w:rsidRPr="001A38D2">
        <w:rPr>
          <w:rFonts w:ascii="SutonnyMJ" w:hAnsi="SutonnyMJ" w:cs="SutonnyMJ"/>
          <w:color w:val="000000" w:themeColor="text1"/>
        </w:rPr>
        <w:t xml:space="preserve">¯’v </w:t>
      </w:r>
      <w:r w:rsidRPr="001A38D2">
        <w:rPr>
          <w:rFonts w:ascii="SutonnyMJ" w:hAnsi="SutonnyMJ" w:cs="SutonnyMJ"/>
          <w:color w:val="000000" w:themeColor="text1"/>
        </w:rPr>
        <w:t xml:space="preserve">KZ©„K </w:t>
      </w:r>
      <w:proofErr w:type="spellStart"/>
      <w:r w:rsidRPr="001A38D2">
        <w:rPr>
          <w:rFonts w:ascii="SutonnyMJ" w:hAnsi="SutonnyMJ" w:cs="SutonnyMJ"/>
          <w:color w:val="000000" w:themeColor="text1"/>
        </w:rPr>
        <w:t>AZ¨vek¨Kxq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ZvwjKv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cÖYq‡bi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mgq</w:t>
      </w:r>
      <w:proofErr w:type="spellEnd"/>
      <w:r w:rsidRPr="001A38D2">
        <w:rPr>
          <w:rFonts w:ascii="SutonnyMJ" w:hAnsi="SutonnyMJ" w:cs="SutonnyMJ"/>
          <w:color w:val="000000" w:themeColor="text1"/>
        </w:rPr>
        <w:t xml:space="preserve"> </w:t>
      </w:r>
      <w:proofErr w:type="spellStart"/>
      <w:r w:rsidR="00F2365D" w:rsidRPr="001A38D2">
        <w:rPr>
          <w:rFonts w:ascii="SutonnyMJ" w:hAnsi="SutonnyMJ" w:cs="SutonnyMJ"/>
          <w:color w:val="000000" w:themeColor="text1"/>
        </w:rPr>
        <w:t>Gw›Uev‡qvwUK‡K</w:t>
      </w:r>
      <w:proofErr w:type="spellEnd"/>
      <w:r w:rsidR="00F2365D" w:rsidRPr="001A38D2">
        <w:rPr>
          <w:rFonts w:ascii="SutonnyMJ" w:hAnsi="SutonnyMJ" w:cs="SutonnyMJ"/>
          <w:color w:val="000000" w:themeColor="text1"/>
        </w:rPr>
        <w:t xml:space="preserve"> </w:t>
      </w:r>
      <w:proofErr w:type="spellStart"/>
      <w:r w:rsidR="00425EA7" w:rsidRPr="001A38D2">
        <w:rPr>
          <w:rFonts w:ascii="SutonnyMJ" w:hAnsi="SutonnyMJ" w:cs="SutonnyMJ"/>
          <w:color w:val="000000" w:themeColor="text1"/>
        </w:rPr>
        <w:t>wZbwU</w:t>
      </w:r>
      <w:proofErr w:type="spellEnd"/>
      <w:r w:rsidR="00425EA7" w:rsidRPr="001A38D2">
        <w:rPr>
          <w:rFonts w:ascii="SutonnyMJ" w:hAnsi="SutonnyMJ" w:cs="SutonnyMJ"/>
          <w:color w:val="000000" w:themeColor="text1"/>
        </w:rPr>
        <w:t xml:space="preserve"> †</w:t>
      </w:r>
      <w:proofErr w:type="spellStart"/>
      <w:r w:rsidR="00425EA7" w:rsidRPr="001A38D2">
        <w:rPr>
          <w:rFonts w:ascii="SutonnyMJ" w:hAnsi="SutonnyMJ" w:cs="SutonnyMJ"/>
          <w:color w:val="000000" w:themeColor="text1"/>
        </w:rPr>
        <w:t>k</w:t>
      </w:r>
      <w:r w:rsidRPr="001A38D2">
        <w:rPr>
          <w:rFonts w:ascii="SutonnyMJ" w:hAnsi="SutonnyMJ" w:cs="SutonnyMJ"/>
          <w:color w:val="000000" w:themeColor="text1"/>
        </w:rPr>
        <w:t>ª</w:t>
      </w:r>
      <w:r w:rsidR="00425EA7" w:rsidRPr="001A38D2">
        <w:rPr>
          <w:rFonts w:ascii="SutonnyMJ" w:hAnsi="SutonnyMJ" w:cs="SutonnyMJ"/>
          <w:color w:val="000000" w:themeColor="text1"/>
        </w:rPr>
        <w:t>Yx‡Z</w:t>
      </w:r>
      <w:proofErr w:type="spellEnd"/>
      <w:r w:rsidR="00425EA7" w:rsidRPr="001A38D2">
        <w:rPr>
          <w:rFonts w:ascii="SutonnyMJ" w:hAnsi="SutonnyMJ" w:cs="SutonnyMJ"/>
          <w:color w:val="000000" w:themeColor="text1"/>
        </w:rPr>
        <w:t xml:space="preserve"> </w:t>
      </w:r>
      <w:proofErr w:type="spellStart"/>
      <w:r w:rsidR="00425EA7" w:rsidRPr="001A38D2">
        <w:rPr>
          <w:rFonts w:ascii="SutonnyMJ" w:hAnsi="SutonnyMJ" w:cs="SutonnyMJ"/>
          <w:color w:val="000000" w:themeColor="text1"/>
        </w:rPr>
        <w:t>fvM</w:t>
      </w:r>
      <w:proofErr w:type="spellEnd"/>
      <w:r w:rsidR="00425EA7" w:rsidRPr="001A38D2">
        <w:rPr>
          <w:rFonts w:ascii="SutonnyMJ" w:hAnsi="SutonnyMJ" w:cs="SutonnyMJ"/>
          <w:color w:val="000000" w:themeColor="text1"/>
        </w:rPr>
        <w:t xml:space="preserve"> K</w:t>
      </w:r>
      <w:r w:rsidR="00FB2866" w:rsidRPr="001A38D2">
        <w:rPr>
          <w:rFonts w:ascii="SutonnyMJ" w:hAnsi="SutonnyMJ" w:cs="SutonnyMJ"/>
          <w:color w:val="000000" w:themeColor="text1"/>
        </w:rPr>
        <w:t>iv nq</w:t>
      </w:r>
      <w:r w:rsidR="004A53F1" w:rsidRPr="001A38D2">
        <w:rPr>
          <w:rFonts w:ascii="SutonnyMJ" w:hAnsi="SutonnyMJ" w:cs="SutonnyMJ"/>
          <w:color w:val="000000" w:themeColor="text1"/>
        </w:rPr>
        <w:t xml:space="preserve">, hv </w:t>
      </w:r>
      <w:r w:rsidR="004A53F1" w:rsidRPr="001A38D2">
        <w:rPr>
          <w:rFonts w:ascii="Times New Roman" w:hAnsi="Times New Roman" w:cs="Times New Roman"/>
          <w:color w:val="000000" w:themeColor="text1"/>
        </w:rPr>
        <w:t>WHO-</w:t>
      </w:r>
      <w:proofErr w:type="spellStart"/>
      <w:r w:rsidR="004A53F1" w:rsidRPr="001A38D2">
        <w:rPr>
          <w:rFonts w:ascii="Times New Roman" w:hAnsi="Times New Roman" w:cs="Times New Roman"/>
          <w:color w:val="000000" w:themeColor="text1"/>
        </w:rPr>
        <w:t>AWaRe</w:t>
      </w:r>
      <w:proofErr w:type="spellEnd"/>
      <w:r w:rsidR="004A53F1" w:rsidRPr="001A38D2">
        <w:rPr>
          <w:rFonts w:ascii="Times New Roman" w:hAnsi="Times New Roman" w:cs="Times New Roman"/>
          <w:color w:val="000000" w:themeColor="text1"/>
        </w:rPr>
        <w:t xml:space="preserve"> classification of antibiotic</w:t>
      </w:r>
      <w:r w:rsidR="004A53F1" w:rsidRPr="001A38D2">
        <w:rPr>
          <w:rFonts w:ascii="SutonnyMJ" w:hAnsi="SutonnyMJ" w:cs="SutonnyMJ"/>
          <w:color w:val="000000" w:themeColor="text1"/>
        </w:rPr>
        <w:t xml:space="preserve"> </w:t>
      </w:r>
      <w:proofErr w:type="spellStart"/>
      <w:r w:rsidR="004A53F1" w:rsidRPr="001A38D2">
        <w:rPr>
          <w:rFonts w:ascii="SutonnyMJ" w:hAnsi="SutonnyMJ" w:cs="SutonnyMJ"/>
          <w:color w:val="000000" w:themeColor="text1"/>
        </w:rPr>
        <w:t>wn‡m‡e</w:t>
      </w:r>
      <w:proofErr w:type="spellEnd"/>
      <w:r w:rsidR="004A53F1" w:rsidRPr="001A38D2">
        <w:rPr>
          <w:rFonts w:ascii="SutonnyMJ" w:hAnsi="SutonnyMJ" w:cs="SutonnyMJ"/>
          <w:color w:val="000000" w:themeColor="text1"/>
        </w:rPr>
        <w:t xml:space="preserve"> </w:t>
      </w:r>
      <w:proofErr w:type="spellStart"/>
      <w:r w:rsidR="004A53F1" w:rsidRPr="001A38D2">
        <w:rPr>
          <w:rFonts w:ascii="SutonnyMJ" w:hAnsi="SutonnyMJ" w:cs="SutonnyMJ"/>
          <w:color w:val="000000" w:themeColor="text1"/>
        </w:rPr>
        <w:t>cwiwPZ</w:t>
      </w:r>
      <w:proofErr w:type="spellEnd"/>
      <w:r w:rsidR="004A53F1" w:rsidRPr="001A38D2">
        <w:rPr>
          <w:rFonts w:ascii="SutonnyMJ" w:hAnsi="SutonnyMJ" w:cs="SutonnyMJ"/>
          <w:color w:val="000000" w:themeColor="text1"/>
        </w:rPr>
        <w:t xml:space="preserve">| </w:t>
      </w:r>
      <w:proofErr w:type="spellStart"/>
      <w:r w:rsidR="00FB3418" w:rsidRPr="001A38D2">
        <w:rPr>
          <w:rFonts w:ascii="SutonnyMJ" w:hAnsi="SutonnyMJ" w:cs="SutonnyMJ"/>
          <w:color w:val="000000" w:themeColor="text1"/>
        </w:rPr>
        <w:t>Gw›Uev‡qvwU‡Ki</w:t>
      </w:r>
      <w:proofErr w:type="spellEnd"/>
      <w:r w:rsidR="00FB3418" w:rsidRPr="001A38D2">
        <w:rPr>
          <w:rFonts w:ascii="SutonnyMJ" w:hAnsi="SutonnyMJ" w:cs="SutonnyMJ"/>
          <w:color w:val="000000" w:themeColor="text1"/>
        </w:rPr>
        <w:t xml:space="preserve"> †</w:t>
      </w:r>
      <w:proofErr w:type="spellStart"/>
      <w:r w:rsidR="00FB3418" w:rsidRPr="001A38D2">
        <w:rPr>
          <w:rFonts w:ascii="SutonnyMJ" w:hAnsi="SutonnyMJ" w:cs="SutonnyMJ"/>
          <w:color w:val="000000" w:themeColor="text1"/>
        </w:rPr>
        <w:t>kªYxmg~n</w:t>
      </w:r>
      <w:proofErr w:type="spellEnd"/>
      <w:r w:rsidR="00FB3418" w:rsidRPr="001A38D2">
        <w:rPr>
          <w:rFonts w:ascii="SutonnyMJ" w:hAnsi="SutonnyMJ" w:cs="SutonnyMJ"/>
          <w:color w:val="000000" w:themeColor="text1"/>
        </w:rPr>
        <w:t xml:space="preserve"> </w:t>
      </w:r>
      <w:proofErr w:type="spellStart"/>
      <w:r w:rsidR="00FB3418" w:rsidRPr="001A38D2">
        <w:rPr>
          <w:rFonts w:ascii="SutonnyMJ" w:hAnsi="SutonnyMJ" w:cs="SutonnyMJ"/>
          <w:color w:val="000000" w:themeColor="text1"/>
        </w:rPr>
        <w:t>nj</w:t>
      </w:r>
      <w:proofErr w:type="spellEnd"/>
      <w:r w:rsidR="00144A01" w:rsidRPr="001A38D2">
        <w:rPr>
          <w:rFonts w:ascii="SutonnyMJ" w:hAnsi="SutonnyMJ" w:cs="SutonnyMJ"/>
          <w:color w:val="000000" w:themeColor="text1"/>
        </w:rPr>
        <w:t>:</w:t>
      </w:r>
    </w:p>
    <w:p w14:paraId="061D38A0" w14:textId="1AF114A1" w:rsidR="00FB3418" w:rsidRPr="001A38D2" w:rsidRDefault="00D20C11" w:rsidP="00012D71">
      <w:pPr>
        <w:jc w:val="both"/>
        <w:rPr>
          <w:rFonts w:ascii="SutonnyMJ" w:hAnsi="SutonnyMJ" w:cs="SutonnyMJ"/>
          <w:color w:val="000000" w:themeColor="text1"/>
        </w:rPr>
      </w:pPr>
      <w:proofErr w:type="gramStart"/>
      <w:r w:rsidRPr="001A38D2">
        <w:rPr>
          <w:rFonts w:ascii="Times New Roman" w:hAnsi="Times New Roman" w:cs="Times New Roman"/>
          <w:b/>
          <w:bCs/>
          <w:color w:val="000000" w:themeColor="text1"/>
        </w:rPr>
        <w:t>Access :</w:t>
      </w:r>
      <w:proofErr w:type="gramEnd"/>
      <w:r w:rsidRPr="001A38D2">
        <w:rPr>
          <w:rFonts w:ascii="Times New Roman" w:hAnsi="Times New Roman" w:cs="Times New Roman"/>
          <w:color w:val="000000" w:themeColor="text1"/>
        </w:rPr>
        <w:t xml:space="preserve"> </w:t>
      </w:r>
      <w:r w:rsidR="00565B19" w:rsidRPr="001A38D2">
        <w:rPr>
          <w:rFonts w:ascii="Times New Roman" w:hAnsi="Times New Roman" w:cs="Times New Roman"/>
          <w:color w:val="000000" w:themeColor="text1"/>
        </w:rPr>
        <w:t xml:space="preserve">Access </w:t>
      </w:r>
      <w:proofErr w:type="spellStart"/>
      <w:r w:rsidR="009204E4" w:rsidRPr="001A38D2">
        <w:rPr>
          <w:rFonts w:ascii="SutonnyMJ" w:hAnsi="SutonnyMJ" w:cs="SutonnyMJ"/>
          <w:color w:val="000000" w:themeColor="text1"/>
        </w:rPr>
        <w:t>MÖæ‡ci</w:t>
      </w:r>
      <w:proofErr w:type="spellEnd"/>
      <w:r w:rsidR="009204E4" w:rsidRPr="001A38D2">
        <w:rPr>
          <w:rFonts w:ascii="SutonnyMJ" w:hAnsi="SutonnyMJ" w:cs="SutonnyMJ"/>
          <w:color w:val="000000" w:themeColor="text1"/>
        </w:rPr>
        <w:t xml:space="preserve"> </w:t>
      </w:r>
      <w:proofErr w:type="spellStart"/>
      <w:r w:rsidR="009204E4" w:rsidRPr="001A38D2">
        <w:rPr>
          <w:rFonts w:ascii="SutonnyMJ" w:hAnsi="SutonnyMJ" w:cs="SutonnyMJ"/>
          <w:color w:val="000000" w:themeColor="text1"/>
        </w:rPr>
        <w:t>Gw›Uev‡qvwUK</w:t>
      </w:r>
      <w:proofErr w:type="spellEnd"/>
      <w:r w:rsidR="009204E4" w:rsidRPr="001A38D2">
        <w:rPr>
          <w:rFonts w:ascii="SutonnyMJ" w:hAnsi="SutonnyMJ" w:cs="SutonnyMJ"/>
          <w:color w:val="000000" w:themeColor="text1"/>
        </w:rPr>
        <w:t>¸‡</w:t>
      </w:r>
      <w:proofErr w:type="spellStart"/>
      <w:r w:rsidR="009204E4" w:rsidRPr="001A38D2">
        <w:rPr>
          <w:rFonts w:ascii="SutonnyMJ" w:hAnsi="SutonnyMJ" w:cs="SutonnyMJ"/>
          <w:color w:val="000000" w:themeColor="text1"/>
        </w:rPr>
        <w:t>jv</w:t>
      </w:r>
      <w:proofErr w:type="spellEnd"/>
      <w:r w:rsidR="009204E4" w:rsidRPr="001A38D2">
        <w:rPr>
          <w:rFonts w:ascii="SutonnyMJ" w:hAnsi="SutonnyMJ" w:cs="SutonnyMJ"/>
          <w:color w:val="000000" w:themeColor="text1"/>
        </w:rPr>
        <w:t xml:space="preserve"> </w:t>
      </w:r>
      <w:proofErr w:type="spellStart"/>
      <w:r w:rsidR="009204E4" w:rsidRPr="001A38D2">
        <w:rPr>
          <w:rFonts w:ascii="SutonnyMJ" w:hAnsi="SutonnyMJ" w:cs="SutonnyMJ"/>
          <w:color w:val="000000" w:themeColor="text1"/>
        </w:rPr>
        <w:t>nj</w:t>
      </w:r>
      <w:proofErr w:type="spellEnd"/>
      <w:r w:rsidR="009204E4" w:rsidRPr="001A38D2">
        <w:rPr>
          <w:rFonts w:ascii="Times New Roman" w:hAnsi="Times New Roman" w:cs="Times New Roman"/>
          <w:color w:val="000000" w:themeColor="text1"/>
        </w:rPr>
        <w:t xml:space="preserve"> </w:t>
      </w:r>
      <w:r w:rsidR="000B79A6" w:rsidRPr="001A38D2">
        <w:rPr>
          <w:rFonts w:ascii="Times New Roman" w:hAnsi="Times New Roman" w:cs="Times New Roman"/>
          <w:color w:val="000000" w:themeColor="text1"/>
        </w:rPr>
        <w:t>Narrow spectrum</w:t>
      </w:r>
      <w:r w:rsidR="000B79A6" w:rsidRPr="001A38D2">
        <w:rPr>
          <w:rFonts w:ascii="SutonnyMJ" w:hAnsi="SutonnyMJ" w:cs="SutonnyMJ"/>
          <w:color w:val="000000" w:themeColor="text1"/>
        </w:rPr>
        <w:t xml:space="preserve"> </w:t>
      </w:r>
      <w:proofErr w:type="spellStart"/>
      <w:r w:rsidR="000B79A6" w:rsidRPr="001A38D2">
        <w:rPr>
          <w:rFonts w:ascii="SutonnyMJ" w:hAnsi="SutonnyMJ" w:cs="SutonnyMJ"/>
          <w:color w:val="000000" w:themeColor="text1"/>
        </w:rPr>
        <w:t>Gw›Uev‡qvwUK</w:t>
      </w:r>
      <w:proofErr w:type="spellEnd"/>
      <w:r w:rsidR="004805FE" w:rsidRPr="001A38D2">
        <w:rPr>
          <w:rFonts w:ascii="SutonnyMJ" w:hAnsi="SutonnyMJ" w:cs="SutonnyMJ"/>
          <w:color w:val="000000" w:themeColor="text1"/>
        </w:rPr>
        <w:t>, hv‡`</w:t>
      </w:r>
      <w:proofErr w:type="spellStart"/>
      <w:r w:rsidR="004805FE" w:rsidRPr="001A38D2">
        <w:rPr>
          <w:rFonts w:ascii="SutonnyMJ" w:hAnsi="SutonnyMJ" w:cs="SutonnyMJ"/>
          <w:color w:val="000000" w:themeColor="text1"/>
        </w:rPr>
        <w:t>i</w:t>
      </w:r>
      <w:proofErr w:type="spellEnd"/>
      <w:r w:rsidR="004805FE" w:rsidRPr="001A38D2">
        <w:rPr>
          <w:rFonts w:ascii="SutonnyMJ" w:hAnsi="SutonnyMJ" w:cs="SutonnyMJ"/>
          <w:color w:val="000000" w:themeColor="text1"/>
        </w:rPr>
        <w:t xml:space="preserve"> </w:t>
      </w:r>
      <w:proofErr w:type="spellStart"/>
      <w:r w:rsidR="004805FE" w:rsidRPr="001A38D2">
        <w:rPr>
          <w:rFonts w:ascii="SutonnyMJ" w:hAnsi="SutonnyMJ" w:cs="SutonnyMJ"/>
          <w:color w:val="000000" w:themeColor="text1"/>
        </w:rPr>
        <w:t>cvk</w:t>
      </w:r>
      <w:proofErr w:type="spellEnd"/>
      <w:r w:rsidR="004805FE" w:rsidRPr="001A38D2">
        <w:rPr>
          <w:rFonts w:ascii="SutonnyMJ" w:hAnsi="SutonnyMJ" w:cs="SutonnyMJ"/>
          <w:color w:val="000000" w:themeColor="text1"/>
        </w:rPr>
        <w:t>¦©</w:t>
      </w:r>
      <w:proofErr w:type="spellStart"/>
      <w:r w:rsidR="004805FE" w:rsidRPr="001A38D2">
        <w:rPr>
          <w:rFonts w:ascii="SutonnyMJ" w:hAnsi="SutonnyMJ" w:cs="SutonnyMJ"/>
          <w:color w:val="000000" w:themeColor="text1"/>
        </w:rPr>
        <w:t>cÖwZwµqvi</w:t>
      </w:r>
      <w:proofErr w:type="spellEnd"/>
      <w:r w:rsidR="004805FE" w:rsidRPr="001A38D2">
        <w:rPr>
          <w:rFonts w:ascii="SutonnyMJ" w:hAnsi="SutonnyMJ" w:cs="SutonnyMJ"/>
          <w:color w:val="000000" w:themeColor="text1"/>
        </w:rPr>
        <w:t xml:space="preserve"> </w:t>
      </w:r>
      <w:proofErr w:type="spellStart"/>
      <w:r w:rsidR="00B162D2" w:rsidRPr="001A38D2">
        <w:rPr>
          <w:rFonts w:ascii="SutonnyMJ" w:hAnsi="SutonnyMJ" w:cs="SutonnyMJ"/>
          <w:color w:val="000000" w:themeColor="text1"/>
        </w:rPr>
        <w:t>Zzjbvq</w:t>
      </w:r>
      <w:proofErr w:type="spellEnd"/>
      <w:r w:rsidR="00B162D2" w:rsidRPr="001A38D2">
        <w:rPr>
          <w:rFonts w:ascii="SutonnyMJ" w:hAnsi="SutonnyMJ" w:cs="SutonnyMJ"/>
          <w:color w:val="000000" w:themeColor="text1"/>
        </w:rPr>
        <w:t xml:space="preserve"> </w:t>
      </w:r>
      <w:proofErr w:type="spellStart"/>
      <w:r w:rsidR="00B162D2" w:rsidRPr="001A38D2">
        <w:rPr>
          <w:rFonts w:ascii="SutonnyMJ" w:hAnsi="SutonnyMJ" w:cs="SutonnyMJ"/>
          <w:color w:val="000000" w:themeColor="text1"/>
        </w:rPr>
        <w:t>fvj</w:t>
      </w:r>
      <w:proofErr w:type="spellEnd"/>
      <w:r w:rsidR="00B162D2" w:rsidRPr="001A38D2">
        <w:rPr>
          <w:rFonts w:ascii="SutonnyMJ" w:hAnsi="SutonnyMJ" w:cs="SutonnyMJ"/>
          <w:color w:val="000000" w:themeColor="text1"/>
        </w:rPr>
        <w:t xml:space="preserve"> </w:t>
      </w:r>
      <w:r w:rsidR="00F526C7" w:rsidRPr="001A38D2">
        <w:rPr>
          <w:rFonts w:ascii="Times New Roman" w:hAnsi="Times New Roman" w:cs="Times New Roman"/>
          <w:color w:val="000000" w:themeColor="text1"/>
        </w:rPr>
        <w:t>safety profile</w:t>
      </w:r>
      <w:r w:rsidR="00F526C7" w:rsidRPr="001A38D2">
        <w:rPr>
          <w:rFonts w:ascii="SutonnyMJ" w:hAnsi="SutonnyMJ" w:cs="SutonnyMJ"/>
          <w:color w:val="000000" w:themeColor="text1"/>
        </w:rPr>
        <w:t xml:space="preserve"> </w:t>
      </w:r>
      <w:proofErr w:type="spellStart"/>
      <w:r w:rsidR="00F526C7" w:rsidRPr="001A38D2">
        <w:rPr>
          <w:rFonts w:ascii="SutonnyMJ" w:hAnsi="SutonnyMJ" w:cs="SutonnyMJ"/>
          <w:color w:val="000000" w:themeColor="text1"/>
        </w:rPr>
        <w:t>i‡q‡Q</w:t>
      </w:r>
      <w:proofErr w:type="spellEnd"/>
      <w:r w:rsidR="00F526C7" w:rsidRPr="001A38D2">
        <w:rPr>
          <w:rFonts w:ascii="SutonnyMJ" w:hAnsi="SutonnyMJ" w:cs="SutonnyMJ"/>
          <w:color w:val="000000" w:themeColor="text1"/>
        </w:rPr>
        <w:t>|</w:t>
      </w:r>
    </w:p>
    <w:p w14:paraId="094B8655" w14:textId="65DFE0D1" w:rsidR="00D20C11" w:rsidRPr="001A38D2" w:rsidRDefault="00D20C11" w:rsidP="00012D71">
      <w:pPr>
        <w:jc w:val="both"/>
        <w:rPr>
          <w:rFonts w:ascii="SutonnyMJ" w:hAnsi="SutonnyMJ" w:cs="SutonnyMJ"/>
          <w:color w:val="000000" w:themeColor="text1"/>
        </w:rPr>
      </w:pPr>
      <w:r w:rsidRPr="001A38D2">
        <w:rPr>
          <w:rFonts w:ascii="Times New Roman" w:hAnsi="Times New Roman" w:cs="Times New Roman"/>
          <w:b/>
          <w:bCs/>
          <w:color w:val="000000" w:themeColor="text1"/>
        </w:rPr>
        <w:t>Watch</w:t>
      </w:r>
      <w:r w:rsidR="00FD6A4E" w:rsidRPr="001A38D2">
        <w:rPr>
          <w:rFonts w:ascii="Times New Roman" w:hAnsi="Times New Roman" w:cs="Times New Roman"/>
          <w:b/>
          <w:bCs/>
          <w:color w:val="000000" w:themeColor="text1"/>
        </w:rPr>
        <w:t>:</w:t>
      </w:r>
      <w:r w:rsidR="00F526C7" w:rsidRPr="001A38D2">
        <w:rPr>
          <w:rFonts w:ascii="Times New Roman" w:hAnsi="Times New Roman" w:cs="Times New Roman"/>
          <w:color w:val="000000" w:themeColor="text1"/>
        </w:rPr>
        <w:t xml:space="preserve"> </w:t>
      </w:r>
      <w:r w:rsidR="009204E4" w:rsidRPr="001A38D2">
        <w:rPr>
          <w:rFonts w:ascii="Times New Roman" w:hAnsi="Times New Roman" w:cs="Times New Roman"/>
          <w:color w:val="000000" w:themeColor="text1"/>
        </w:rPr>
        <w:t xml:space="preserve">Watch </w:t>
      </w:r>
      <w:proofErr w:type="spellStart"/>
      <w:r w:rsidR="009204E4" w:rsidRPr="001A38D2">
        <w:rPr>
          <w:rFonts w:ascii="SutonnyMJ" w:hAnsi="SutonnyMJ" w:cs="SutonnyMJ"/>
          <w:color w:val="000000" w:themeColor="text1"/>
        </w:rPr>
        <w:t>MÖæ‡ci</w:t>
      </w:r>
      <w:proofErr w:type="spellEnd"/>
      <w:r w:rsidR="009204E4" w:rsidRPr="001A38D2">
        <w:rPr>
          <w:rFonts w:ascii="SutonnyMJ" w:hAnsi="SutonnyMJ" w:cs="SutonnyMJ"/>
          <w:color w:val="000000" w:themeColor="text1"/>
        </w:rPr>
        <w:t xml:space="preserve"> </w:t>
      </w:r>
      <w:proofErr w:type="spellStart"/>
      <w:r w:rsidR="009204E4" w:rsidRPr="001A38D2">
        <w:rPr>
          <w:rFonts w:ascii="SutonnyMJ" w:hAnsi="SutonnyMJ" w:cs="SutonnyMJ"/>
          <w:color w:val="000000" w:themeColor="text1"/>
        </w:rPr>
        <w:t>Gw›Uev‡qvwUK</w:t>
      </w:r>
      <w:proofErr w:type="spellEnd"/>
      <w:r w:rsidR="009204E4" w:rsidRPr="001A38D2">
        <w:rPr>
          <w:rFonts w:ascii="SutonnyMJ" w:hAnsi="SutonnyMJ" w:cs="SutonnyMJ"/>
          <w:color w:val="000000" w:themeColor="text1"/>
        </w:rPr>
        <w:t>¸‡</w:t>
      </w:r>
      <w:proofErr w:type="spellStart"/>
      <w:r w:rsidR="009204E4" w:rsidRPr="001A38D2">
        <w:rPr>
          <w:rFonts w:ascii="SutonnyMJ" w:hAnsi="SutonnyMJ" w:cs="SutonnyMJ"/>
          <w:color w:val="000000" w:themeColor="text1"/>
        </w:rPr>
        <w:t>jv</w:t>
      </w:r>
      <w:proofErr w:type="spellEnd"/>
      <w:r w:rsidR="009204E4" w:rsidRPr="001A38D2">
        <w:rPr>
          <w:rFonts w:ascii="SutonnyMJ" w:hAnsi="SutonnyMJ" w:cs="SutonnyMJ"/>
          <w:color w:val="000000" w:themeColor="text1"/>
        </w:rPr>
        <w:t xml:space="preserve"> </w:t>
      </w:r>
      <w:proofErr w:type="spellStart"/>
      <w:r w:rsidR="009204E4" w:rsidRPr="001A38D2">
        <w:rPr>
          <w:rFonts w:ascii="SutonnyMJ" w:hAnsi="SutonnyMJ" w:cs="SutonnyMJ"/>
          <w:color w:val="000000" w:themeColor="text1"/>
        </w:rPr>
        <w:t>nj</w:t>
      </w:r>
      <w:proofErr w:type="spellEnd"/>
      <w:r w:rsidR="009204E4" w:rsidRPr="001A38D2">
        <w:rPr>
          <w:rFonts w:ascii="Times New Roman" w:hAnsi="Times New Roman" w:cs="Times New Roman"/>
          <w:color w:val="000000" w:themeColor="text1"/>
        </w:rPr>
        <w:t xml:space="preserve"> </w:t>
      </w:r>
      <w:r w:rsidR="001E5AB9" w:rsidRPr="001A38D2">
        <w:rPr>
          <w:rFonts w:ascii="Times New Roman" w:hAnsi="Times New Roman" w:cs="Times New Roman"/>
          <w:color w:val="000000" w:themeColor="text1"/>
        </w:rPr>
        <w:t>bro</w:t>
      </w:r>
      <w:r w:rsidR="004A050A" w:rsidRPr="001A38D2">
        <w:rPr>
          <w:rFonts w:ascii="Times New Roman" w:hAnsi="Times New Roman" w:cs="Times New Roman"/>
          <w:color w:val="000000" w:themeColor="text1"/>
        </w:rPr>
        <w:t>a</w:t>
      </w:r>
      <w:r w:rsidR="001E5AB9" w:rsidRPr="001A38D2">
        <w:rPr>
          <w:rFonts w:ascii="Times New Roman" w:hAnsi="Times New Roman" w:cs="Times New Roman"/>
          <w:color w:val="000000" w:themeColor="text1"/>
        </w:rPr>
        <w:t xml:space="preserve">der-spectrum </w:t>
      </w:r>
      <w:proofErr w:type="spellStart"/>
      <w:r w:rsidR="001E5AB9" w:rsidRPr="001A38D2">
        <w:rPr>
          <w:rFonts w:ascii="SutonnyMJ" w:hAnsi="SutonnyMJ" w:cs="SutonnyMJ"/>
          <w:color w:val="000000" w:themeColor="text1"/>
        </w:rPr>
        <w:t>Gw›Uev‡qvwUK</w:t>
      </w:r>
      <w:proofErr w:type="spellEnd"/>
      <w:r w:rsidR="001E5AB9" w:rsidRPr="001A38D2">
        <w:rPr>
          <w:rFonts w:ascii="SutonnyMJ" w:hAnsi="SutonnyMJ" w:cs="SutonnyMJ"/>
          <w:color w:val="000000" w:themeColor="text1"/>
        </w:rPr>
        <w:t xml:space="preserve"> </w:t>
      </w:r>
      <w:proofErr w:type="spellStart"/>
      <w:r w:rsidR="001E5AB9" w:rsidRPr="001A38D2">
        <w:rPr>
          <w:rFonts w:ascii="SutonnyMJ" w:hAnsi="SutonnyMJ" w:cs="SutonnyMJ"/>
          <w:color w:val="000000" w:themeColor="text1"/>
        </w:rPr>
        <w:t>Ges</w:t>
      </w:r>
      <w:proofErr w:type="spellEnd"/>
      <w:r w:rsidR="001E5AB9" w:rsidRPr="001A38D2">
        <w:rPr>
          <w:rFonts w:ascii="SutonnyMJ" w:hAnsi="SutonnyMJ" w:cs="SutonnyMJ"/>
          <w:color w:val="000000" w:themeColor="text1"/>
        </w:rPr>
        <w:t xml:space="preserve"> hv‡`</w:t>
      </w:r>
      <w:proofErr w:type="spellStart"/>
      <w:r w:rsidR="001E5AB9" w:rsidRPr="001A38D2">
        <w:rPr>
          <w:rFonts w:ascii="SutonnyMJ" w:hAnsi="SutonnyMJ" w:cs="SutonnyMJ"/>
          <w:color w:val="000000" w:themeColor="text1"/>
        </w:rPr>
        <w:t>i‡K</w:t>
      </w:r>
      <w:proofErr w:type="spellEnd"/>
      <w:r w:rsidR="0049469E" w:rsidRPr="001A38D2">
        <w:rPr>
          <w:rFonts w:ascii="SutonnyMJ" w:hAnsi="SutonnyMJ" w:cs="SutonnyMJ"/>
          <w:color w:val="000000" w:themeColor="text1"/>
        </w:rPr>
        <w:t xml:space="preserve"> ¸</w:t>
      </w:r>
      <w:proofErr w:type="spellStart"/>
      <w:r w:rsidR="0049469E" w:rsidRPr="001A38D2">
        <w:rPr>
          <w:rFonts w:ascii="SutonnyMJ" w:hAnsi="SutonnyMJ" w:cs="SutonnyMJ"/>
          <w:color w:val="000000" w:themeColor="text1"/>
        </w:rPr>
        <w:t>iæZi</w:t>
      </w:r>
      <w:proofErr w:type="spellEnd"/>
      <w:r w:rsidR="00F72C0B" w:rsidRPr="001A38D2">
        <w:rPr>
          <w:rFonts w:ascii="SutonnyMJ" w:hAnsi="SutonnyMJ" w:cs="SutonnyMJ"/>
          <w:color w:val="000000" w:themeColor="text1"/>
        </w:rPr>
        <w:t xml:space="preserve"> </w:t>
      </w:r>
      <w:proofErr w:type="spellStart"/>
      <w:r w:rsidR="00F72C0B" w:rsidRPr="001A38D2">
        <w:rPr>
          <w:rFonts w:ascii="SutonnyMJ" w:hAnsi="SutonnyMJ" w:cs="SutonnyMJ"/>
          <w:color w:val="000000" w:themeColor="text1"/>
        </w:rPr>
        <w:t>msµgY</w:t>
      </w:r>
      <w:proofErr w:type="spellEnd"/>
      <w:r w:rsidR="00F72C0B" w:rsidRPr="001A38D2">
        <w:rPr>
          <w:rFonts w:ascii="SutonnyMJ" w:hAnsi="SutonnyMJ" w:cs="SutonnyMJ"/>
          <w:color w:val="000000" w:themeColor="text1"/>
        </w:rPr>
        <w:t xml:space="preserve"> †</w:t>
      </w:r>
      <w:proofErr w:type="spellStart"/>
      <w:r w:rsidR="00F72C0B" w:rsidRPr="001A38D2">
        <w:rPr>
          <w:rFonts w:ascii="SutonnyMJ" w:hAnsi="SutonnyMJ" w:cs="SutonnyMJ"/>
          <w:color w:val="000000" w:themeColor="text1"/>
        </w:rPr>
        <w:t>iv‡Mi</w:t>
      </w:r>
      <w:proofErr w:type="spellEnd"/>
      <w:r w:rsidR="00F72C0B" w:rsidRPr="001A38D2">
        <w:rPr>
          <w:rFonts w:ascii="SutonnyMJ" w:hAnsi="SutonnyMJ" w:cs="SutonnyMJ"/>
          <w:color w:val="000000" w:themeColor="text1"/>
        </w:rPr>
        <w:t xml:space="preserve"> </w:t>
      </w:r>
      <w:proofErr w:type="spellStart"/>
      <w:r w:rsidR="00F72C0B" w:rsidRPr="001A38D2">
        <w:rPr>
          <w:rFonts w:ascii="SutonnyMJ" w:hAnsi="SutonnyMJ" w:cs="SutonnyMJ"/>
          <w:color w:val="000000" w:themeColor="text1"/>
        </w:rPr>
        <w:t>wPwKrmvq</w:t>
      </w:r>
      <w:proofErr w:type="spellEnd"/>
      <w:r w:rsidR="00F72C0B" w:rsidRPr="001A38D2">
        <w:rPr>
          <w:rFonts w:ascii="SutonnyMJ" w:hAnsi="SutonnyMJ" w:cs="SutonnyMJ"/>
          <w:color w:val="000000" w:themeColor="text1"/>
        </w:rPr>
        <w:t xml:space="preserve"> </w:t>
      </w:r>
      <w:r w:rsidR="00CE103F" w:rsidRPr="001A38D2">
        <w:rPr>
          <w:rFonts w:ascii="Times New Roman" w:hAnsi="Times New Roman" w:cs="Times New Roman"/>
          <w:color w:val="000000" w:themeColor="text1"/>
        </w:rPr>
        <w:t>Access</w:t>
      </w:r>
      <w:r w:rsidR="00CE103F" w:rsidRPr="001A38D2">
        <w:rPr>
          <w:rFonts w:ascii="SutonnyMJ" w:hAnsi="SutonnyMJ" w:cs="SutonnyMJ"/>
          <w:color w:val="000000" w:themeColor="text1"/>
        </w:rPr>
        <w:t xml:space="preserve"> </w:t>
      </w:r>
      <w:proofErr w:type="spellStart"/>
      <w:r w:rsidR="00CE103F" w:rsidRPr="001A38D2">
        <w:rPr>
          <w:rFonts w:ascii="SutonnyMJ" w:hAnsi="SutonnyMJ" w:cs="SutonnyMJ"/>
          <w:color w:val="000000" w:themeColor="text1"/>
        </w:rPr>
        <w:t>MÖæ‡ci</w:t>
      </w:r>
      <w:proofErr w:type="spellEnd"/>
      <w:r w:rsidR="00CE103F" w:rsidRPr="001A38D2">
        <w:rPr>
          <w:rFonts w:ascii="SutonnyMJ" w:hAnsi="SutonnyMJ" w:cs="SutonnyMJ"/>
          <w:color w:val="000000" w:themeColor="text1"/>
        </w:rPr>
        <w:t xml:space="preserve"> </w:t>
      </w:r>
      <w:proofErr w:type="spellStart"/>
      <w:r w:rsidR="00CE103F" w:rsidRPr="001A38D2">
        <w:rPr>
          <w:rFonts w:ascii="SutonnyMJ" w:hAnsi="SutonnyMJ" w:cs="SutonnyMJ"/>
          <w:color w:val="000000" w:themeColor="text1"/>
        </w:rPr>
        <w:t>weKí</w:t>
      </w:r>
      <w:proofErr w:type="spellEnd"/>
      <w:r w:rsidR="00CE103F" w:rsidRPr="001A38D2">
        <w:rPr>
          <w:rFonts w:ascii="SutonnyMJ" w:hAnsi="SutonnyMJ" w:cs="SutonnyMJ"/>
          <w:color w:val="000000" w:themeColor="text1"/>
        </w:rPr>
        <w:t xml:space="preserve"> </w:t>
      </w:r>
      <w:proofErr w:type="spellStart"/>
      <w:r w:rsidR="00CE103F" w:rsidRPr="001A38D2">
        <w:rPr>
          <w:rFonts w:ascii="SutonnyMJ" w:hAnsi="SutonnyMJ" w:cs="SutonnyMJ"/>
          <w:color w:val="000000" w:themeColor="text1"/>
        </w:rPr>
        <w:t>wn‡m‡e</w:t>
      </w:r>
      <w:proofErr w:type="spellEnd"/>
      <w:r w:rsidR="00CE103F" w:rsidRPr="001A38D2">
        <w:rPr>
          <w:rFonts w:ascii="SutonnyMJ" w:hAnsi="SutonnyMJ" w:cs="SutonnyMJ"/>
          <w:color w:val="000000" w:themeColor="text1"/>
        </w:rPr>
        <w:t xml:space="preserve"> </w:t>
      </w:r>
      <w:proofErr w:type="spellStart"/>
      <w:r w:rsidR="00DC28C8" w:rsidRPr="001A38D2">
        <w:rPr>
          <w:rFonts w:ascii="SutonnyMJ" w:hAnsi="SutonnyMJ" w:cs="SutonnyMJ"/>
          <w:color w:val="000000" w:themeColor="text1"/>
        </w:rPr>
        <w:t>mycvwik</w:t>
      </w:r>
      <w:proofErr w:type="spellEnd"/>
      <w:r w:rsidR="00DC28C8" w:rsidRPr="001A38D2">
        <w:rPr>
          <w:rFonts w:ascii="SutonnyMJ" w:hAnsi="SutonnyMJ" w:cs="SutonnyMJ"/>
          <w:color w:val="000000" w:themeColor="text1"/>
        </w:rPr>
        <w:t xml:space="preserve"> Kiv nq, </w:t>
      </w:r>
      <w:proofErr w:type="spellStart"/>
      <w:r w:rsidR="00DC28C8" w:rsidRPr="001A38D2">
        <w:rPr>
          <w:rFonts w:ascii="SutonnyMJ" w:hAnsi="SutonnyMJ" w:cs="SutonnyMJ"/>
          <w:color w:val="000000" w:themeColor="text1"/>
        </w:rPr>
        <w:t>hLb</w:t>
      </w:r>
      <w:proofErr w:type="spellEnd"/>
      <w:r w:rsidR="00DC28C8" w:rsidRPr="001A38D2">
        <w:rPr>
          <w:rFonts w:ascii="SutonnyMJ" w:hAnsi="SutonnyMJ" w:cs="SutonnyMJ"/>
          <w:color w:val="000000" w:themeColor="text1"/>
        </w:rPr>
        <w:t xml:space="preserve"> </w:t>
      </w:r>
      <w:proofErr w:type="spellStart"/>
      <w:r w:rsidR="00DC28C8" w:rsidRPr="001A38D2">
        <w:rPr>
          <w:rFonts w:ascii="SutonnyMJ" w:hAnsi="SutonnyMJ" w:cs="SutonnyMJ"/>
          <w:color w:val="000000" w:themeColor="text1"/>
        </w:rPr>
        <w:t>c¨v</w:t>
      </w:r>
      <w:proofErr w:type="spellEnd"/>
      <w:r w:rsidR="004A050A" w:rsidRPr="001A38D2">
        <w:rPr>
          <w:rFonts w:ascii="SutonnyMJ" w:hAnsi="SutonnyMJ" w:cs="SutonnyMJ"/>
          <w:color w:val="000000" w:themeColor="text1"/>
        </w:rPr>
        <w:t>‡_</w:t>
      </w:r>
      <w:proofErr w:type="spellStart"/>
      <w:r w:rsidR="004A050A" w:rsidRPr="001A38D2">
        <w:rPr>
          <w:rFonts w:ascii="SutonnyMJ" w:hAnsi="SutonnyMJ" w:cs="SutonnyMJ"/>
          <w:color w:val="000000" w:themeColor="text1"/>
        </w:rPr>
        <w:t>v</w:t>
      </w:r>
      <w:r w:rsidR="00DC28C8" w:rsidRPr="001A38D2">
        <w:rPr>
          <w:rFonts w:ascii="SutonnyMJ" w:hAnsi="SutonnyMJ" w:cs="SutonnyMJ"/>
          <w:color w:val="000000" w:themeColor="text1"/>
        </w:rPr>
        <w:t>‡Rb</w:t>
      </w:r>
      <w:proofErr w:type="spellEnd"/>
      <w:r w:rsidR="00DC28C8" w:rsidRPr="001A38D2">
        <w:rPr>
          <w:rFonts w:ascii="SutonnyMJ" w:hAnsi="SutonnyMJ" w:cs="SutonnyMJ"/>
          <w:color w:val="000000" w:themeColor="text1"/>
        </w:rPr>
        <w:t>¸‡</w:t>
      </w:r>
      <w:proofErr w:type="spellStart"/>
      <w:r w:rsidR="00DC28C8" w:rsidRPr="001A38D2">
        <w:rPr>
          <w:rFonts w:ascii="SutonnyMJ" w:hAnsi="SutonnyMJ" w:cs="SutonnyMJ"/>
          <w:color w:val="000000" w:themeColor="text1"/>
        </w:rPr>
        <w:t>jv</w:t>
      </w:r>
      <w:proofErr w:type="spellEnd"/>
      <w:r w:rsidR="00DC28C8" w:rsidRPr="001A38D2">
        <w:rPr>
          <w:rFonts w:ascii="SutonnyMJ" w:hAnsi="SutonnyMJ" w:cs="SutonnyMJ"/>
          <w:color w:val="000000" w:themeColor="text1"/>
        </w:rPr>
        <w:t xml:space="preserve"> </w:t>
      </w:r>
      <w:r w:rsidR="004A2AA4" w:rsidRPr="001A38D2">
        <w:rPr>
          <w:rFonts w:ascii="Times New Roman" w:hAnsi="Times New Roman" w:cs="Times New Roman"/>
          <w:color w:val="000000" w:themeColor="text1"/>
        </w:rPr>
        <w:t>Access</w:t>
      </w:r>
      <w:r w:rsidR="004A2AA4" w:rsidRPr="001A38D2">
        <w:rPr>
          <w:rFonts w:ascii="SutonnyMJ" w:hAnsi="SutonnyMJ" w:cs="SutonnyMJ"/>
          <w:color w:val="000000" w:themeColor="text1"/>
        </w:rPr>
        <w:t xml:space="preserve"> </w:t>
      </w:r>
      <w:proofErr w:type="spellStart"/>
      <w:r w:rsidR="004A2AA4" w:rsidRPr="001A38D2">
        <w:rPr>
          <w:rFonts w:ascii="SutonnyMJ" w:hAnsi="SutonnyMJ" w:cs="SutonnyMJ"/>
          <w:color w:val="000000" w:themeColor="text1"/>
        </w:rPr>
        <w:t>MÖæ‡ci</w:t>
      </w:r>
      <w:proofErr w:type="spellEnd"/>
      <w:r w:rsidR="004A2AA4" w:rsidRPr="001A38D2">
        <w:rPr>
          <w:rFonts w:ascii="SutonnyMJ" w:hAnsi="SutonnyMJ" w:cs="SutonnyMJ"/>
          <w:color w:val="000000" w:themeColor="text1"/>
        </w:rPr>
        <w:t xml:space="preserve"> </w:t>
      </w:r>
      <w:proofErr w:type="spellStart"/>
      <w:r w:rsidR="004A2AA4" w:rsidRPr="001A38D2">
        <w:rPr>
          <w:rFonts w:ascii="SutonnyMJ" w:hAnsi="SutonnyMJ" w:cs="SutonnyMJ"/>
          <w:color w:val="000000" w:themeColor="text1"/>
        </w:rPr>
        <w:t>Gw›Uev‡qvwU‡Ki</w:t>
      </w:r>
      <w:proofErr w:type="spellEnd"/>
      <w:r w:rsidR="004A2AA4" w:rsidRPr="001A38D2">
        <w:rPr>
          <w:rFonts w:ascii="SutonnyMJ" w:hAnsi="SutonnyMJ" w:cs="SutonnyMJ"/>
          <w:color w:val="000000" w:themeColor="text1"/>
        </w:rPr>
        <w:t xml:space="preserve"> †</w:t>
      </w:r>
      <w:proofErr w:type="spellStart"/>
      <w:r w:rsidR="004A2AA4" w:rsidRPr="001A38D2">
        <w:rPr>
          <w:rFonts w:ascii="SutonnyMJ" w:hAnsi="SutonnyMJ" w:cs="SutonnyMJ"/>
          <w:color w:val="000000" w:themeColor="text1"/>
        </w:rPr>
        <w:t>iwR</w:t>
      </w:r>
      <w:proofErr w:type="spellEnd"/>
      <w:r w:rsidR="004A2AA4" w:rsidRPr="001A38D2">
        <w:rPr>
          <w:rFonts w:ascii="SutonnyMJ" w:hAnsi="SutonnyMJ" w:cs="SutonnyMJ"/>
          <w:color w:val="000000" w:themeColor="text1"/>
        </w:rPr>
        <w:t>÷¨</w:t>
      </w:r>
      <w:proofErr w:type="spellStart"/>
      <w:r w:rsidR="004A2AA4" w:rsidRPr="001A38D2">
        <w:rPr>
          <w:rFonts w:ascii="SutonnyMJ" w:hAnsi="SutonnyMJ" w:cs="SutonnyMJ"/>
          <w:color w:val="000000" w:themeColor="text1"/>
        </w:rPr>
        <w:t>vÝ</w:t>
      </w:r>
      <w:proofErr w:type="spellEnd"/>
      <w:r w:rsidR="004A2AA4" w:rsidRPr="001A38D2">
        <w:rPr>
          <w:rFonts w:ascii="SutonnyMJ" w:hAnsi="SutonnyMJ" w:cs="SutonnyMJ"/>
          <w:color w:val="000000" w:themeColor="text1"/>
        </w:rPr>
        <w:t xml:space="preserve"> </w:t>
      </w:r>
      <w:proofErr w:type="spellStart"/>
      <w:r w:rsidR="004A2AA4" w:rsidRPr="001A38D2">
        <w:rPr>
          <w:rFonts w:ascii="SutonnyMJ" w:hAnsi="SutonnyMJ" w:cs="SutonnyMJ"/>
          <w:color w:val="000000" w:themeColor="text1"/>
        </w:rPr>
        <w:t>n‡q</w:t>
      </w:r>
      <w:proofErr w:type="spellEnd"/>
      <w:r w:rsidR="004A2AA4" w:rsidRPr="001A38D2">
        <w:rPr>
          <w:rFonts w:ascii="SutonnyMJ" w:hAnsi="SutonnyMJ" w:cs="SutonnyMJ"/>
          <w:color w:val="000000" w:themeColor="text1"/>
        </w:rPr>
        <w:t xml:space="preserve"> </w:t>
      </w:r>
      <w:proofErr w:type="spellStart"/>
      <w:r w:rsidR="004A2AA4" w:rsidRPr="001A38D2">
        <w:rPr>
          <w:rFonts w:ascii="SutonnyMJ" w:hAnsi="SutonnyMJ" w:cs="SutonnyMJ"/>
          <w:color w:val="000000" w:themeColor="text1"/>
        </w:rPr>
        <w:t>hvq</w:t>
      </w:r>
      <w:proofErr w:type="spellEnd"/>
      <w:r w:rsidR="002C5571" w:rsidRPr="001A38D2">
        <w:rPr>
          <w:rFonts w:ascii="SutonnyMJ" w:hAnsi="SutonnyMJ" w:cs="SutonnyMJ"/>
          <w:color w:val="000000" w:themeColor="text1"/>
        </w:rPr>
        <w:t xml:space="preserve"> </w:t>
      </w:r>
      <w:proofErr w:type="spellStart"/>
      <w:r w:rsidR="002C5571" w:rsidRPr="001A38D2">
        <w:rPr>
          <w:rFonts w:ascii="SutonnyMJ" w:hAnsi="SutonnyMJ" w:cs="SutonnyMJ"/>
          <w:color w:val="000000" w:themeColor="text1"/>
        </w:rPr>
        <w:t>ev</w:t>
      </w:r>
      <w:proofErr w:type="spellEnd"/>
      <w:r w:rsidR="002C5571" w:rsidRPr="001A38D2">
        <w:rPr>
          <w:rFonts w:ascii="SutonnyMJ" w:hAnsi="SutonnyMJ" w:cs="SutonnyMJ"/>
          <w:color w:val="000000" w:themeColor="text1"/>
        </w:rPr>
        <w:t xml:space="preserve"> m¤¢</w:t>
      </w:r>
      <w:proofErr w:type="spellStart"/>
      <w:r w:rsidR="006C432B" w:rsidRPr="001A38D2">
        <w:rPr>
          <w:rFonts w:ascii="SutonnyMJ" w:hAnsi="SutonnyMJ" w:cs="SutonnyMJ"/>
          <w:color w:val="000000" w:themeColor="text1"/>
        </w:rPr>
        <w:t>v</w:t>
      </w:r>
      <w:r w:rsidR="002C5571" w:rsidRPr="001A38D2">
        <w:rPr>
          <w:rFonts w:ascii="SutonnyMJ" w:hAnsi="SutonnyMJ" w:cs="SutonnyMJ"/>
          <w:color w:val="000000" w:themeColor="text1"/>
        </w:rPr>
        <w:t>ebv</w:t>
      </w:r>
      <w:proofErr w:type="spellEnd"/>
      <w:r w:rsidR="002C5571" w:rsidRPr="001A38D2">
        <w:rPr>
          <w:rFonts w:ascii="SutonnyMJ" w:hAnsi="SutonnyMJ" w:cs="SutonnyMJ"/>
          <w:color w:val="000000" w:themeColor="text1"/>
        </w:rPr>
        <w:t xml:space="preserve"> _</w:t>
      </w:r>
      <w:proofErr w:type="spellStart"/>
      <w:r w:rsidR="002C5571" w:rsidRPr="001A38D2">
        <w:rPr>
          <w:rFonts w:ascii="SutonnyMJ" w:hAnsi="SutonnyMJ" w:cs="SutonnyMJ"/>
          <w:color w:val="000000" w:themeColor="text1"/>
        </w:rPr>
        <w:t>v‡K</w:t>
      </w:r>
      <w:proofErr w:type="spellEnd"/>
      <w:r w:rsidR="0049469E" w:rsidRPr="001A38D2">
        <w:rPr>
          <w:rFonts w:ascii="SutonnyMJ" w:hAnsi="SutonnyMJ" w:cs="SutonnyMJ"/>
          <w:color w:val="000000" w:themeColor="text1"/>
        </w:rPr>
        <w:t xml:space="preserve">| </w:t>
      </w:r>
    </w:p>
    <w:p w14:paraId="1821456D" w14:textId="58C0AA2F" w:rsidR="00D20C11" w:rsidRPr="001A38D2" w:rsidRDefault="00D20C11" w:rsidP="00012D71">
      <w:pPr>
        <w:jc w:val="both"/>
        <w:rPr>
          <w:rFonts w:ascii="Times New Roman" w:hAnsi="Times New Roman" w:cs="Times New Roman"/>
          <w:color w:val="000000" w:themeColor="text1"/>
        </w:rPr>
      </w:pPr>
      <w:r w:rsidRPr="001A38D2">
        <w:rPr>
          <w:rFonts w:ascii="Times New Roman" w:hAnsi="Times New Roman" w:cs="Times New Roman"/>
          <w:b/>
          <w:bCs/>
          <w:color w:val="000000" w:themeColor="text1"/>
        </w:rPr>
        <w:t>Reserve</w:t>
      </w:r>
      <w:r w:rsidR="00FD6A4E" w:rsidRPr="001A38D2">
        <w:rPr>
          <w:rFonts w:ascii="Times New Roman" w:hAnsi="Times New Roman" w:cs="Times New Roman"/>
          <w:b/>
          <w:bCs/>
          <w:color w:val="000000" w:themeColor="text1"/>
        </w:rPr>
        <w:t>:</w:t>
      </w:r>
      <w:r w:rsidR="00FC1166" w:rsidRPr="001A38D2">
        <w:rPr>
          <w:rFonts w:ascii="Times New Roman" w:hAnsi="Times New Roman" w:cs="Times New Roman"/>
          <w:color w:val="000000" w:themeColor="text1"/>
        </w:rPr>
        <w:t xml:space="preserve"> Reserve </w:t>
      </w:r>
      <w:proofErr w:type="spellStart"/>
      <w:r w:rsidR="00FC1166" w:rsidRPr="001A38D2">
        <w:rPr>
          <w:rFonts w:ascii="SutonnyMJ" w:hAnsi="SutonnyMJ" w:cs="SutonnyMJ"/>
          <w:color w:val="000000" w:themeColor="text1"/>
        </w:rPr>
        <w:t>MÖæ‡ci</w:t>
      </w:r>
      <w:proofErr w:type="spellEnd"/>
      <w:r w:rsidR="00FC1166" w:rsidRPr="001A38D2">
        <w:rPr>
          <w:rFonts w:ascii="SutonnyMJ" w:hAnsi="SutonnyMJ" w:cs="SutonnyMJ"/>
          <w:color w:val="000000" w:themeColor="text1"/>
        </w:rPr>
        <w:t xml:space="preserve"> </w:t>
      </w:r>
      <w:proofErr w:type="spellStart"/>
      <w:r w:rsidR="00FC1166" w:rsidRPr="001A38D2">
        <w:rPr>
          <w:rFonts w:ascii="SutonnyMJ" w:hAnsi="SutonnyMJ" w:cs="SutonnyMJ"/>
          <w:color w:val="000000" w:themeColor="text1"/>
        </w:rPr>
        <w:t>Gw›Uev‡qvwUK</w:t>
      </w:r>
      <w:proofErr w:type="spellEnd"/>
      <w:r w:rsidR="00FC1166" w:rsidRPr="001A38D2">
        <w:rPr>
          <w:rFonts w:ascii="SutonnyMJ" w:hAnsi="SutonnyMJ" w:cs="SutonnyMJ"/>
          <w:color w:val="000000" w:themeColor="text1"/>
        </w:rPr>
        <w:t>¸‡</w:t>
      </w:r>
      <w:proofErr w:type="spellStart"/>
      <w:r w:rsidR="00FC1166" w:rsidRPr="001A38D2">
        <w:rPr>
          <w:rFonts w:ascii="SutonnyMJ" w:hAnsi="SutonnyMJ" w:cs="SutonnyMJ"/>
          <w:color w:val="000000" w:themeColor="text1"/>
        </w:rPr>
        <w:t>jv</w:t>
      </w:r>
      <w:proofErr w:type="spellEnd"/>
      <w:r w:rsidR="00FC1166" w:rsidRPr="001A38D2">
        <w:rPr>
          <w:rFonts w:ascii="SutonnyMJ" w:hAnsi="SutonnyMJ" w:cs="SutonnyMJ"/>
          <w:color w:val="000000" w:themeColor="text1"/>
        </w:rPr>
        <w:t xml:space="preserve"> </w:t>
      </w:r>
      <w:proofErr w:type="spellStart"/>
      <w:r w:rsidR="00FC1166" w:rsidRPr="001A38D2">
        <w:rPr>
          <w:rFonts w:ascii="SutonnyMJ" w:hAnsi="SutonnyMJ" w:cs="SutonnyMJ"/>
          <w:color w:val="000000" w:themeColor="text1"/>
        </w:rPr>
        <w:t>nj</w:t>
      </w:r>
      <w:proofErr w:type="spellEnd"/>
      <w:r w:rsidR="00FC1166" w:rsidRPr="001A38D2">
        <w:rPr>
          <w:rFonts w:ascii="SutonnyMJ" w:hAnsi="SutonnyMJ" w:cs="SutonnyMJ"/>
          <w:color w:val="000000" w:themeColor="text1"/>
        </w:rPr>
        <w:t xml:space="preserve"> </w:t>
      </w:r>
      <w:r w:rsidR="00F8367B" w:rsidRPr="001A38D2">
        <w:rPr>
          <w:rFonts w:ascii="Times New Roman" w:hAnsi="Times New Roman" w:cs="Times New Roman"/>
          <w:color w:val="000000" w:themeColor="text1"/>
        </w:rPr>
        <w:t>last-choice</w:t>
      </w:r>
      <w:r w:rsidR="00F8367B" w:rsidRPr="001A38D2">
        <w:rPr>
          <w:rFonts w:ascii="SutonnyMJ" w:hAnsi="SutonnyMJ" w:cs="SutonnyMJ"/>
          <w:color w:val="000000" w:themeColor="text1"/>
        </w:rPr>
        <w:t xml:space="preserve"> </w:t>
      </w:r>
      <w:proofErr w:type="spellStart"/>
      <w:r w:rsidR="00F8367B" w:rsidRPr="001A38D2">
        <w:rPr>
          <w:rFonts w:ascii="SutonnyMJ" w:hAnsi="SutonnyMJ" w:cs="SutonnyMJ"/>
          <w:color w:val="000000" w:themeColor="text1"/>
        </w:rPr>
        <w:t>Gw›Uev‡qvwUK</w:t>
      </w:r>
      <w:proofErr w:type="spellEnd"/>
      <w:r w:rsidR="00F8367B" w:rsidRPr="001A38D2">
        <w:rPr>
          <w:rFonts w:ascii="SutonnyMJ" w:hAnsi="SutonnyMJ" w:cs="SutonnyMJ"/>
          <w:color w:val="000000" w:themeColor="text1"/>
        </w:rPr>
        <w:t xml:space="preserve"> hv </w:t>
      </w:r>
      <w:r w:rsidR="00F8367B" w:rsidRPr="001A38D2">
        <w:rPr>
          <w:rFonts w:ascii="Times New Roman" w:hAnsi="Times New Roman" w:cs="Times New Roman"/>
          <w:color w:val="000000" w:themeColor="text1"/>
        </w:rPr>
        <w:t>multidrug resistance</w:t>
      </w:r>
      <w:r w:rsidR="00F8367B" w:rsidRPr="001A38D2">
        <w:rPr>
          <w:rFonts w:ascii="SutonnyMJ" w:hAnsi="SutonnyMJ" w:cs="SutonnyMJ"/>
          <w:color w:val="000000" w:themeColor="text1"/>
        </w:rPr>
        <w:t xml:space="preserve"> </w:t>
      </w:r>
      <w:proofErr w:type="spellStart"/>
      <w:r w:rsidR="00F8367B" w:rsidRPr="001A38D2">
        <w:rPr>
          <w:rFonts w:ascii="SutonnyMJ" w:hAnsi="SutonnyMJ" w:cs="SutonnyMJ"/>
          <w:color w:val="000000" w:themeColor="text1"/>
        </w:rPr>
        <w:t>msµg‡Yi</w:t>
      </w:r>
      <w:proofErr w:type="spellEnd"/>
      <w:r w:rsidR="00F8367B" w:rsidRPr="001A38D2">
        <w:rPr>
          <w:rFonts w:ascii="SutonnyMJ" w:hAnsi="SutonnyMJ" w:cs="SutonnyMJ"/>
          <w:color w:val="000000" w:themeColor="text1"/>
        </w:rPr>
        <w:t xml:space="preserve"> †</w:t>
      </w:r>
      <w:proofErr w:type="spellStart"/>
      <w:r w:rsidR="00F8367B" w:rsidRPr="001A38D2">
        <w:rPr>
          <w:rFonts w:ascii="SutonnyMJ" w:hAnsi="SutonnyMJ" w:cs="SutonnyMJ"/>
          <w:color w:val="000000" w:themeColor="text1"/>
        </w:rPr>
        <w:t>ÿ‡Î</w:t>
      </w:r>
      <w:proofErr w:type="spellEnd"/>
      <w:r w:rsidR="00F8367B" w:rsidRPr="001A38D2">
        <w:rPr>
          <w:rFonts w:ascii="SutonnyMJ" w:hAnsi="SutonnyMJ" w:cs="SutonnyMJ"/>
          <w:color w:val="000000" w:themeColor="text1"/>
        </w:rPr>
        <w:t xml:space="preserve"> </w:t>
      </w:r>
      <w:proofErr w:type="spellStart"/>
      <w:r w:rsidR="00C67DCF" w:rsidRPr="001A38D2">
        <w:rPr>
          <w:rFonts w:ascii="SutonnyMJ" w:hAnsi="SutonnyMJ" w:cs="SutonnyMJ"/>
          <w:color w:val="000000" w:themeColor="text1"/>
        </w:rPr>
        <w:t>e¨eüZ</w:t>
      </w:r>
      <w:proofErr w:type="spellEnd"/>
      <w:r w:rsidR="00C67DCF" w:rsidRPr="001A38D2">
        <w:rPr>
          <w:rFonts w:ascii="SutonnyMJ" w:hAnsi="SutonnyMJ" w:cs="SutonnyMJ"/>
          <w:color w:val="000000" w:themeColor="text1"/>
        </w:rPr>
        <w:t xml:space="preserve"> nq|</w:t>
      </w:r>
      <w:r w:rsidR="004C5FC8" w:rsidRPr="001A38D2">
        <w:rPr>
          <w:rFonts w:ascii="SutonnyMJ" w:hAnsi="SutonnyMJ" w:cs="SutonnyMJ"/>
          <w:color w:val="000000" w:themeColor="text1"/>
        </w:rPr>
        <w:t xml:space="preserve"> </w:t>
      </w:r>
      <w:r w:rsidR="004C5FC8" w:rsidRPr="001A38D2">
        <w:rPr>
          <w:rFonts w:ascii="Times New Roman" w:hAnsi="Times New Roman" w:cs="Times New Roman"/>
          <w:color w:val="000000" w:themeColor="text1"/>
        </w:rPr>
        <w:fldChar w:fldCharType="begin"/>
      </w:r>
      <w:r w:rsidR="004C5FC8" w:rsidRPr="001A38D2">
        <w:rPr>
          <w:rFonts w:ascii="Times New Roman" w:hAnsi="Times New Roman" w:cs="Times New Roman"/>
          <w:color w:val="000000" w:themeColor="text1"/>
        </w:rPr>
        <w:instrText xml:space="preserve"> ADDIN EN.CITE &lt;EndNote&gt;&lt;Cite&gt;&lt;Author&gt;The WHO AWaRe (Access&lt;/Author&gt;&lt;Year&gt;2022&lt;/Year&gt;&lt;RecNum&gt;59&lt;/RecNum&gt;&lt;DisplayText&gt;(The WHO AWaRe (Access 2022)&lt;/DisplayText&gt;&lt;record&gt;&lt;rec-number&gt;59&lt;/rec-number&gt;&lt;foreign-keys&gt;&lt;key app="EN" db-id="tf0pwxx5rdetx1epfwvpt9pew9xf55d0w09w" timestamp="1688191178"&gt;59&lt;/key&gt;&lt;/foreign-keys&gt;&lt;ref-type name="Journal Article"&gt;17&lt;/ref-type&gt;&lt;contributors&gt;&lt;authors&gt;&lt;author&gt;The WHO AWaRe (Access, Watch, Reserve) antibiotic book&lt;/author&gt;&lt;/authors&gt;&lt;/contributors&gt;&lt;titles&gt;&lt;title&gt;https://www.who.int/publications/i/item/9789240062382&lt;/title&gt;&lt;/titles&gt;&lt;dates&gt;&lt;year&gt;2022&lt;/year&gt;&lt;/dates&gt;&lt;urls&gt;&lt;/urls&gt;&lt;/record&gt;&lt;/Cite&gt;&lt;/EndNote&gt;</w:instrText>
      </w:r>
      <w:r w:rsidR="004C5FC8" w:rsidRPr="001A38D2">
        <w:rPr>
          <w:rFonts w:ascii="Times New Roman" w:hAnsi="Times New Roman" w:cs="Times New Roman"/>
          <w:color w:val="000000" w:themeColor="text1"/>
        </w:rPr>
        <w:fldChar w:fldCharType="separate"/>
      </w:r>
      <w:r w:rsidR="004C5FC8" w:rsidRPr="001A38D2">
        <w:rPr>
          <w:rFonts w:ascii="Times New Roman" w:hAnsi="Times New Roman" w:cs="Times New Roman"/>
          <w:noProof/>
          <w:color w:val="000000" w:themeColor="text1"/>
        </w:rPr>
        <w:t>(The WHO AWaRe (Access 2022)</w:t>
      </w:r>
      <w:r w:rsidR="004C5FC8" w:rsidRPr="001A38D2">
        <w:rPr>
          <w:rFonts w:ascii="Times New Roman" w:hAnsi="Times New Roman" w:cs="Times New Roman"/>
          <w:color w:val="000000" w:themeColor="text1"/>
        </w:rPr>
        <w:fldChar w:fldCharType="end"/>
      </w:r>
    </w:p>
    <w:p w14:paraId="43813C29" w14:textId="5F34F1BC" w:rsidR="0019150D" w:rsidRPr="001A38D2" w:rsidRDefault="00210FE8" w:rsidP="00012D71">
      <w:pPr>
        <w:jc w:val="both"/>
        <w:rPr>
          <w:rFonts w:ascii="SutonnyMJ" w:hAnsi="SutonnyMJ" w:cs="SutonnyMJ"/>
          <w:b/>
          <w:bCs/>
          <w:color w:val="000000" w:themeColor="text1"/>
        </w:rPr>
      </w:pPr>
      <w:r w:rsidRPr="001A38D2">
        <w:rPr>
          <w:rFonts w:ascii="SutonnyMJ" w:hAnsi="SutonnyMJ" w:cs="SutonnyMJ"/>
          <w:b/>
          <w:bCs/>
          <w:color w:val="000000" w:themeColor="text1"/>
        </w:rPr>
        <w:t>(cwiwkó-2)</w:t>
      </w:r>
    </w:p>
    <w:p w14:paraId="2DEA73A0" w14:textId="654A27DA" w:rsidR="007F4162" w:rsidRPr="001A38D2" w:rsidRDefault="00D36E93" w:rsidP="00012D71">
      <w:pPr>
        <w:jc w:val="both"/>
        <w:rPr>
          <w:rFonts w:ascii="Times New Roman" w:hAnsi="Times New Roman" w:cs="Times New Roman"/>
          <w:b/>
          <w:bCs/>
          <w:color w:val="000000" w:themeColor="text1"/>
          <w:sz w:val="24"/>
          <w:szCs w:val="24"/>
        </w:rPr>
      </w:pPr>
      <w:r w:rsidRPr="001A38D2">
        <w:rPr>
          <w:rFonts w:ascii="Times New Roman" w:hAnsi="Times New Roman" w:cs="Times New Roman"/>
          <w:b/>
          <w:bCs/>
          <w:color w:val="000000" w:themeColor="text1"/>
          <w:sz w:val="24"/>
          <w:szCs w:val="24"/>
        </w:rPr>
        <w:t>W</w:t>
      </w:r>
      <w:r w:rsidR="001D1359" w:rsidRPr="001A38D2">
        <w:rPr>
          <w:rFonts w:ascii="Times New Roman" w:hAnsi="Times New Roman" w:cs="Times New Roman"/>
          <w:b/>
          <w:bCs/>
          <w:color w:val="000000" w:themeColor="text1"/>
          <w:sz w:val="24"/>
          <w:szCs w:val="24"/>
        </w:rPr>
        <w:t>ithdrawal period</w:t>
      </w:r>
      <w:r w:rsidR="007F4162" w:rsidRPr="001A38D2">
        <w:rPr>
          <w:rFonts w:ascii="Times New Roman" w:hAnsi="Times New Roman" w:cs="Times New Roman"/>
          <w:b/>
          <w:bCs/>
          <w:color w:val="000000" w:themeColor="text1"/>
          <w:sz w:val="24"/>
          <w:szCs w:val="24"/>
        </w:rPr>
        <w:t xml:space="preserve">: </w:t>
      </w:r>
      <w:proofErr w:type="spellStart"/>
      <w:r w:rsidR="007F4162" w:rsidRPr="001A38D2">
        <w:rPr>
          <w:rFonts w:ascii="SutonnyMJ" w:hAnsi="SutonnyMJ" w:cs="SutonnyMJ"/>
          <w:color w:val="000000" w:themeColor="text1"/>
          <w:sz w:val="24"/>
          <w:szCs w:val="24"/>
        </w:rPr>
        <w:t>Jl‡ai</w:t>
      </w:r>
      <w:proofErr w:type="spellEnd"/>
      <w:r w:rsidR="007F4162" w:rsidRPr="001A38D2">
        <w:rPr>
          <w:rFonts w:ascii="SutonnyMJ" w:hAnsi="SutonnyMJ" w:cs="SutonnyMJ"/>
          <w:color w:val="000000" w:themeColor="text1"/>
          <w:sz w:val="24"/>
          <w:szCs w:val="24"/>
        </w:rPr>
        <w:t xml:space="preserve"> </w:t>
      </w:r>
      <w:r w:rsidR="007F4162" w:rsidRPr="001A38D2">
        <w:rPr>
          <w:rFonts w:ascii="Times New Roman" w:hAnsi="Times New Roman" w:cs="Times New Roman"/>
          <w:color w:val="000000" w:themeColor="text1"/>
        </w:rPr>
        <w:t xml:space="preserve">Withdrawal period </w:t>
      </w:r>
      <w:proofErr w:type="spellStart"/>
      <w:r w:rsidR="007F4162" w:rsidRPr="001A38D2">
        <w:rPr>
          <w:rFonts w:ascii="SutonnyMJ" w:hAnsi="SutonnyMJ" w:cs="SutonnyMJ"/>
          <w:color w:val="000000" w:themeColor="text1"/>
        </w:rPr>
        <w:t>ej‡Z</w:t>
      </w:r>
      <w:proofErr w:type="spellEnd"/>
      <w:r w:rsidR="007F4162" w:rsidRPr="001A38D2">
        <w:rPr>
          <w:rFonts w:ascii="SutonnyMJ" w:hAnsi="SutonnyMJ" w:cs="SutonnyMJ"/>
          <w:color w:val="000000" w:themeColor="text1"/>
        </w:rPr>
        <w:t xml:space="preserve"> </w:t>
      </w:r>
      <w:proofErr w:type="spellStart"/>
      <w:r w:rsidR="007F4162" w:rsidRPr="001A38D2">
        <w:rPr>
          <w:rFonts w:ascii="SutonnyMJ" w:hAnsi="SutonnyMJ" w:cs="SutonnyMJ"/>
          <w:color w:val="000000" w:themeColor="text1"/>
        </w:rPr>
        <w:t>Jl‡ai</w:t>
      </w:r>
      <w:proofErr w:type="spellEnd"/>
      <w:r w:rsidR="007F4162" w:rsidRPr="001A38D2">
        <w:rPr>
          <w:rFonts w:ascii="SutonnyMJ" w:hAnsi="SutonnyMJ" w:cs="SutonnyMJ"/>
          <w:color w:val="000000" w:themeColor="text1"/>
        </w:rPr>
        <w:t xml:space="preserve"> †kl †</w:t>
      </w:r>
      <w:proofErr w:type="spellStart"/>
      <w:r w:rsidR="007F4162" w:rsidRPr="001A38D2">
        <w:rPr>
          <w:rFonts w:ascii="SutonnyMJ" w:hAnsi="SutonnyMJ" w:cs="SutonnyMJ"/>
          <w:color w:val="000000" w:themeColor="text1"/>
        </w:rPr>
        <w:t>WvR</w:t>
      </w:r>
      <w:proofErr w:type="spellEnd"/>
      <w:r w:rsidR="007F4162" w:rsidRPr="001A38D2">
        <w:rPr>
          <w:rFonts w:ascii="SutonnyMJ" w:hAnsi="SutonnyMJ" w:cs="SutonnyMJ"/>
          <w:color w:val="000000" w:themeColor="text1"/>
        </w:rPr>
        <w:t xml:space="preserve"> †</w:t>
      </w:r>
      <w:proofErr w:type="spellStart"/>
      <w:r w:rsidR="007F4162" w:rsidRPr="001A38D2">
        <w:rPr>
          <w:rFonts w:ascii="SutonnyMJ" w:hAnsi="SutonnyMJ" w:cs="SutonnyMJ"/>
          <w:color w:val="000000" w:themeColor="text1"/>
        </w:rPr>
        <w:t>me‡bi</w:t>
      </w:r>
      <w:proofErr w:type="spellEnd"/>
      <w:r w:rsidR="007F4162" w:rsidRPr="001A38D2">
        <w:rPr>
          <w:rFonts w:ascii="SutonnyMJ" w:hAnsi="SutonnyMJ" w:cs="SutonnyMJ"/>
          <w:color w:val="000000" w:themeColor="text1"/>
        </w:rPr>
        <w:t xml:space="preserve"> </w:t>
      </w:r>
      <w:proofErr w:type="spellStart"/>
      <w:r w:rsidR="007F4162" w:rsidRPr="001A38D2">
        <w:rPr>
          <w:rFonts w:ascii="SutonnyMJ" w:hAnsi="SutonnyMJ" w:cs="SutonnyMJ"/>
          <w:color w:val="000000" w:themeColor="text1"/>
        </w:rPr>
        <w:t>b~b¨Zg</w:t>
      </w:r>
      <w:proofErr w:type="spellEnd"/>
      <w:r w:rsidR="007F4162" w:rsidRPr="001A38D2">
        <w:rPr>
          <w:rFonts w:ascii="SutonnyMJ" w:hAnsi="SutonnyMJ" w:cs="SutonnyMJ"/>
          <w:color w:val="000000" w:themeColor="text1"/>
        </w:rPr>
        <w:t xml:space="preserve"> </w:t>
      </w:r>
      <w:proofErr w:type="spellStart"/>
      <w:r w:rsidR="007F4162" w:rsidRPr="001A38D2">
        <w:rPr>
          <w:rFonts w:ascii="SutonnyMJ" w:hAnsi="SutonnyMJ" w:cs="SutonnyMJ"/>
          <w:color w:val="000000" w:themeColor="text1"/>
        </w:rPr>
        <w:t>mgqKvj‡K</w:t>
      </w:r>
      <w:proofErr w:type="spellEnd"/>
      <w:r w:rsidR="007F4162" w:rsidRPr="001A38D2">
        <w:rPr>
          <w:rFonts w:ascii="SutonnyMJ" w:hAnsi="SutonnyMJ" w:cs="SutonnyMJ"/>
          <w:color w:val="000000" w:themeColor="text1"/>
        </w:rPr>
        <w:t xml:space="preserve"> </w:t>
      </w:r>
      <w:proofErr w:type="spellStart"/>
      <w:r w:rsidR="007F4162" w:rsidRPr="001A38D2">
        <w:rPr>
          <w:rFonts w:ascii="SutonnyMJ" w:hAnsi="SutonnyMJ" w:cs="SutonnyMJ"/>
          <w:color w:val="000000" w:themeColor="text1"/>
        </w:rPr>
        <w:t>eySvq</w:t>
      </w:r>
      <w:proofErr w:type="spellEnd"/>
      <w:r w:rsidR="007F4162" w:rsidRPr="001A38D2">
        <w:rPr>
          <w:rFonts w:ascii="SutonnyMJ" w:hAnsi="SutonnyMJ" w:cs="SutonnyMJ"/>
          <w:color w:val="000000" w:themeColor="text1"/>
        </w:rPr>
        <w:t>|</w:t>
      </w:r>
    </w:p>
    <w:p w14:paraId="5B4251F8" w14:textId="44749D4F" w:rsidR="00F169DC" w:rsidRPr="001A38D2" w:rsidRDefault="00EB39A9" w:rsidP="00012D71">
      <w:pPr>
        <w:jc w:val="both"/>
        <w:rPr>
          <w:rFonts w:ascii="SutonnyMJ" w:hAnsi="SutonnyMJ" w:cs="SutonnyMJ"/>
          <w:b/>
          <w:bCs/>
          <w:color w:val="000000" w:themeColor="text1"/>
        </w:rPr>
      </w:pPr>
      <w:proofErr w:type="spellStart"/>
      <w:r w:rsidRPr="001A38D2">
        <w:rPr>
          <w:rFonts w:ascii="SutonnyMJ" w:hAnsi="SutonnyMJ" w:cs="SutonnyMJ"/>
          <w:b/>
          <w:bCs/>
          <w:color w:val="000000" w:themeColor="text1"/>
        </w:rPr>
        <w:t>wW‡cøvgv</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dvg©vwm</w:t>
      </w:r>
      <w:proofErr w:type="spellEnd"/>
      <w:r w:rsidRPr="001A38D2">
        <w:rPr>
          <w:rFonts w:ascii="SutonnyMJ" w:hAnsi="SutonnyMJ" w:cs="SutonnyMJ"/>
          <w:b/>
          <w:bCs/>
          <w:color w:val="000000" w:themeColor="text1"/>
        </w:rPr>
        <w:t xml:space="preserve">÷: </w:t>
      </w:r>
      <w:r w:rsidR="00750DBF" w:rsidRPr="001A38D2">
        <w:rPr>
          <w:rFonts w:ascii="SutonnyMJ" w:hAnsi="SutonnyMJ" w:cs="SutonnyMJ"/>
          <w:color w:val="000000" w:themeColor="text1"/>
        </w:rPr>
        <w:t xml:space="preserve">Jla I </w:t>
      </w:r>
      <w:proofErr w:type="spellStart"/>
      <w:r w:rsidR="00750DBF" w:rsidRPr="001A38D2">
        <w:rPr>
          <w:rFonts w:ascii="SutonnyMJ" w:hAnsi="SutonnyMJ" w:cs="SutonnyMJ"/>
          <w:color w:val="000000" w:themeColor="text1"/>
        </w:rPr>
        <w:t>Km‡gwU</w:t>
      </w:r>
      <w:proofErr w:type="spellEnd"/>
      <w:r w:rsidR="00750DBF" w:rsidRPr="001A38D2">
        <w:rPr>
          <w:rFonts w:ascii="SutonnyMJ" w:hAnsi="SutonnyMJ" w:cs="SutonnyMJ"/>
          <w:color w:val="000000" w:themeColor="text1"/>
        </w:rPr>
        <w:t xml:space="preserve">· </w:t>
      </w:r>
      <w:proofErr w:type="spellStart"/>
      <w:r w:rsidR="00750DBF" w:rsidRPr="001A38D2">
        <w:rPr>
          <w:rFonts w:ascii="SutonnyMJ" w:hAnsi="SutonnyMJ" w:cs="SutonnyMJ"/>
          <w:color w:val="000000" w:themeColor="text1"/>
        </w:rPr>
        <w:t>AvBb</w:t>
      </w:r>
      <w:proofErr w:type="spellEnd"/>
      <w:r w:rsidR="00750DBF" w:rsidRPr="001A38D2">
        <w:rPr>
          <w:rFonts w:ascii="SutonnyMJ" w:hAnsi="SutonnyMJ" w:cs="SutonnyMJ"/>
          <w:color w:val="000000" w:themeColor="text1"/>
        </w:rPr>
        <w:t xml:space="preserve"> 2023 †</w:t>
      </w:r>
      <w:proofErr w:type="spellStart"/>
      <w:r w:rsidR="00750DBF" w:rsidRPr="001A38D2">
        <w:rPr>
          <w:rFonts w:ascii="SutonnyMJ" w:hAnsi="SutonnyMJ" w:cs="SutonnyMJ"/>
          <w:color w:val="000000" w:themeColor="text1"/>
        </w:rPr>
        <w:t>gvZv‡eK</w:t>
      </w:r>
      <w:proofErr w:type="spellEnd"/>
      <w:r w:rsidR="00750DBF" w:rsidRPr="001A38D2">
        <w:rPr>
          <w:rFonts w:ascii="SutonnyMJ" w:hAnsi="SutonnyMJ" w:cs="SutonnyMJ"/>
          <w:color w:val="000000" w:themeColor="text1"/>
        </w:rPr>
        <w:t xml:space="preserve"> Ò </w:t>
      </w:r>
      <w:proofErr w:type="spellStart"/>
      <w:r w:rsidR="00750DBF" w:rsidRPr="001A38D2">
        <w:rPr>
          <w:rFonts w:ascii="SutonnyMJ" w:hAnsi="SutonnyMJ" w:cs="SutonnyMJ"/>
          <w:color w:val="000000" w:themeColor="text1"/>
        </w:rPr>
        <w:t>wW‡cøvgv</w:t>
      </w:r>
      <w:proofErr w:type="spellEnd"/>
      <w:r w:rsidR="00750DBF" w:rsidRPr="001A38D2">
        <w:rPr>
          <w:rFonts w:ascii="SutonnyMJ" w:hAnsi="SutonnyMJ" w:cs="SutonnyMJ"/>
          <w:color w:val="000000" w:themeColor="text1"/>
        </w:rPr>
        <w:t xml:space="preserve"> </w:t>
      </w:r>
      <w:proofErr w:type="spellStart"/>
      <w:r w:rsidR="00750DBF" w:rsidRPr="001A38D2">
        <w:rPr>
          <w:rFonts w:ascii="SutonnyMJ" w:hAnsi="SutonnyMJ" w:cs="SutonnyMJ"/>
          <w:color w:val="000000" w:themeColor="text1"/>
        </w:rPr>
        <w:t>dvg©vwm÷Ó</w:t>
      </w:r>
      <w:proofErr w:type="spellEnd"/>
      <w:r w:rsidR="00750DBF" w:rsidRPr="001A38D2">
        <w:rPr>
          <w:rFonts w:ascii="SutonnyMJ" w:hAnsi="SutonnyMJ" w:cs="SutonnyMJ"/>
          <w:color w:val="000000" w:themeColor="text1"/>
        </w:rPr>
        <w:t xml:space="preserve"> A_© </w:t>
      </w:r>
      <w:proofErr w:type="spellStart"/>
      <w:r w:rsidR="006844CA" w:rsidRPr="001A38D2">
        <w:rPr>
          <w:rFonts w:ascii="SutonnyMJ" w:hAnsi="SutonnyMJ" w:cs="SutonnyMJ"/>
          <w:color w:val="000000" w:themeColor="text1"/>
        </w:rPr>
        <w:t>evsjv</w:t>
      </w:r>
      <w:proofErr w:type="spellEnd"/>
      <w:r w:rsidR="006844CA" w:rsidRPr="001A38D2">
        <w:rPr>
          <w:rFonts w:ascii="SutonnyMJ" w:hAnsi="SutonnyMJ" w:cs="SutonnyMJ"/>
          <w:color w:val="000000" w:themeColor="text1"/>
        </w:rPr>
        <w:t xml:space="preserve">‡`k </w:t>
      </w:r>
      <w:proofErr w:type="spellStart"/>
      <w:r w:rsidR="006844CA" w:rsidRPr="001A38D2">
        <w:rPr>
          <w:rFonts w:ascii="SutonnyMJ" w:hAnsi="SutonnyMJ" w:cs="SutonnyMJ"/>
          <w:color w:val="000000" w:themeColor="text1"/>
        </w:rPr>
        <w:t>dv‡g©mx</w:t>
      </w:r>
      <w:proofErr w:type="spellEnd"/>
      <w:r w:rsidR="006844CA" w:rsidRPr="001A38D2">
        <w:rPr>
          <w:rFonts w:ascii="SutonnyMJ" w:hAnsi="SutonnyMJ" w:cs="SutonnyMJ"/>
          <w:color w:val="000000" w:themeColor="text1"/>
        </w:rPr>
        <w:t xml:space="preserve"> </w:t>
      </w:r>
      <w:proofErr w:type="spellStart"/>
      <w:r w:rsidR="006844CA" w:rsidRPr="001A38D2">
        <w:rPr>
          <w:rFonts w:ascii="SutonnyMJ" w:hAnsi="SutonnyMJ" w:cs="SutonnyMJ"/>
          <w:color w:val="000000" w:themeColor="text1"/>
        </w:rPr>
        <w:t>KvDwÝ‡ji</w:t>
      </w:r>
      <w:proofErr w:type="spellEnd"/>
      <w:r w:rsidR="006844CA" w:rsidRPr="001A38D2">
        <w:rPr>
          <w:rFonts w:ascii="SutonnyMJ" w:hAnsi="SutonnyMJ" w:cs="SutonnyMJ"/>
          <w:color w:val="000000" w:themeColor="text1"/>
        </w:rPr>
        <w:t xml:space="preserve"> †</w:t>
      </w:r>
      <w:proofErr w:type="spellStart"/>
      <w:r w:rsidR="006844CA" w:rsidRPr="001A38D2">
        <w:rPr>
          <w:rFonts w:ascii="SutonnyMJ" w:hAnsi="SutonnyMJ" w:cs="SutonnyMJ"/>
          <w:color w:val="000000" w:themeColor="text1"/>
        </w:rPr>
        <w:t>iwR÷v‡i</w:t>
      </w:r>
      <w:proofErr w:type="spellEnd"/>
      <w:r w:rsidR="006844CA" w:rsidRPr="001A38D2">
        <w:rPr>
          <w:rFonts w:ascii="SutonnyMJ" w:hAnsi="SutonnyMJ" w:cs="SutonnyMJ"/>
          <w:color w:val="000000" w:themeColor="text1"/>
        </w:rPr>
        <w:t xml:space="preserve"> </w:t>
      </w:r>
      <w:proofErr w:type="spellStart"/>
      <w:r w:rsidR="006844CA" w:rsidRPr="001A38D2">
        <w:rPr>
          <w:rFonts w:ascii="SutonnyMJ" w:hAnsi="SutonnyMJ" w:cs="SutonnyMJ"/>
          <w:color w:val="000000" w:themeColor="text1"/>
        </w:rPr>
        <w:t>ÒweÓ</w:t>
      </w:r>
      <w:proofErr w:type="spellEnd"/>
      <w:r w:rsidR="006844CA" w:rsidRPr="001A38D2">
        <w:rPr>
          <w:rFonts w:ascii="SutonnyMJ" w:hAnsi="SutonnyMJ" w:cs="SutonnyMJ"/>
          <w:color w:val="000000" w:themeColor="text1"/>
        </w:rPr>
        <w:t xml:space="preserve"> </w:t>
      </w:r>
      <w:proofErr w:type="spellStart"/>
      <w:r w:rsidR="006844CA" w:rsidRPr="001A38D2">
        <w:rPr>
          <w:rFonts w:ascii="SutonnyMJ" w:hAnsi="SutonnyMJ" w:cs="SutonnyMJ"/>
          <w:color w:val="000000" w:themeColor="text1"/>
        </w:rPr>
        <w:t>K¨vUv</w:t>
      </w:r>
      <w:r w:rsidR="00DD34F5" w:rsidRPr="001A38D2">
        <w:rPr>
          <w:rFonts w:ascii="SutonnyMJ" w:hAnsi="SutonnyMJ" w:cs="SutonnyMJ"/>
          <w:color w:val="000000" w:themeColor="text1"/>
        </w:rPr>
        <w:t>Mwi‡Z</w:t>
      </w:r>
      <w:proofErr w:type="spellEnd"/>
      <w:r w:rsidR="00DD34F5" w:rsidRPr="001A38D2">
        <w:rPr>
          <w:rFonts w:ascii="SutonnyMJ" w:hAnsi="SutonnyMJ" w:cs="SutonnyMJ"/>
          <w:color w:val="000000" w:themeColor="text1"/>
        </w:rPr>
        <w:t xml:space="preserve"> </w:t>
      </w:r>
      <w:proofErr w:type="spellStart"/>
      <w:r w:rsidR="00DD34F5" w:rsidRPr="001A38D2">
        <w:rPr>
          <w:rFonts w:ascii="SutonnyMJ" w:hAnsi="SutonnyMJ" w:cs="SutonnyMJ"/>
          <w:color w:val="000000" w:themeColor="text1"/>
        </w:rPr>
        <w:t>wbewÜZ</w:t>
      </w:r>
      <w:proofErr w:type="spellEnd"/>
      <w:r w:rsidR="00DD34F5" w:rsidRPr="001A38D2">
        <w:rPr>
          <w:rFonts w:ascii="SutonnyMJ" w:hAnsi="SutonnyMJ" w:cs="SutonnyMJ"/>
          <w:color w:val="000000" w:themeColor="text1"/>
        </w:rPr>
        <w:t xml:space="preserve"> </w:t>
      </w:r>
      <w:proofErr w:type="spellStart"/>
      <w:r w:rsidR="00DD34F5" w:rsidRPr="001A38D2">
        <w:rPr>
          <w:rFonts w:ascii="SutonnyMJ" w:hAnsi="SutonnyMJ" w:cs="SutonnyMJ"/>
          <w:color w:val="000000" w:themeColor="text1"/>
        </w:rPr>
        <w:t>wW‡cøvgv</w:t>
      </w:r>
      <w:proofErr w:type="spellEnd"/>
      <w:r w:rsidR="00DD34F5" w:rsidRPr="001A38D2">
        <w:rPr>
          <w:rFonts w:ascii="SutonnyMJ" w:hAnsi="SutonnyMJ" w:cs="SutonnyMJ"/>
          <w:color w:val="000000" w:themeColor="text1"/>
        </w:rPr>
        <w:t xml:space="preserve"> </w:t>
      </w:r>
      <w:proofErr w:type="spellStart"/>
      <w:r w:rsidR="00DD34F5" w:rsidRPr="001A38D2">
        <w:rPr>
          <w:rFonts w:ascii="SutonnyMJ" w:hAnsi="SutonnyMJ" w:cs="SutonnyMJ"/>
          <w:color w:val="000000" w:themeColor="text1"/>
        </w:rPr>
        <w:t>dvg©vwm</w:t>
      </w:r>
      <w:proofErr w:type="spellEnd"/>
      <w:r w:rsidR="00DD34F5" w:rsidRPr="001A38D2">
        <w:rPr>
          <w:rFonts w:ascii="SutonnyMJ" w:hAnsi="SutonnyMJ" w:cs="SutonnyMJ"/>
          <w:color w:val="000000" w:themeColor="text1"/>
        </w:rPr>
        <w:t>÷|</w:t>
      </w:r>
    </w:p>
    <w:p w14:paraId="78CE22E7" w14:textId="3DD47236" w:rsidR="00F169DC" w:rsidRPr="001A38D2" w:rsidDel="00E54A2C" w:rsidRDefault="001B6B8A" w:rsidP="00012D71">
      <w:pPr>
        <w:jc w:val="both"/>
        <w:rPr>
          <w:del w:id="1" w:author="Microsoft account" w:date="2023-12-17T22:03:00Z"/>
          <w:rFonts w:ascii="SutonnyMJ" w:hAnsi="SutonnyMJ" w:cs="SutonnyMJ"/>
          <w:b/>
          <w:bCs/>
          <w:color w:val="000000" w:themeColor="text1"/>
        </w:rPr>
      </w:pPr>
      <w:proofErr w:type="spellStart"/>
      <w:r w:rsidRPr="001A38D2">
        <w:rPr>
          <w:rFonts w:ascii="SutonnyMJ" w:hAnsi="SutonnyMJ" w:cs="SutonnyMJ"/>
          <w:b/>
          <w:bCs/>
          <w:color w:val="000000" w:themeColor="text1"/>
        </w:rPr>
        <w:t>dv‡g©mx</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UKwbwkqvb</w:t>
      </w:r>
      <w:proofErr w:type="spellEnd"/>
      <w:r w:rsidRPr="001A38D2">
        <w:rPr>
          <w:rFonts w:ascii="SutonnyMJ" w:hAnsi="SutonnyMJ" w:cs="SutonnyMJ"/>
          <w:b/>
          <w:bCs/>
          <w:color w:val="000000" w:themeColor="text1"/>
        </w:rPr>
        <w:t xml:space="preserve">: </w:t>
      </w:r>
      <w:r w:rsidRPr="001A38D2">
        <w:rPr>
          <w:rFonts w:ascii="SutonnyMJ" w:hAnsi="SutonnyMJ" w:cs="SutonnyMJ"/>
          <w:color w:val="000000" w:themeColor="text1"/>
        </w:rPr>
        <w:t xml:space="preserve">Jla I </w:t>
      </w:r>
      <w:proofErr w:type="spellStart"/>
      <w:r w:rsidRPr="001A38D2">
        <w:rPr>
          <w:rFonts w:ascii="SutonnyMJ" w:hAnsi="SutonnyMJ" w:cs="SutonnyMJ"/>
          <w:color w:val="000000" w:themeColor="text1"/>
        </w:rPr>
        <w:t>Km‡gwU</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AvBb</w:t>
      </w:r>
      <w:proofErr w:type="spellEnd"/>
      <w:r w:rsidRPr="001A38D2">
        <w:rPr>
          <w:rFonts w:ascii="SutonnyMJ" w:hAnsi="SutonnyMJ" w:cs="SutonnyMJ"/>
          <w:color w:val="000000" w:themeColor="text1"/>
        </w:rPr>
        <w:t xml:space="preserve"> 2023 †</w:t>
      </w:r>
      <w:proofErr w:type="spellStart"/>
      <w:r w:rsidRPr="001A38D2">
        <w:rPr>
          <w:rFonts w:ascii="SutonnyMJ" w:hAnsi="SutonnyMJ" w:cs="SutonnyMJ"/>
          <w:color w:val="000000" w:themeColor="text1"/>
        </w:rPr>
        <w:t>gvZv‡eK</w:t>
      </w:r>
      <w:proofErr w:type="spellEnd"/>
      <w:r w:rsidRPr="001A38D2">
        <w:rPr>
          <w:rFonts w:ascii="SutonnyMJ" w:hAnsi="SutonnyMJ" w:cs="SutonnyMJ"/>
          <w:color w:val="000000" w:themeColor="text1"/>
        </w:rPr>
        <w:t xml:space="preserve"> Ò </w:t>
      </w:r>
      <w:proofErr w:type="spellStart"/>
      <w:r w:rsidRPr="001A38D2">
        <w:rPr>
          <w:rFonts w:ascii="SutonnyMJ" w:hAnsi="SutonnyMJ" w:cs="SutonnyMJ"/>
          <w:color w:val="000000" w:themeColor="text1"/>
        </w:rPr>
        <w:t>dv‡g©mx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UKwbwkqvb</w:t>
      </w:r>
      <w:proofErr w:type="spellEnd"/>
      <w:r w:rsidRPr="001A38D2">
        <w:rPr>
          <w:rFonts w:ascii="SutonnyMJ" w:hAnsi="SutonnyMJ" w:cs="SutonnyMJ"/>
          <w:color w:val="000000" w:themeColor="text1"/>
        </w:rPr>
        <w:t xml:space="preserve"> Ó A_© </w:t>
      </w:r>
      <w:proofErr w:type="spellStart"/>
      <w:r w:rsidRPr="001A38D2">
        <w:rPr>
          <w:rFonts w:ascii="SutonnyMJ" w:hAnsi="SutonnyMJ" w:cs="SutonnyMJ"/>
          <w:color w:val="000000" w:themeColor="text1"/>
        </w:rPr>
        <w:t>evsjv</w:t>
      </w:r>
      <w:proofErr w:type="spellEnd"/>
      <w:r w:rsidRPr="001A38D2">
        <w:rPr>
          <w:rFonts w:ascii="SutonnyMJ" w:hAnsi="SutonnyMJ" w:cs="SutonnyMJ"/>
          <w:color w:val="000000" w:themeColor="text1"/>
        </w:rPr>
        <w:t xml:space="preserve">‡`k </w:t>
      </w:r>
      <w:proofErr w:type="spellStart"/>
      <w:r w:rsidRPr="001A38D2">
        <w:rPr>
          <w:rFonts w:ascii="SutonnyMJ" w:hAnsi="SutonnyMJ" w:cs="SutonnyMJ"/>
          <w:color w:val="000000" w:themeColor="text1"/>
        </w:rPr>
        <w:t>dv‡g©mx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KvDwÝ‡ji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iwR÷v‡i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ÒwmÓ</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K¨vUvMwi‡Z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wbewÜZ</w:t>
      </w:r>
      <w:proofErr w:type="spellEnd"/>
      <w:r w:rsidR="0075349A" w:rsidRPr="001A38D2">
        <w:rPr>
          <w:rFonts w:ascii="SutonnyMJ" w:hAnsi="SutonnyMJ" w:cs="SutonnyMJ"/>
          <w:color w:val="000000" w:themeColor="text1"/>
        </w:rPr>
        <w:t xml:space="preserve"> </w:t>
      </w:r>
      <w:proofErr w:type="spellStart"/>
      <w:r w:rsidR="0075349A" w:rsidRPr="001A38D2">
        <w:rPr>
          <w:rFonts w:ascii="SutonnyMJ" w:hAnsi="SutonnyMJ" w:cs="SutonnyMJ"/>
          <w:color w:val="000000" w:themeColor="text1"/>
        </w:rPr>
        <w:t>dv‡g©mx</w:t>
      </w:r>
      <w:proofErr w:type="spellEnd"/>
      <w:r w:rsidR="0075349A" w:rsidRPr="001A38D2">
        <w:rPr>
          <w:rFonts w:ascii="SutonnyMJ" w:hAnsi="SutonnyMJ" w:cs="SutonnyMJ"/>
          <w:color w:val="000000" w:themeColor="text1"/>
        </w:rPr>
        <w:t xml:space="preserve"> †</w:t>
      </w:r>
      <w:proofErr w:type="spellStart"/>
      <w:r w:rsidR="0075349A" w:rsidRPr="001A38D2">
        <w:rPr>
          <w:rFonts w:ascii="SutonnyMJ" w:hAnsi="SutonnyMJ" w:cs="SutonnyMJ"/>
          <w:color w:val="000000" w:themeColor="text1"/>
        </w:rPr>
        <w:t>UKwbwkqvb</w:t>
      </w:r>
      <w:proofErr w:type="spellEnd"/>
      <w:r w:rsidR="0075349A" w:rsidRPr="001A38D2">
        <w:rPr>
          <w:rFonts w:ascii="SutonnyMJ" w:hAnsi="SutonnyMJ" w:cs="SutonnyMJ"/>
          <w:color w:val="000000" w:themeColor="text1"/>
        </w:rPr>
        <w:t>|</w:t>
      </w:r>
    </w:p>
    <w:p w14:paraId="7EEA8F82" w14:textId="77777777" w:rsidR="00520DE2" w:rsidRPr="001A38D2" w:rsidRDefault="00520DE2" w:rsidP="00012D71">
      <w:pPr>
        <w:jc w:val="both"/>
        <w:rPr>
          <w:rFonts w:ascii="SutonnyMJ" w:hAnsi="SutonnyMJ" w:cs="SutonnyMJ"/>
          <w:b/>
          <w:bCs/>
          <w:color w:val="000000" w:themeColor="text1"/>
        </w:rPr>
      </w:pPr>
    </w:p>
    <w:p w14:paraId="4C5C12F3" w14:textId="77777777" w:rsidR="00520DE2" w:rsidRPr="001A38D2" w:rsidRDefault="00520DE2" w:rsidP="00012D71">
      <w:pPr>
        <w:jc w:val="both"/>
        <w:rPr>
          <w:rFonts w:ascii="SutonnyMJ" w:hAnsi="SutonnyMJ" w:cs="SutonnyMJ"/>
          <w:b/>
          <w:bCs/>
          <w:color w:val="000000" w:themeColor="text1"/>
        </w:rPr>
      </w:pPr>
    </w:p>
    <w:p w14:paraId="368AAD44" w14:textId="2DF09970" w:rsidR="00F7747C" w:rsidRPr="001A38D2" w:rsidRDefault="005E4EFF" w:rsidP="00012D71">
      <w:pPr>
        <w:jc w:val="both"/>
        <w:rPr>
          <w:rFonts w:ascii="SutonnyMJ" w:hAnsi="SutonnyMJ" w:cs="SutonnyMJ"/>
          <w:b/>
          <w:bCs/>
          <w:color w:val="000000" w:themeColor="text1"/>
        </w:rPr>
      </w:pPr>
      <w:r w:rsidRPr="001A38D2">
        <w:rPr>
          <w:rFonts w:ascii="Times New Roman" w:hAnsi="Times New Roman" w:cs="Times New Roman"/>
          <w:b/>
          <w:bCs/>
          <w:color w:val="000000" w:themeColor="text1"/>
        </w:rPr>
        <w:t>Dispensing</w:t>
      </w:r>
      <w:r w:rsidR="008D021D" w:rsidRPr="001A38D2">
        <w:rPr>
          <w:rFonts w:ascii="SutonnyMJ" w:hAnsi="SutonnyMJ" w:cs="SutonnyMJ"/>
          <w:b/>
          <w:bCs/>
          <w:color w:val="000000" w:themeColor="text1"/>
        </w:rPr>
        <w:t xml:space="preserve"> </w:t>
      </w:r>
      <w:r w:rsidRPr="001A38D2">
        <w:rPr>
          <w:rFonts w:ascii="SutonnyMJ" w:hAnsi="SutonnyMJ" w:cs="SutonnyMJ"/>
          <w:b/>
          <w:bCs/>
          <w:color w:val="000000" w:themeColor="text1"/>
        </w:rPr>
        <w:t>(</w:t>
      </w:r>
      <w:proofErr w:type="spellStart"/>
      <w:r w:rsidRPr="001A38D2">
        <w:rPr>
          <w:rFonts w:ascii="SutonnyMJ" w:hAnsi="SutonnyMJ" w:cs="SutonnyMJ"/>
          <w:b/>
          <w:bCs/>
          <w:color w:val="000000" w:themeColor="text1"/>
        </w:rPr>
        <w:t>weZiY</w:t>
      </w:r>
      <w:proofErr w:type="spellEnd"/>
      <w:r w:rsidRPr="001A38D2">
        <w:rPr>
          <w:rFonts w:ascii="SutonnyMJ" w:hAnsi="SutonnyMJ" w:cs="SutonnyMJ"/>
          <w:b/>
          <w:bCs/>
          <w:color w:val="000000" w:themeColor="text1"/>
        </w:rPr>
        <w:t>)</w:t>
      </w:r>
    </w:p>
    <w:p w14:paraId="56372704" w14:textId="54C1A7FE" w:rsidR="00275E43" w:rsidRPr="001A38D2" w:rsidRDefault="005E4EFF" w:rsidP="00012D71">
      <w:pPr>
        <w:jc w:val="both"/>
        <w:rPr>
          <w:rFonts w:ascii="SutonnyMJ" w:hAnsi="SutonnyMJ" w:cs="SutonnyMJ"/>
          <w:color w:val="000000" w:themeColor="text1"/>
        </w:rPr>
      </w:pPr>
      <w:proofErr w:type="spellStart"/>
      <w:r w:rsidRPr="001A38D2">
        <w:rPr>
          <w:rFonts w:ascii="SutonnyMJ" w:hAnsi="SutonnyMJ" w:cs="SutonnyMJ"/>
          <w:color w:val="000000" w:themeColor="text1"/>
        </w:rPr>
        <w:lastRenderedPageBreak/>
        <w:t>wWm‡cwÝs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ej‡Z</w:t>
      </w:r>
      <w:proofErr w:type="spellEnd"/>
      <w:r w:rsidR="00670CBD" w:rsidRPr="001A38D2">
        <w:rPr>
          <w:rFonts w:ascii="SutonnyMJ" w:hAnsi="SutonnyMJ" w:cs="SutonnyMJ"/>
          <w:color w:val="000000" w:themeColor="text1"/>
        </w:rPr>
        <w:t xml:space="preserve"> †h </w:t>
      </w:r>
      <w:proofErr w:type="spellStart"/>
      <w:r w:rsidR="00670CBD" w:rsidRPr="001A38D2">
        <w:rPr>
          <w:rFonts w:ascii="SutonnyMJ" w:hAnsi="SutonnyMJ" w:cs="SutonnyMJ"/>
          <w:color w:val="000000" w:themeColor="text1"/>
        </w:rPr>
        <w:t>cÖwµqvq</w:t>
      </w:r>
      <w:proofErr w:type="spellEnd"/>
      <w:r w:rsidR="00670CBD" w:rsidRPr="001A38D2">
        <w:rPr>
          <w:rFonts w:ascii="SutonnyMJ" w:hAnsi="SutonnyMJ" w:cs="SutonnyMJ"/>
          <w:color w:val="000000" w:themeColor="text1"/>
        </w:rPr>
        <w:t xml:space="preserve"> </w:t>
      </w:r>
      <w:proofErr w:type="spellStart"/>
      <w:r w:rsidR="00393989" w:rsidRPr="001A38D2">
        <w:rPr>
          <w:rFonts w:ascii="SutonnyMJ" w:hAnsi="SutonnyMJ" w:cs="SutonnyMJ"/>
          <w:color w:val="000000" w:themeColor="text1"/>
        </w:rPr>
        <w:t>GKwU</w:t>
      </w:r>
      <w:proofErr w:type="spellEnd"/>
      <w:r w:rsidR="00393989" w:rsidRPr="001A38D2">
        <w:rPr>
          <w:rFonts w:ascii="SutonnyMJ" w:hAnsi="SutonnyMJ" w:cs="SutonnyMJ"/>
          <w:color w:val="000000" w:themeColor="text1"/>
        </w:rPr>
        <w:t xml:space="preserve"> †</w:t>
      </w:r>
      <w:proofErr w:type="spellStart"/>
      <w:r w:rsidR="00393989" w:rsidRPr="001A38D2">
        <w:rPr>
          <w:rFonts w:ascii="SutonnyMJ" w:hAnsi="SutonnyMJ" w:cs="SutonnyMJ"/>
          <w:color w:val="000000" w:themeColor="text1"/>
        </w:rPr>
        <w:t>cÖmwµck‡bi</w:t>
      </w:r>
      <w:proofErr w:type="spellEnd"/>
      <w:r w:rsidR="00393989" w:rsidRPr="001A38D2">
        <w:rPr>
          <w:rFonts w:ascii="SutonnyMJ" w:hAnsi="SutonnyMJ" w:cs="SutonnyMJ"/>
          <w:color w:val="000000" w:themeColor="text1"/>
        </w:rPr>
        <w:t xml:space="preserve"> </w:t>
      </w:r>
      <w:proofErr w:type="spellStart"/>
      <w:r w:rsidR="00393989" w:rsidRPr="001A38D2">
        <w:rPr>
          <w:rFonts w:ascii="SutonnyMJ" w:hAnsi="SutonnyMJ" w:cs="SutonnyMJ"/>
          <w:color w:val="000000" w:themeColor="text1"/>
        </w:rPr>
        <w:t>wfwË‡Z</w:t>
      </w:r>
      <w:proofErr w:type="spellEnd"/>
      <w:r w:rsidR="00B77DB5" w:rsidRPr="001A38D2">
        <w:rPr>
          <w:rFonts w:ascii="SutonnyMJ" w:hAnsi="SutonnyMJ" w:cs="SutonnyMJ"/>
          <w:color w:val="000000" w:themeColor="text1"/>
        </w:rPr>
        <w:t xml:space="preserve"> †</w:t>
      </w:r>
      <w:proofErr w:type="spellStart"/>
      <w:r w:rsidR="00B77DB5" w:rsidRPr="001A38D2">
        <w:rPr>
          <w:rFonts w:ascii="SutonnyMJ" w:hAnsi="SutonnyMJ" w:cs="SutonnyMJ"/>
          <w:color w:val="000000" w:themeColor="text1"/>
        </w:rPr>
        <w:t>cÖmwµckb</w:t>
      </w:r>
      <w:proofErr w:type="spellEnd"/>
      <w:r w:rsidR="00B77DB5" w:rsidRPr="001A38D2">
        <w:rPr>
          <w:rFonts w:ascii="SutonnyMJ" w:hAnsi="SutonnyMJ" w:cs="SutonnyMJ"/>
          <w:color w:val="000000" w:themeColor="text1"/>
        </w:rPr>
        <w:t xml:space="preserve"> </w:t>
      </w:r>
      <w:proofErr w:type="spellStart"/>
      <w:r w:rsidR="00B77DB5" w:rsidRPr="001A38D2">
        <w:rPr>
          <w:rFonts w:ascii="SutonnyMJ" w:hAnsi="SutonnyMJ" w:cs="SutonnyMJ"/>
          <w:color w:val="000000" w:themeColor="text1"/>
        </w:rPr>
        <w:t>evnK‡K</w:t>
      </w:r>
      <w:proofErr w:type="spellEnd"/>
      <w:r w:rsidR="00B77DB5" w:rsidRPr="001A38D2">
        <w:rPr>
          <w:rFonts w:ascii="SutonnyMJ" w:hAnsi="SutonnyMJ" w:cs="SutonnyMJ"/>
          <w:color w:val="000000" w:themeColor="text1"/>
        </w:rPr>
        <w:t xml:space="preserve"> </w:t>
      </w:r>
      <w:r w:rsidR="00CA63BB" w:rsidRPr="001A38D2">
        <w:rPr>
          <w:rFonts w:ascii="SutonnyMJ" w:hAnsi="SutonnyMJ" w:cs="SutonnyMJ"/>
          <w:color w:val="000000" w:themeColor="text1"/>
        </w:rPr>
        <w:t>D³ †</w:t>
      </w:r>
      <w:proofErr w:type="spellStart"/>
      <w:r w:rsidR="00CA63BB" w:rsidRPr="001A38D2">
        <w:rPr>
          <w:rFonts w:ascii="SutonnyMJ" w:hAnsi="SutonnyMJ" w:cs="SutonnyMJ"/>
          <w:color w:val="000000" w:themeColor="text1"/>
        </w:rPr>
        <w:t>cÖmwµckb</w:t>
      </w:r>
      <w:proofErr w:type="spellEnd"/>
      <w:r w:rsidR="00CA63BB" w:rsidRPr="001A38D2">
        <w:rPr>
          <w:rFonts w:ascii="SutonnyMJ" w:hAnsi="SutonnyMJ" w:cs="SutonnyMJ"/>
          <w:color w:val="000000" w:themeColor="text1"/>
        </w:rPr>
        <w:t xml:space="preserve"> </w:t>
      </w:r>
      <w:proofErr w:type="spellStart"/>
      <w:r w:rsidR="00CA63BB" w:rsidRPr="001A38D2">
        <w:rPr>
          <w:rFonts w:ascii="SutonnyMJ" w:hAnsi="SutonnyMJ" w:cs="SutonnyMJ"/>
          <w:color w:val="000000" w:themeColor="text1"/>
        </w:rPr>
        <w:t>Abyhvqx</w:t>
      </w:r>
      <w:proofErr w:type="spellEnd"/>
      <w:r w:rsidR="00275E43" w:rsidRPr="001A38D2">
        <w:rPr>
          <w:rFonts w:ascii="SutonnyMJ" w:hAnsi="SutonnyMJ" w:cs="SutonnyMJ"/>
          <w:color w:val="000000" w:themeColor="text1"/>
        </w:rPr>
        <w:t xml:space="preserve"> </w:t>
      </w:r>
      <w:proofErr w:type="spellStart"/>
      <w:r w:rsidR="00275E43" w:rsidRPr="001A38D2">
        <w:rPr>
          <w:rFonts w:ascii="SutonnyMJ" w:hAnsi="SutonnyMJ" w:cs="SutonnyMJ"/>
          <w:color w:val="000000" w:themeColor="text1"/>
        </w:rPr>
        <w:t>h_vh</w:t>
      </w:r>
      <w:proofErr w:type="spellEnd"/>
      <w:r w:rsidR="00275E43" w:rsidRPr="001A38D2">
        <w:rPr>
          <w:rFonts w:ascii="SutonnyMJ" w:hAnsi="SutonnyMJ" w:cs="SutonnyMJ"/>
          <w:color w:val="000000" w:themeColor="text1"/>
        </w:rPr>
        <w:t xml:space="preserve">_ </w:t>
      </w:r>
      <w:proofErr w:type="spellStart"/>
      <w:r w:rsidR="00275E43" w:rsidRPr="001A38D2">
        <w:rPr>
          <w:rFonts w:ascii="SutonnyMJ" w:hAnsi="SutonnyMJ" w:cs="SutonnyMJ"/>
          <w:color w:val="000000" w:themeColor="text1"/>
        </w:rPr>
        <w:t>cÖwµqvq</w:t>
      </w:r>
      <w:proofErr w:type="spellEnd"/>
      <w:r w:rsidR="00CA63BB" w:rsidRPr="001A38D2">
        <w:rPr>
          <w:rFonts w:ascii="SutonnyMJ" w:hAnsi="SutonnyMJ" w:cs="SutonnyMJ"/>
          <w:color w:val="000000" w:themeColor="text1"/>
        </w:rPr>
        <w:t xml:space="preserve"> </w:t>
      </w:r>
      <w:r w:rsidR="00034882" w:rsidRPr="001A38D2">
        <w:rPr>
          <w:rFonts w:ascii="SutonnyMJ" w:hAnsi="SutonnyMJ" w:cs="SutonnyMJ"/>
          <w:color w:val="000000" w:themeColor="text1"/>
        </w:rPr>
        <w:t xml:space="preserve">Jla </w:t>
      </w:r>
      <w:proofErr w:type="spellStart"/>
      <w:r w:rsidR="00034882" w:rsidRPr="001A38D2">
        <w:rPr>
          <w:rFonts w:ascii="SutonnyMJ" w:hAnsi="SutonnyMJ" w:cs="SutonnyMJ"/>
          <w:color w:val="000000" w:themeColor="text1"/>
        </w:rPr>
        <w:t>mieivn</w:t>
      </w:r>
      <w:proofErr w:type="spellEnd"/>
      <w:r w:rsidR="00034882" w:rsidRPr="001A38D2">
        <w:rPr>
          <w:rFonts w:ascii="SutonnyMJ" w:hAnsi="SutonnyMJ" w:cs="SutonnyMJ"/>
          <w:color w:val="000000" w:themeColor="text1"/>
        </w:rPr>
        <w:t xml:space="preserve"> </w:t>
      </w:r>
      <w:proofErr w:type="spellStart"/>
      <w:r w:rsidR="00275E43" w:rsidRPr="001A38D2">
        <w:rPr>
          <w:rFonts w:ascii="SutonnyMJ" w:hAnsi="SutonnyMJ" w:cs="SutonnyMJ"/>
          <w:color w:val="000000" w:themeColor="text1"/>
        </w:rPr>
        <w:t>Kiv‡K</w:t>
      </w:r>
      <w:proofErr w:type="spellEnd"/>
      <w:r w:rsidR="00275E43" w:rsidRPr="001A38D2">
        <w:rPr>
          <w:rFonts w:ascii="SutonnyMJ" w:hAnsi="SutonnyMJ" w:cs="SutonnyMJ"/>
          <w:color w:val="000000" w:themeColor="text1"/>
        </w:rPr>
        <w:t xml:space="preserve"> </w:t>
      </w:r>
      <w:proofErr w:type="spellStart"/>
      <w:r w:rsidR="00275E43" w:rsidRPr="001A38D2">
        <w:rPr>
          <w:rFonts w:ascii="SutonnyMJ" w:hAnsi="SutonnyMJ" w:cs="SutonnyMJ"/>
          <w:color w:val="000000" w:themeColor="text1"/>
        </w:rPr>
        <w:t>eySvq</w:t>
      </w:r>
      <w:proofErr w:type="spellEnd"/>
      <w:r w:rsidR="00275E43" w:rsidRPr="001A38D2">
        <w:rPr>
          <w:rFonts w:ascii="SutonnyMJ" w:hAnsi="SutonnyMJ" w:cs="SutonnyMJ"/>
          <w:color w:val="000000" w:themeColor="text1"/>
        </w:rPr>
        <w:t>|</w:t>
      </w:r>
      <w:r w:rsidR="00220B97" w:rsidRPr="001A38D2">
        <w:rPr>
          <w:rFonts w:ascii="SutonnyMJ" w:hAnsi="SutonnyMJ" w:cs="SutonnyMJ"/>
          <w:color w:val="000000" w:themeColor="text1"/>
        </w:rPr>
        <w:t xml:space="preserve"> </w:t>
      </w:r>
      <w:proofErr w:type="spellStart"/>
      <w:r w:rsidR="00220B97" w:rsidRPr="001A38D2">
        <w:rPr>
          <w:rFonts w:ascii="SutonnyMJ" w:hAnsi="SutonnyMJ" w:cs="SutonnyMJ"/>
          <w:color w:val="000000" w:themeColor="text1"/>
        </w:rPr>
        <w:t>wWm‡c</w:t>
      </w:r>
      <w:r w:rsidR="003764E8" w:rsidRPr="001A38D2">
        <w:rPr>
          <w:rFonts w:ascii="SutonnyMJ" w:hAnsi="SutonnyMJ" w:cs="SutonnyMJ"/>
          <w:color w:val="000000" w:themeColor="text1"/>
        </w:rPr>
        <w:t>wÝs</w:t>
      </w:r>
      <w:proofErr w:type="spellEnd"/>
      <w:r w:rsidR="003764E8" w:rsidRPr="001A38D2">
        <w:rPr>
          <w:rFonts w:ascii="SutonnyMJ" w:hAnsi="SutonnyMJ" w:cs="SutonnyMJ"/>
          <w:color w:val="000000" w:themeColor="text1"/>
        </w:rPr>
        <w:t xml:space="preserve"> Gi </w:t>
      </w:r>
      <w:proofErr w:type="spellStart"/>
      <w:r w:rsidR="003764E8" w:rsidRPr="001A38D2">
        <w:rPr>
          <w:rFonts w:ascii="SutonnyMJ" w:hAnsi="SutonnyMJ" w:cs="SutonnyMJ"/>
          <w:color w:val="000000" w:themeColor="text1"/>
        </w:rPr>
        <w:t>gva</w:t>
      </w:r>
      <w:proofErr w:type="spellEnd"/>
      <w:r w:rsidR="003764E8" w:rsidRPr="001A38D2">
        <w:rPr>
          <w:rFonts w:ascii="SutonnyMJ" w:hAnsi="SutonnyMJ" w:cs="SutonnyMJ"/>
          <w:color w:val="000000" w:themeColor="text1"/>
        </w:rPr>
        <w:t>¨‡g †</w:t>
      </w:r>
      <w:proofErr w:type="spellStart"/>
      <w:r w:rsidR="003764E8" w:rsidRPr="001A38D2">
        <w:rPr>
          <w:rFonts w:ascii="SutonnyMJ" w:hAnsi="SutonnyMJ" w:cs="SutonnyMJ"/>
          <w:color w:val="000000" w:themeColor="text1"/>
        </w:rPr>
        <w:t>cÖmµvBev</w:t>
      </w:r>
      <w:r w:rsidR="004D35E1" w:rsidRPr="001A38D2">
        <w:rPr>
          <w:rFonts w:ascii="SutonnyMJ" w:hAnsi="SutonnyMJ" w:cs="SutonnyMJ"/>
          <w:color w:val="000000" w:themeColor="text1"/>
        </w:rPr>
        <w:t>i</w:t>
      </w:r>
      <w:proofErr w:type="spellEnd"/>
      <w:r w:rsidR="004D35E1" w:rsidRPr="001A38D2">
        <w:rPr>
          <w:rFonts w:ascii="SutonnyMJ" w:hAnsi="SutonnyMJ" w:cs="SutonnyMJ"/>
          <w:color w:val="000000" w:themeColor="text1"/>
        </w:rPr>
        <w:t xml:space="preserve"> KZ©„K †</w:t>
      </w:r>
      <w:proofErr w:type="spellStart"/>
      <w:r w:rsidR="004D35E1" w:rsidRPr="001A38D2">
        <w:rPr>
          <w:rFonts w:ascii="SutonnyMJ" w:hAnsi="SutonnyMJ" w:cs="SutonnyMJ"/>
          <w:color w:val="000000" w:themeColor="text1"/>
        </w:rPr>
        <w:t>cÖmwµck‡b</w:t>
      </w:r>
      <w:proofErr w:type="spellEnd"/>
      <w:r w:rsidR="004D35E1" w:rsidRPr="001A38D2">
        <w:rPr>
          <w:rFonts w:ascii="SutonnyMJ" w:hAnsi="SutonnyMJ" w:cs="SutonnyMJ"/>
          <w:color w:val="000000" w:themeColor="text1"/>
        </w:rPr>
        <w:t xml:space="preserve"> </w:t>
      </w:r>
      <w:proofErr w:type="spellStart"/>
      <w:r w:rsidR="004D35E1" w:rsidRPr="001A38D2">
        <w:rPr>
          <w:rFonts w:ascii="SutonnyMJ" w:hAnsi="SutonnyMJ" w:cs="SutonnyMJ"/>
          <w:color w:val="000000" w:themeColor="text1"/>
        </w:rPr>
        <w:t>DwjøwLZ</w:t>
      </w:r>
      <w:proofErr w:type="spellEnd"/>
      <w:r w:rsidR="004D35E1" w:rsidRPr="001A38D2">
        <w:rPr>
          <w:rFonts w:ascii="SutonnyMJ" w:hAnsi="SutonnyMJ" w:cs="SutonnyMJ"/>
          <w:color w:val="000000" w:themeColor="text1"/>
        </w:rPr>
        <w:t xml:space="preserve"> </w:t>
      </w:r>
      <w:proofErr w:type="spellStart"/>
      <w:r w:rsidR="004D35E1" w:rsidRPr="001A38D2">
        <w:rPr>
          <w:rFonts w:ascii="SutonnyMJ" w:hAnsi="SutonnyMJ" w:cs="SutonnyMJ"/>
          <w:color w:val="000000" w:themeColor="text1"/>
        </w:rPr>
        <w:t>wb</w:t>
      </w:r>
      <w:proofErr w:type="spellEnd"/>
      <w:r w:rsidR="004D35E1" w:rsidRPr="001A38D2">
        <w:rPr>
          <w:rFonts w:ascii="SutonnyMJ" w:hAnsi="SutonnyMJ" w:cs="SutonnyMJ"/>
          <w:color w:val="000000" w:themeColor="text1"/>
        </w:rPr>
        <w:t>‡`©</w:t>
      </w:r>
      <w:proofErr w:type="spellStart"/>
      <w:r w:rsidR="004D35E1" w:rsidRPr="001A38D2">
        <w:rPr>
          <w:rFonts w:ascii="SutonnyMJ" w:hAnsi="SutonnyMJ" w:cs="SutonnyMJ"/>
          <w:color w:val="000000" w:themeColor="text1"/>
        </w:rPr>
        <w:t>kbv</w:t>
      </w:r>
      <w:proofErr w:type="spellEnd"/>
      <w:r w:rsidR="004D35E1" w:rsidRPr="001A38D2">
        <w:rPr>
          <w:rFonts w:ascii="SutonnyMJ" w:hAnsi="SutonnyMJ" w:cs="SutonnyMJ"/>
          <w:color w:val="000000" w:themeColor="text1"/>
        </w:rPr>
        <w:t xml:space="preserve"> †</w:t>
      </w:r>
      <w:proofErr w:type="spellStart"/>
      <w:r w:rsidR="004D35E1" w:rsidRPr="001A38D2">
        <w:rPr>
          <w:rFonts w:ascii="SutonnyMJ" w:hAnsi="SutonnyMJ" w:cs="SutonnyMJ"/>
          <w:color w:val="000000" w:themeColor="text1"/>
        </w:rPr>
        <w:t>gvZv‡eK</w:t>
      </w:r>
      <w:proofErr w:type="spellEnd"/>
      <w:r w:rsidR="004D35E1" w:rsidRPr="001A38D2">
        <w:rPr>
          <w:rFonts w:ascii="SutonnyMJ" w:hAnsi="SutonnyMJ" w:cs="SutonnyMJ"/>
          <w:color w:val="000000" w:themeColor="text1"/>
        </w:rPr>
        <w:t xml:space="preserve"> </w:t>
      </w:r>
      <w:proofErr w:type="spellStart"/>
      <w:r w:rsidR="00EC7AA4" w:rsidRPr="001A38D2">
        <w:rPr>
          <w:rFonts w:ascii="SutonnyMJ" w:hAnsi="SutonnyMJ" w:cs="SutonnyMJ"/>
          <w:color w:val="000000" w:themeColor="text1"/>
        </w:rPr>
        <w:t>mwVK</w:t>
      </w:r>
      <w:proofErr w:type="spellEnd"/>
      <w:r w:rsidR="00EC7AA4" w:rsidRPr="001A38D2">
        <w:rPr>
          <w:rFonts w:ascii="SutonnyMJ" w:hAnsi="SutonnyMJ" w:cs="SutonnyMJ"/>
          <w:color w:val="000000" w:themeColor="text1"/>
        </w:rPr>
        <w:t xml:space="preserve"> †</w:t>
      </w:r>
      <w:proofErr w:type="spellStart"/>
      <w:r w:rsidR="00EC7AA4" w:rsidRPr="001A38D2">
        <w:rPr>
          <w:rFonts w:ascii="SutonnyMJ" w:hAnsi="SutonnyMJ" w:cs="SutonnyMJ"/>
          <w:color w:val="000000" w:themeColor="text1"/>
        </w:rPr>
        <w:t>WvR</w:t>
      </w:r>
      <w:proofErr w:type="spellEnd"/>
      <w:r w:rsidR="00EC7AA4" w:rsidRPr="001A38D2">
        <w:rPr>
          <w:rFonts w:ascii="SutonnyMJ" w:hAnsi="SutonnyMJ" w:cs="SutonnyMJ"/>
          <w:color w:val="000000" w:themeColor="text1"/>
        </w:rPr>
        <w:t xml:space="preserve"> </w:t>
      </w:r>
      <w:r w:rsidR="00D732C1" w:rsidRPr="001A38D2">
        <w:rPr>
          <w:rFonts w:ascii="SutonnyMJ" w:hAnsi="SutonnyMJ" w:cs="SutonnyMJ"/>
          <w:color w:val="000000" w:themeColor="text1"/>
        </w:rPr>
        <w:t>I</w:t>
      </w:r>
      <w:r w:rsidR="00EC7AA4" w:rsidRPr="001A38D2">
        <w:rPr>
          <w:rFonts w:ascii="SutonnyMJ" w:hAnsi="SutonnyMJ" w:cs="SutonnyMJ"/>
          <w:color w:val="000000" w:themeColor="text1"/>
        </w:rPr>
        <w:t xml:space="preserve"> </w:t>
      </w:r>
      <w:proofErr w:type="spellStart"/>
      <w:r w:rsidR="00EC7AA4" w:rsidRPr="001A38D2">
        <w:rPr>
          <w:rFonts w:ascii="SutonnyMJ" w:hAnsi="SutonnyMJ" w:cs="SutonnyMJ"/>
          <w:color w:val="000000" w:themeColor="text1"/>
        </w:rPr>
        <w:t>cwigv‡Y</w:t>
      </w:r>
      <w:proofErr w:type="spellEnd"/>
      <w:r w:rsidR="00D732C1" w:rsidRPr="001A38D2">
        <w:rPr>
          <w:rFonts w:ascii="SutonnyMJ" w:hAnsi="SutonnyMJ" w:cs="SutonnyMJ"/>
          <w:color w:val="000000" w:themeColor="text1"/>
        </w:rPr>
        <w:t xml:space="preserve"> </w:t>
      </w:r>
      <w:proofErr w:type="spellStart"/>
      <w:r w:rsidR="00D732C1" w:rsidRPr="001A38D2">
        <w:rPr>
          <w:rFonts w:ascii="SutonnyMJ" w:hAnsi="SutonnyMJ" w:cs="SutonnyMJ"/>
          <w:color w:val="000000" w:themeColor="text1"/>
        </w:rPr>
        <w:t>Ges</w:t>
      </w:r>
      <w:proofErr w:type="spellEnd"/>
      <w:r w:rsidR="00D732C1" w:rsidRPr="001A38D2">
        <w:rPr>
          <w:rFonts w:ascii="SutonnyMJ" w:hAnsi="SutonnyMJ" w:cs="SutonnyMJ"/>
          <w:color w:val="000000" w:themeColor="text1"/>
        </w:rPr>
        <w:t xml:space="preserve"> </w:t>
      </w:r>
      <w:proofErr w:type="spellStart"/>
      <w:r w:rsidR="00D732C1" w:rsidRPr="001A38D2">
        <w:rPr>
          <w:rFonts w:ascii="SutonnyMJ" w:hAnsi="SutonnyMJ" w:cs="SutonnyMJ"/>
          <w:color w:val="000000" w:themeColor="text1"/>
        </w:rPr>
        <w:t>mwVK</w:t>
      </w:r>
      <w:proofErr w:type="spellEnd"/>
      <w:r w:rsidR="00D732C1" w:rsidRPr="001A38D2">
        <w:rPr>
          <w:rFonts w:ascii="SutonnyMJ" w:hAnsi="SutonnyMJ" w:cs="SutonnyMJ"/>
          <w:color w:val="000000" w:themeColor="text1"/>
        </w:rPr>
        <w:t xml:space="preserve"> </w:t>
      </w:r>
      <w:proofErr w:type="spellStart"/>
      <w:r w:rsidR="00D732C1" w:rsidRPr="001A38D2">
        <w:rPr>
          <w:rFonts w:ascii="SutonnyMJ" w:hAnsi="SutonnyMJ" w:cs="SutonnyMJ"/>
          <w:color w:val="000000" w:themeColor="text1"/>
        </w:rPr>
        <w:t>c¨v‡KwRs</w:t>
      </w:r>
      <w:proofErr w:type="spellEnd"/>
      <w:r w:rsidR="00D732C1" w:rsidRPr="001A38D2">
        <w:rPr>
          <w:rFonts w:ascii="SutonnyMJ" w:hAnsi="SutonnyMJ" w:cs="SutonnyMJ"/>
          <w:color w:val="000000" w:themeColor="text1"/>
        </w:rPr>
        <w:t xml:space="preserve"> </w:t>
      </w:r>
      <w:proofErr w:type="spellStart"/>
      <w:r w:rsidR="00D732C1" w:rsidRPr="001A38D2">
        <w:rPr>
          <w:rFonts w:ascii="SutonnyMJ" w:hAnsi="SutonnyMJ" w:cs="SutonnyMJ"/>
          <w:color w:val="000000" w:themeColor="text1"/>
        </w:rPr>
        <w:t>AbymiYc~e©K</w:t>
      </w:r>
      <w:proofErr w:type="spellEnd"/>
      <w:r w:rsidR="00EC7AA4" w:rsidRPr="001A38D2">
        <w:rPr>
          <w:rFonts w:ascii="SutonnyMJ" w:hAnsi="SutonnyMJ" w:cs="SutonnyMJ"/>
          <w:color w:val="000000" w:themeColor="text1"/>
        </w:rPr>
        <w:t xml:space="preserve"> Jla </w:t>
      </w:r>
      <w:proofErr w:type="spellStart"/>
      <w:r w:rsidR="00EC7AA4" w:rsidRPr="001A38D2">
        <w:rPr>
          <w:rFonts w:ascii="SutonnyMJ" w:hAnsi="SutonnyMJ" w:cs="SutonnyMJ"/>
          <w:color w:val="000000" w:themeColor="text1"/>
        </w:rPr>
        <w:t>mieivn</w:t>
      </w:r>
      <w:proofErr w:type="spellEnd"/>
      <w:r w:rsidR="00EC7AA4" w:rsidRPr="001A38D2">
        <w:rPr>
          <w:rFonts w:ascii="SutonnyMJ" w:hAnsi="SutonnyMJ" w:cs="SutonnyMJ"/>
          <w:color w:val="000000" w:themeColor="text1"/>
        </w:rPr>
        <w:t xml:space="preserve"> </w:t>
      </w:r>
      <w:proofErr w:type="spellStart"/>
      <w:r w:rsidR="00AC3FF2" w:rsidRPr="001A38D2">
        <w:rPr>
          <w:rFonts w:ascii="SutonnyMJ" w:hAnsi="SutonnyMJ" w:cs="SutonnyMJ"/>
          <w:color w:val="000000" w:themeColor="text1"/>
        </w:rPr>
        <w:t>Ges</w:t>
      </w:r>
      <w:proofErr w:type="spellEnd"/>
      <w:r w:rsidR="00AC3FF2" w:rsidRPr="001A38D2">
        <w:rPr>
          <w:rFonts w:ascii="SutonnyMJ" w:hAnsi="SutonnyMJ" w:cs="SutonnyMJ"/>
          <w:color w:val="000000" w:themeColor="text1"/>
        </w:rPr>
        <w:t xml:space="preserve"> </w:t>
      </w:r>
      <w:r w:rsidR="001A01C9" w:rsidRPr="001A38D2">
        <w:rPr>
          <w:rFonts w:ascii="SutonnyMJ" w:hAnsi="SutonnyMJ" w:cs="SutonnyMJ"/>
          <w:color w:val="000000" w:themeColor="text1"/>
        </w:rPr>
        <w:t xml:space="preserve">Jla </w:t>
      </w:r>
      <w:proofErr w:type="spellStart"/>
      <w:r w:rsidR="001A01C9" w:rsidRPr="001A38D2">
        <w:rPr>
          <w:rFonts w:ascii="SutonnyMJ" w:hAnsi="SutonnyMJ" w:cs="SutonnyMJ"/>
          <w:color w:val="000000" w:themeColor="text1"/>
        </w:rPr>
        <w:t>MÖnYKvix‡K</w:t>
      </w:r>
      <w:proofErr w:type="spellEnd"/>
      <w:r w:rsidR="001A01C9" w:rsidRPr="001A38D2">
        <w:rPr>
          <w:rFonts w:ascii="SutonnyMJ" w:hAnsi="SutonnyMJ" w:cs="SutonnyMJ"/>
          <w:color w:val="000000" w:themeColor="text1"/>
        </w:rPr>
        <w:t xml:space="preserve"> †</w:t>
      </w:r>
      <w:proofErr w:type="spellStart"/>
      <w:r w:rsidR="001A01C9" w:rsidRPr="001A38D2">
        <w:rPr>
          <w:rFonts w:ascii="SutonnyMJ" w:hAnsi="SutonnyMJ" w:cs="SutonnyMJ"/>
          <w:color w:val="000000" w:themeColor="text1"/>
        </w:rPr>
        <w:t>cÖmwµckb</w:t>
      </w:r>
      <w:proofErr w:type="spellEnd"/>
      <w:r w:rsidR="001A01C9" w:rsidRPr="001A38D2">
        <w:rPr>
          <w:rFonts w:ascii="SutonnyMJ" w:hAnsi="SutonnyMJ" w:cs="SutonnyMJ"/>
          <w:color w:val="000000" w:themeColor="text1"/>
        </w:rPr>
        <w:t xml:space="preserve"> †</w:t>
      </w:r>
      <w:proofErr w:type="spellStart"/>
      <w:r w:rsidR="001A01C9" w:rsidRPr="001A38D2">
        <w:rPr>
          <w:rFonts w:ascii="SutonnyMJ" w:hAnsi="SutonnyMJ" w:cs="SutonnyMJ"/>
          <w:color w:val="000000" w:themeColor="text1"/>
        </w:rPr>
        <w:t>gvZv‡eK</w:t>
      </w:r>
      <w:proofErr w:type="spellEnd"/>
      <w:r w:rsidR="001A01C9" w:rsidRPr="001A38D2">
        <w:rPr>
          <w:rFonts w:ascii="SutonnyMJ" w:hAnsi="SutonnyMJ" w:cs="SutonnyMJ"/>
          <w:color w:val="000000" w:themeColor="text1"/>
        </w:rPr>
        <w:t xml:space="preserve"> </w:t>
      </w:r>
      <w:proofErr w:type="spellStart"/>
      <w:r w:rsidR="001A01C9" w:rsidRPr="001A38D2">
        <w:rPr>
          <w:rFonts w:ascii="SutonnyMJ" w:hAnsi="SutonnyMJ" w:cs="SutonnyMJ"/>
          <w:color w:val="000000" w:themeColor="text1"/>
        </w:rPr>
        <w:t>Jl‡ai</w:t>
      </w:r>
      <w:proofErr w:type="spellEnd"/>
      <w:r w:rsidR="001A01C9" w:rsidRPr="001A38D2">
        <w:rPr>
          <w:rFonts w:ascii="SutonnyMJ" w:hAnsi="SutonnyMJ" w:cs="SutonnyMJ"/>
          <w:color w:val="000000" w:themeColor="text1"/>
        </w:rPr>
        <w:t xml:space="preserve"> †</w:t>
      </w:r>
      <w:proofErr w:type="spellStart"/>
      <w:r w:rsidR="001A01C9" w:rsidRPr="001A38D2">
        <w:rPr>
          <w:rFonts w:ascii="SutonnyMJ" w:hAnsi="SutonnyMJ" w:cs="SutonnyMJ"/>
          <w:color w:val="000000" w:themeColor="text1"/>
        </w:rPr>
        <w:t>mebwewa</w:t>
      </w:r>
      <w:proofErr w:type="spellEnd"/>
      <w:r w:rsidR="001A01C9" w:rsidRPr="001A38D2">
        <w:rPr>
          <w:rFonts w:ascii="SutonnyMJ" w:hAnsi="SutonnyMJ" w:cs="SutonnyMJ"/>
          <w:color w:val="000000" w:themeColor="text1"/>
        </w:rPr>
        <w:t xml:space="preserve"> </w:t>
      </w:r>
      <w:proofErr w:type="spellStart"/>
      <w:r w:rsidR="00EC7AA4" w:rsidRPr="001A38D2">
        <w:rPr>
          <w:rFonts w:ascii="SutonnyMJ" w:hAnsi="SutonnyMJ" w:cs="SutonnyMJ"/>
          <w:color w:val="000000" w:themeColor="text1"/>
        </w:rPr>
        <w:t>ey</w:t>
      </w:r>
      <w:r w:rsidR="001A01C9" w:rsidRPr="001A38D2">
        <w:rPr>
          <w:rFonts w:ascii="SutonnyMJ" w:hAnsi="SutonnyMJ" w:cs="SutonnyMJ"/>
          <w:color w:val="000000" w:themeColor="text1"/>
        </w:rPr>
        <w:t>w</w:t>
      </w:r>
      <w:r w:rsidR="003040E5" w:rsidRPr="001A38D2">
        <w:rPr>
          <w:rFonts w:ascii="SutonnyMJ" w:hAnsi="SutonnyMJ" w:cs="SutonnyMJ"/>
          <w:color w:val="000000" w:themeColor="text1"/>
        </w:rPr>
        <w:t>S‡q</w:t>
      </w:r>
      <w:proofErr w:type="spellEnd"/>
      <w:r w:rsidR="003040E5" w:rsidRPr="001A38D2">
        <w:rPr>
          <w:rFonts w:ascii="SutonnyMJ" w:hAnsi="SutonnyMJ" w:cs="SutonnyMJ"/>
          <w:color w:val="000000" w:themeColor="text1"/>
        </w:rPr>
        <w:t xml:space="preserve"> †`</w:t>
      </w:r>
      <w:proofErr w:type="spellStart"/>
      <w:r w:rsidR="003040E5" w:rsidRPr="001A38D2">
        <w:rPr>
          <w:rFonts w:ascii="SutonnyMJ" w:hAnsi="SutonnyMJ" w:cs="SutonnyMJ"/>
          <w:color w:val="000000" w:themeColor="text1"/>
        </w:rPr>
        <w:t>Iqv‡K</w:t>
      </w:r>
      <w:proofErr w:type="spellEnd"/>
      <w:r w:rsidR="003040E5" w:rsidRPr="001A38D2">
        <w:rPr>
          <w:rFonts w:ascii="SutonnyMJ" w:hAnsi="SutonnyMJ" w:cs="SutonnyMJ"/>
          <w:color w:val="000000" w:themeColor="text1"/>
        </w:rPr>
        <w:t xml:space="preserve"> </w:t>
      </w:r>
      <w:proofErr w:type="spellStart"/>
      <w:r w:rsidR="003040E5" w:rsidRPr="001A38D2">
        <w:rPr>
          <w:rFonts w:ascii="SutonnyMJ" w:hAnsi="SutonnyMJ" w:cs="SutonnyMJ"/>
          <w:color w:val="000000" w:themeColor="text1"/>
        </w:rPr>
        <w:t>eySvq</w:t>
      </w:r>
      <w:proofErr w:type="spellEnd"/>
      <w:r w:rsidR="003040E5" w:rsidRPr="001A38D2">
        <w:rPr>
          <w:rFonts w:ascii="SutonnyMJ" w:hAnsi="SutonnyMJ" w:cs="SutonnyMJ"/>
          <w:color w:val="000000" w:themeColor="text1"/>
        </w:rPr>
        <w:t>|</w:t>
      </w:r>
      <w:r w:rsidR="00D47188" w:rsidRPr="001A38D2">
        <w:rPr>
          <w:rFonts w:ascii="SutonnyMJ" w:hAnsi="SutonnyMJ" w:cs="SutonnyMJ"/>
          <w:color w:val="000000" w:themeColor="text1"/>
        </w:rPr>
        <w:t xml:space="preserve"> GB </w:t>
      </w:r>
      <w:proofErr w:type="spellStart"/>
      <w:r w:rsidR="00D47188" w:rsidRPr="001A38D2">
        <w:rPr>
          <w:rFonts w:ascii="SutonnyMJ" w:hAnsi="SutonnyMJ" w:cs="SutonnyMJ"/>
          <w:color w:val="000000" w:themeColor="text1"/>
        </w:rPr>
        <w:t>cÖwµqv</w:t>
      </w:r>
      <w:proofErr w:type="spellEnd"/>
      <w:r w:rsidR="00D47188" w:rsidRPr="001A38D2">
        <w:rPr>
          <w:rFonts w:ascii="SutonnyMJ" w:hAnsi="SutonnyMJ" w:cs="SutonnyMJ"/>
          <w:color w:val="000000" w:themeColor="text1"/>
        </w:rPr>
        <w:t xml:space="preserve"> </w:t>
      </w:r>
      <w:proofErr w:type="spellStart"/>
      <w:r w:rsidR="004F049C" w:rsidRPr="001A38D2">
        <w:rPr>
          <w:rFonts w:ascii="SutonnyMJ" w:hAnsi="SutonnyMJ" w:cs="SutonnyMJ"/>
          <w:color w:val="000000" w:themeColor="text1"/>
        </w:rPr>
        <w:t>miKvix</w:t>
      </w:r>
      <w:proofErr w:type="spellEnd"/>
      <w:r w:rsidR="004F049C" w:rsidRPr="001A38D2">
        <w:rPr>
          <w:rFonts w:ascii="SutonnyMJ" w:hAnsi="SutonnyMJ" w:cs="SutonnyMJ"/>
          <w:color w:val="000000" w:themeColor="text1"/>
        </w:rPr>
        <w:t>, †</w:t>
      </w:r>
      <w:proofErr w:type="spellStart"/>
      <w:r w:rsidR="004F049C" w:rsidRPr="001A38D2">
        <w:rPr>
          <w:rFonts w:ascii="SutonnyMJ" w:hAnsi="SutonnyMJ" w:cs="SutonnyMJ"/>
          <w:color w:val="000000" w:themeColor="text1"/>
        </w:rPr>
        <w:t>emiKvix</w:t>
      </w:r>
      <w:proofErr w:type="spellEnd"/>
      <w:r w:rsidR="004F049C" w:rsidRPr="001A38D2">
        <w:rPr>
          <w:rFonts w:ascii="SutonnyMJ" w:hAnsi="SutonnyMJ" w:cs="SutonnyMJ"/>
          <w:color w:val="000000" w:themeColor="text1"/>
        </w:rPr>
        <w:t xml:space="preserve"> </w:t>
      </w:r>
      <w:proofErr w:type="spellStart"/>
      <w:r w:rsidR="004F049C" w:rsidRPr="001A38D2">
        <w:rPr>
          <w:rFonts w:ascii="SutonnyMJ" w:hAnsi="SutonnyMJ" w:cs="SutonnyMJ"/>
          <w:color w:val="000000" w:themeColor="text1"/>
        </w:rPr>
        <w:t>wK¬wbK</w:t>
      </w:r>
      <w:proofErr w:type="spellEnd"/>
      <w:r w:rsidR="004F049C" w:rsidRPr="001A38D2">
        <w:rPr>
          <w:rFonts w:ascii="SutonnyMJ" w:hAnsi="SutonnyMJ" w:cs="SutonnyMJ"/>
          <w:color w:val="000000" w:themeColor="text1"/>
        </w:rPr>
        <w:t>,</w:t>
      </w:r>
      <w:r w:rsidR="001B38D5" w:rsidRPr="001A38D2">
        <w:rPr>
          <w:rFonts w:ascii="SutonnyMJ" w:hAnsi="SutonnyMJ" w:cs="SutonnyMJ"/>
          <w:color w:val="000000" w:themeColor="text1"/>
        </w:rPr>
        <w:t xml:space="preserve"> †</w:t>
      </w:r>
      <w:proofErr w:type="spellStart"/>
      <w:r w:rsidR="001B38D5" w:rsidRPr="001A38D2">
        <w:rPr>
          <w:rFonts w:ascii="SutonnyMJ" w:hAnsi="SutonnyMJ" w:cs="SutonnyMJ"/>
          <w:color w:val="000000" w:themeColor="text1"/>
        </w:rPr>
        <w:t>nj</w:t>
      </w:r>
      <w:proofErr w:type="spellEnd"/>
      <w:r w:rsidR="001B38D5" w:rsidRPr="001A38D2">
        <w:rPr>
          <w:rFonts w:ascii="SutonnyMJ" w:hAnsi="SutonnyMJ" w:cs="SutonnyMJ"/>
          <w:color w:val="000000" w:themeColor="text1"/>
        </w:rPr>
        <w:t>_ †</w:t>
      </w:r>
      <w:proofErr w:type="spellStart"/>
      <w:r w:rsidR="001B38D5" w:rsidRPr="001A38D2">
        <w:rPr>
          <w:rFonts w:ascii="SutonnyMJ" w:hAnsi="SutonnyMJ" w:cs="SutonnyMJ"/>
          <w:color w:val="000000" w:themeColor="text1"/>
        </w:rPr>
        <w:t>m›Uvi</w:t>
      </w:r>
      <w:proofErr w:type="spellEnd"/>
      <w:r w:rsidR="001B38D5" w:rsidRPr="001A38D2">
        <w:rPr>
          <w:rFonts w:ascii="SutonnyMJ" w:hAnsi="SutonnyMJ" w:cs="SutonnyMJ"/>
          <w:color w:val="000000" w:themeColor="text1"/>
        </w:rPr>
        <w:t xml:space="preserve">, </w:t>
      </w:r>
      <w:proofErr w:type="spellStart"/>
      <w:r w:rsidR="001B38D5" w:rsidRPr="001A38D2">
        <w:rPr>
          <w:rFonts w:ascii="SutonnyMJ" w:hAnsi="SutonnyMJ" w:cs="SutonnyMJ"/>
          <w:color w:val="000000" w:themeColor="text1"/>
        </w:rPr>
        <w:t>nvmcvZvj</w:t>
      </w:r>
      <w:proofErr w:type="spellEnd"/>
      <w:r w:rsidR="001B38D5" w:rsidRPr="001A38D2">
        <w:rPr>
          <w:rFonts w:ascii="SutonnyMJ" w:hAnsi="SutonnyMJ" w:cs="SutonnyMJ"/>
          <w:color w:val="000000" w:themeColor="text1"/>
        </w:rPr>
        <w:t xml:space="preserve"> </w:t>
      </w:r>
      <w:proofErr w:type="spellStart"/>
      <w:r w:rsidR="001B38D5" w:rsidRPr="001A38D2">
        <w:rPr>
          <w:rFonts w:ascii="SutonnyMJ" w:hAnsi="SutonnyMJ" w:cs="SutonnyMJ"/>
          <w:color w:val="000000" w:themeColor="text1"/>
        </w:rPr>
        <w:t>Ges</w:t>
      </w:r>
      <w:proofErr w:type="spellEnd"/>
      <w:r w:rsidR="001B38D5" w:rsidRPr="001A38D2">
        <w:rPr>
          <w:rFonts w:ascii="SutonnyMJ" w:hAnsi="SutonnyMJ" w:cs="SutonnyMJ"/>
          <w:color w:val="000000" w:themeColor="text1"/>
        </w:rPr>
        <w:t xml:space="preserve"> </w:t>
      </w:r>
      <w:proofErr w:type="spellStart"/>
      <w:r w:rsidR="001B38D5" w:rsidRPr="001A38D2">
        <w:rPr>
          <w:rFonts w:ascii="SutonnyMJ" w:hAnsi="SutonnyMJ" w:cs="SutonnyMJ"/>
          <w:color w:val="000000" w:themeColor="text1"/>
        </w:rPr>
        <w:t>dv‡g©mx‡Z</w:t>
      </w:r>
      <w:proofErr w:type="spellEnd"/>
      <w:r w:rsidR="001B38D5" w:rsidRPr="001A38D2">
        <w:rPr>
          <w:rFonts w:ascii="SutonnyMJ" w:hAnsi="SutonnyMJ" w:cs="SutonnyMJ"/>
          <w:color w:val="000000" w:themeColor="text1"/>
        </w:rPr>
        <w:t xml:space="preserve"> </w:t>
      </w:r>
      <w:proofErr w:type="spellStart"/>
      <w:r w:rsidR="001B38D5" w:rsidRPr="001A38D2">
        <w:rPr>
          <w:rFonts w:ascii="SutonnyMJ" w:hAnsi="SutonnyMJ" w:cs="SutonnyMJ"/>
          <w:color w:val="000000" w:themeColor="text1"/>
        </w:rPr>
        <w:t>m¤úv`b</w:t>
      </w:r>
      <w:proofErr w:type="spellEnd"/>
      <w:r w:rsidR="001B38D5" w:rsidRPr="001A38D2">
        <w:rPr>
          <w:rFonts w:ascii="SutonnyMJ" w:hAnsi="SutonnyMJ" w:cs="SutonnyMJ"/>
          <w:color w:val="000000" w:themeColor="text1"/>
        </w:rPr>
        <w:t xml:space="preserve"> Kiv nq|</w:t>
      </w:r>
      <w:r w:rsidR="00340FC0" w:rsidRPr="001A38D2">
        <w:rPr>
          <w:rFonts w:ascii="SutonnyMJ" w:hAnsi="SutonnyMJ" w:cs="SutonnyMJ"/>
          <w:color w:val="000000" w:themeColor="text1"/>
        </w:rPr>
        <w:t xml:space="preserve"> </w:t>
      </w:r>
    </w:p>
    <w:p w14:paraId="2654D4A2" w14:textId="77777777" w:rsidR="00F7747C" w:rsidRPr="001A38D2" w:rsidRDefault="00F7747C" w:rsidP="00012D71">
      <w:pPr>
        <w:jc w:val="both"/>
        <w:rPr>
          <w:rFonts w:ascii="SutonnyMJ" w:hAnsi="SutonnyMJ" w:cs="SutonnyMJ"/>
          <w:b/>
          <w:bCs/>
          <w:color w:val="000000" w:themeColor="text1"/>
        </w:rPr>
      </w:pPr>
    </w:p>
    <w:p w14:paraId="70A572F5" w14:textId="77777777" w:rsidR="00F169DC" w:rsidRPr="001A38D2" w:rsidRDefault="00F169DC" w:rsidP="00012D71">
      <w:pPr>
        <w:jc w:val="both"/>
        <w:rPr>
          <w:rFonts w:ascii="SutonnyMJ" w:hAnsi="SutonnyMJ" w:cs="SutonnyMJ"/>
          <w:b/>
          <w:bCs/>
          <w:color w:val="000000" w:themeColor="text1"/>
        </w:rPr>
      </w:pPr>
    </w:p>
    <w:p w14:paraId="13B381EB" w14:textId="77777777" w:rsidR="00E57271" w:rsidRPr="001A38D2" w:rsidRDefault="00E57271" w:rsidP="00012D71">
      <w:pPr>
        <w:jc w:val="both"/>
        <w:rPr>
          <w:rFonts w:ascii="SutonnyMJ" w:hAnsi="SutonnyMJ" w:cs="SutonnyMJ"/>
          <w:b/>
          <w:bCs/>
          <w:color w:val="000000" w:themeColor="text1"/>
        </w:rPr>
      </w:pPr>
    </w:p>
    <w:p w14:paraId="565357EF" w14:textId="77777777" w:rsidR="00E57271" w:rsidRPr="001A38D2" w:rsidRDefault="00E57271" w:rsidP="00012D71">
      <w:pPr>
        <w:jc w:val="both"/>
        <w:rPr>
          <w:rFonts w:ascii="SutonnyMJ" w:hAnsi="SutonnyMJ" w:cs="SutonnyMJ"/>
          <w:b/>
          <w:bCs/>
          <w:color w:val="000000" w:themeColor="text1"/>
        </w:rPr>
      </w:pPr>
    </w:p>
    <w:p w14:paraId="6CF3D9D7" w14:textId="77777777" w:rsidR="00E57271" w:rsidRPr="001A38D2" w:rsidRDefault="00E57271" w:rsidP="00012D71">
      <w:pPr>
        <w:jc w:val="both"/>
        <w:rPr>
          <w:rFonts w:ascii="SutonnyMJ" w:hAnsi="SutonnyMJ" w:cs="SutonnyMJ"/>
          <w:b/>
          <w:bCs/>
          <w:color w:val="000000" w:themeColor="text1"/>
        </w:rPr>
      </w:pPr>
    </w:p>
    <w:p w14:paraId="2994AC0D" w14:textId="77777777" w:rsidR="00E57271" w:rsidRPr="001A38D2" w:rsidRDefault="00E57271" w:rsidP="00012D71">
      <w:pPr>
        <w:jc w:val="both"/>
        <w:rPr>
          <w:rFonts w:ascii="SutonnyMJ" w:hAnsi="SutonnyMJ" w:cs="SutonnyMJ"/>
          <w:b/>
          <w:bCs/>
          <w:color w:val="000000" w:themeColor="text1"/>
        </w:rPr>
      </w:pPr>
    </w:p>
    <w:p w14:paraId="5E61EF68" w14:textId="77777777" w:rsidR="00E57271" w:rsidRPr="001A38D2" w:rsidRDefault="00E57271" w:rsidP="00012D71">
      <w:pPr>
        <w:jc w:val="both"/>
        <w:rPr>
          <w:rFonts w:ascii="SutonnyMJ" w:hAnsi="SutonnyMJ" w:cs="SutonnyMJ"/>
          <w:b/>
          <w:bCs/>
          <w:color w:val="000000" w:themeColor="text1"/>
        </w:rPr>
      </w:pPr>
    </w:p>
    <w:p w14:paraId="6744B42E" w14:textId="77777777" w:rsidR="00E57271" w:rsidRPr="001A38D2" w:rsidRDefault="00E57271" w:rsidP="00012D71">
      <w:pPr>
        <w:jc w:val="both"/>
        <w:rPr>
          <w:rFonts w:ascii="SutonnyMJ" w:hAnsi="SutonnyMJ" w:cs="SutonnyMJ"/>
          <w:b/>
          <w:bCs/>
          <w:color w:val="000000" w:themeColor="text1"/>
        </w:rPr>
      </w:pPr>
    </w:p>
    <w:p w14:paraId="7D0BE237" w14:textId="77777777" w:rsidR="00E57271" w:rsidRPr="001A38D2" w:rsidRDefault="00E57271" w:rsidP="00012D71">
      <w:pPr>
        <w:jc w:val="both"/>
        <w:rPr>
          <w:rFonts w:ascii="SutonnyMJ" w:hAnsi="SutonnyMJ" w:cs="SutonnyMJ"/>
          <w:b/>
          <w:bCs/>
          <w:color w:val="000000" w:themeColor="text1"/>
        </w:rPr>
      </w:pPr>
    </w:p>
    <w:p w14:paraId="28877358" w14:textId="77777777" w:rsidR="00E57271" w:rsidRPr="001A38D2" w:rsidRDefault="00E57271" w:rsidP="00012D71">
      <w:pPr>
        <w:jc w:val="both"/>
        <w:rPr>
          <w:rFonts w:ascii="SutonnyMJ" w:hAnsi="SutonnyMJ" w:cs="SutonnyMJ"/>
          <w:b/>
          <w:bCs/>
          <w:color w:val="000000" w:themeColor="text1"/>
        </w:rPr>
      </w:pPr>
    </w:p>
    <w:p w14:paraId="6D77268E" w14:textId="77777777" w:rsidR="00E57271" w:rsidRPr="001A38D2" w:rsidRDefault="00E57271" w:rsidP="00012D71">
      <w:pPr>
        <w:jc w:val="both"/>
        <w:rPr>
          <w:rFonts w:ascii="SutonnyMJ" w:hAnsi="SutonnyMJ" w:cs="SutonnyMJ"/>
          <w:b/>
          <w:bCs/>
          <w:color w:val="000000" w:themeColor="text1"/>
        </w:rPr>
      </w:pPr>
    </w:p>
    <w:p w14:paraId="4CCA25E9" w14:textId="77777777" w:rsidR="00E57271" w:rsidRPr="001A38D2" w:rsidRDefault="00E57271" w:rsidP="00012D71">
      <w:pPr>
        <w:jc w:val="both"/>
        <w:rPr>
          <w:rFonts w:ascii="SutonnyMJ" w:hAnsi="SutonnyMJ" w:cs="SutonnyMJ"/>
          <w:b/>
          <w:bCs/>
          <w:color w:val="000000" w:themeColor="text1"/>
        </w:rPr>
      </w:pPr>
    </w:p>
    <w:p w14:paraId="36BBFAA8" w14:textId="77777777" w:rsidR="00E57271" w:rsidRPr="001A38D2" w:rsidRDefault="00E57271" w:rsidP="00012D71">
      <w:pPr>
        <w:jc w:val="both"/>
        <w:rPr>
          <w:rFonts w:ascii="SutonnyMJ" w:hAnsi="SutonnyMJ" w:cs="SutonnyMJ"/>
          <w:b/>
          <w:bCs/>
          <w:color w:val="000000" w:themeColor="text1"/>
        </w:rPr>
      </w:pPr>
    </w:p>
    <w:p w14:paraId="64D7E281" w14:textId="77777777" w:rsidR="00E57271" w:rsidRPr="001A38D2" w:rsidRDefault="00E57271" w:rsidP="00012D71">
      <w:pPr>
        <w:jc w:val="both"/>
        <w:rPr>
          <w:rFonts w:ascii="SutonnyMJ" w:hAnsi="SutonnyMJ" w:cs="SutonnyMJ"/>
          <w:b/>
          <w:bCs/>
          <w:color w:val="000000" w:themeColor="text1"/>
        </w:rPr>
      </w:pPr>
    </w:p>
    <w:p w14:paraId="6ABEEAC9" w14:textId="77777777" w:rsidR="00E57271" w:rsidRPr="001A38D2" w:rsidRDefault="00E57271" w:rsidP="00012D71">
      <w:pPr>
        <w:jc w:val="both"/>
        <w:rPr>
          <w:rFonts w:ascii="SutonnyMJ" w:hAnsi="SutonnyMJ" w:cs="SutonnyMJ"/>
          <w:b/>
          <w:bCs/>
          <w:color w:val="000000" w:themeColor="text1"/>
        </w:rPr>
      </w:pPr>
    </w:p>
    <w:p w14:paraId="33E85418" w14:textId="77777777" w:rsidR="00E57271" w:rsidRPr="001A38D2" w:rsidRDefault="00E57271" w:rsidP="00012D71">
      <w:pPr>
        <w:jc w:val="both"/>
        <w:rPr>
          <w:rFonts w:ascii="SutonnyMJ" w:hAnsi="SutonnyMJ" w:cs="SutonnyMJ"/>
          <w:b/>
          <w:bCs/>
          <w:color w:val="000000" w:themeColor="text1"/>
        </w:rPr>
      </w:pPr>
    </w:p>
    <w:p w14:paraId="53112DA8" w14:textId="77777777" w:rsidR="00E57271" w:rsidRPr="001A38D2" w:rsidRDefault="00E57271" w:rsidP="00012D71">
      <w:pPr>
        <w:jc w:val="both"/>
        <w:rPr>
          <w:rFonts w:ascii="SutonnyMJ" w:hAnsi="SutonnyMJ" w:cs="SutonnyMJ"/>
          <w:b/>
          <w:bCs/>
          <w:color w:val="000000" w:themeColor="text1"/>
        </w:rPr>
      </w:pPr>
    </w:p>
    <w:p w14:paraId="1863AAFF" w14:textId="77777777" w:rsidR="00E57271" w:rsidRPr="001A38D2" w:rsidRDefault="00E57271" w:rsidP="00012D71">
      <w:pPr>
        <w:jc w:val="both"/>
        <w:rPr>
          <w:rFonts w:ascii="SutonnyMJ" w:hAnsi="SutonnyMJ" w:cs="SutonnyMJ"/>
          <w:b/>
          <w:bCs/>
          <w:color w:val="000000" w:themeColor="text1"/>
        </w:rPr>
      </w:pPr>
    </w:p>
    <w:p w14:paraId="1AE97367" w14:textId="77777777" w:rsidR="00E57271" w:rsidRPr="001A38D2" w:rsidRDefault="00E57271" w:rsidP="00012D71">
      <w:pPr>
        <w:jc w:val="both"/>
        <w:rPr>
          <w:rFonts w:ascii="SutonnyMJ" w:hAnsi="SutonnyMJ" w:cs="SutonnyMJ"/>
          <w:b/>
          <w:bCs/>
          <w:color w:val="000000" w:themeColor="text1"/>
        </w:rPr>
      </w:pPr>
    </w:p>
    <w:p w14:paraId="69554B7B" w14:textId="77777777" w:rsidR="00E57271" w:rsidRPr="001A38D2" w:rsidRDefault="00E57271" w:rsidP="00012D71">
      <w:pPr>
        <w:jc w:val="both"/>
        <w:rPr>
          <w:rFonts w:ascii="SutonnyMJ" w:hAnsi="SutonnyMJ" w:cs="SutonnyMJ"/>
          <w:b/>
          <w:bCs/>
          <w:color w:val="000000" w:themeColor="text1"/>
        </w:rPr>
      </w:pPr>
    </w:p>
    <w:p w14:paraId="413EEF65" w14:textId="77777777" w:rsidR="00E57271" w:rsidRPr="001A38D2" w:rsidRDefault="00E57271" w:rsidP="00012D71">
      <w:pPr>
        <w:jc w:val="both"/>
        <w:rPr>
          <w:rFonts w:ascii="SutonnyMJ" w:hAnsi="SutonnyMJ" w:cs="SutonnyMJ"/>
          <w:b/>
          <w:bCs/>
          <w:color w:val="000000" w:themeColor="text1"/>
        </w:rPr>
      </w:pPr>
    </w:p>
    <w:p w14:paraId="1EBB58A1" w14:textId="77777777" w:rsidR="00E57271" w:rsidRPr="001A38D2" w:rsidRDefault="00E57271" w:rsidP="00012D71">
      <w:pPr>
        <w:jc w:val="both"/>
        <w:rPr>
          <w:rFonts w:ascii="SutonnyMJ" w:hAnsi="SutonnyMJ" w:cs="SutonnyMJ"/>
          <w:b/>
          <w:bCs/>
          <w:color w:val="000000" w:themeColor="text1"/>
        </w:rPr>
      </w:pPr>
    </w:p>
    <w:p w14:paraId="0CA61E59" w14:textId="77777777" w:rsidR="00E57271" w:rsidRPr="001A38D2" w:rsidRDefault="00E57271" w:rsidP="00012D71">
      <w:pPr>
        <w:jc w:val="both"/>
        <w:rPr>
          <w:rFonts w:ascii="SutonnyMJ" w:hAnsi="SutonnyMJ" w:cs="SutonnyMJ"/>
          <w:b/>
          <w:bCs/>
          <w:color w:val="000000" w:themeColor="text1"/>
        </w:rPr>
      </w:pPr>
    </w:p>
    <w:p w14:paraId="4609242E" w14:textId="77777777" w:rsidR="00E57271" w:rsidRPr="001A38D2" w:rsidRDefault="00E57271" w:rsidP="00012D71">
      <w:pPr>
        <w:jc w:val="both"/>
        <w:rPr>
          <w:rFonts w:ascii="SutonnyMJ" w:hAnsi="SutonnyMJ" w:cs="SutonnyMJ"/>
          <w:b/>
          <w:bCs/>
          <w:color w:val="000000" w:themeColor="text1"/>
        </w:rPr>
      </w:pPr>
    </w:p>
    <w:p w14:paraId="5FAF241D" w14:textId="77777777" w:rsidR="007B0708" w:rsidRPr="001A38D2" w:rsidRDefault="007B0708" w:rsidP="00012D71">
      <w:pPr>
        <w:jc w:val="both"/>
        <w:rPr>
          <w:rFonts w:ascii="SutonnyMJ" w:hAnsi="SutonnyMJ" w:cs="SutonnyMJ"/>
          <w:b/>
          <w:bCs/>
          <w:color w:val="000000" w:themeColor="text1"/>
        </w:rPr>
      </w:pPr>
    </w:p>
    <w:p w14:paraId="4878DB90" w14:textId="4D886DF1" w:rsidR="007B0708" w:rsidRPr="001A38D2" w:rsidRDefault="00CE63F8" w:rsidP="00012D71">
      <w:pPr>
        <w:jc w:val="both"/>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t>ms‡ÿc</w:t>
      </w:r>
      <w:r w:rsidR="00BF4BB7" w:rsidRPr="001A38D2">
        <w:rPr>
          <w:rFonts w:ascii="SutonnyMJ" w:hAnsi="SutonnyMJ" w:cs="SutonnyMJ"/>
          <w:b/>
          <w:bCs/>
          <w:color w:val="000000" w:themeColor="text1"/>
          <w:sz w:val="28"/>
          <w:szCs w:val="28"/>
        </w:rPr>
        <w:t>Y</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8005"/>
      </w:tblGrid>
      <w:tr w:rsidR="001A38D2" w:rsidRPr="001A38D2" w14:paraId="485A2E07" w14:textId="77777777" w:rsidTr="005350F2">
        <w:tc>
          <w:tcPr>
            <w:tcW w:w="1525" w:type="dxa"/>
          </w:tcPr>
          <w:p w14:paraId="403C5EEC"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lastRenderedPageBreak/>
              <w:t>AMC</w:t>
            </w:r>
          </w:p>
        </w:tc>
        <w:tc>
          <w:tcPr>
            <w:tcW w:w="8005" w:type="dxa"/>
          </w:tcPr>
          <w:p w14:paraId="6712692F"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Antimicrobial Consumption</w:t>
            </w:r>
          </w:p>
        </w:tc>
      </w:tr>
      <w:tr w:rsidR="001A38D2" w:rsidRPr="001A38D2" w14:paraId="713B3EE7" w14:textId="77777777" w:rsidTr="005350F2">
        <w:tc>
          <w:tcPr>
            <w:tcW w:w="1525" w:type="dxa"/>
          </w:tcPr>
          <w:p w14:paraId="46A4A958"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AMU</w:t>
            </w:r>
          </w:p>
        </w:tc>
        <w:tc>
          <w:tcPr>
            <w:tcW w:w="8005" w:type="dxa"/>
          </w:tcPr>
          <w:p w14:paraId="360176E7"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Antimicrobial Use</w:t>
            </w:r>
          </w:p>
        </w:tc>
      </w:tr>
      <w:tr w:rsidR="001A38D2" w:rsidRPr="001A38D2" w14:paraId="4052CA6B" w14:textId="77777777" w:rsidTr="005350F2">
        <w:tc>
          <w:tcPr>
            <w:tcW w:w="1525" w:type="dxa"/>
          </w:tcPr>
          <w:p w14:paraId="08E90C99" w14:textId="77777777" w:rsidR="00C27BDF" w:rsidRPr="001A38D2" w:rsidRDefault="00C27BDF" w:rsidP="00737F33">
            <w:pPr>
              <w:jc w:val="both"/>
              <w:rPr>
                <w:rFonts w:ascii="Times New Roman" w:hAnsi="Times New Roman" w:cs="Times New Roman"/>
                <w:color w:val="000000" w:themeColor="text1"/>
                <w:sz w:val="24"/>
                <w:szCs w:val="24"/>
              </w:rPr>
            </w:pPr>
            <w:proofErr w:type="spellStart"/>
            <w:r w:rsidRPr="001A38D2">
              <w:rPr>
                <w:rFonts w:ascii="Times New Roman" w:hAnsi="Times New Roman" w:cs="Times New Roman"/>
                <w:color w:val="000000" w:themeColor="text1"/>
                <w:sz w:val="24"/>
                <w:szCs w:val="24"/>
              </w:rPr>
              <w:t>AWaRe</w:t>
            </w:r>
            <w:proofErr w:type="spellEnd"/>
          </w:p>
        </w:tc>
        <w:tc>
          <w:tcPr>
            <w:tcW w:w="8005" w:type="dxa"/>
          </w:tcPr>
          <w:p w14:paraId="6F94F39D"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Access, Watch, Reserve</w:t>
            </w:r>
          </w:p>
        </w:tc>
      </w:tr>
      <w:tr w:rsidR="001A38D2" w:rsidRPr="001A38D2" w14:paraId="78FDF073" w14:textId="77777777" w:rsidTr="005350F2">
        <w:tc>
          <w:tcPr>
            <w:tcW w:w="1525" w:type="dxa"/>
          </w:tcPr>
          <w:p w14:paraId="432C326E"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BLRI</w:t>
            </w:r>
          </w:p>
        </w:tc>
        <w:tc>
          <w:tcPr>
            <w:tcW w:w="8005" w:type="dxa"/>
          </w:tcPr>
          <w:p w14:paraId="11976B59"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Bangladesh Livestock Research Institute</w:t>
            </w:r>
          </w:p>
        </w:tc>
      </w:tr>
      <w:tr w:rsidR="001A38D2" w:rsidRPr="001A38D2" w14:paraId="78097452" w14:textId="77777777" w:rsidTr="005350F2">
        <w:tc>
          <w:tcPr>
            <w:tcW w:w="1525" w:type="dxa"/>
          </w:tcPr>
          <w:p w14:paraId="40FE51AE"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CDC</w:t>
            </w:r>
          </w:p>
        </w:tc>
        <w:tc>
          <w:tcPr>
            <w:tcW w:w="8005" w:type="dxa"/>
          </w:tcPr>
          <w:p w14:paraId="77905B3F" w14:textId="77777777" w:rsidR="00C27BDF" w:rsidRPr="001A38D2" w:rsidRDefault="00C27BDF" w:rsidP="00737F33">
            <w:pPr>
              <w:jc w:val="both"/>
              <w:rPr>
                <w:rFonts w:ascii="Times New Roman" w:hAnsi="Times New Roman" w:cs="Times New Roman"/>
                <w:color w:val="000000" w:themeColor="text1"/>
                <w:sz w:val="24"/>
                <w:szCs w:val="24"/>
              </w:rPr>
            </w:pPr>
            <w:del w:id="2" w:author="Microsoft account" w:date="2023-12-17T22:05:00Z">
              <w:r w:rsidRPr="001A38D2" w:rsidDel="00E54A2C">
                <w:rPr>
                  <w:rFonts w:ascii="Times New Roman" w:hAnsi="Times New Roman" w:cs="Times New Roman"/>
                  <w:color w:val="000000" w:themeColor="text1"/>
                  <w:sz w:val="24"/>
                  <w:szCs w:val="24"/>
                </w:rPr>
                <w:delText> </w:delText>
              </w:r>
            </w:del>
            <w:r w:rsidRPr="001A38D2">
              <w:rPr>
                <w:rFonts w:ascii="Times New Roman" w:hAnsi="Times New Roman" w:cs="Times New Roman"/>
                <w:color w:val="000000" w:themeColor="text1"/>
                <w:sz w:val="24"/>
                <w:szCs w:val="24"/>
              </w:rPr>
              <w:t>Communicable Disease Control</w:t>
            </w:r>
          </w:p>
        </w:tc>
      </w:tr>
      <w:tr w:rsidR="001A38D2" w:rsidRPr="001A38D2" w14:paraId="182637DF" w14:textId="77777777" w:rsidTr="005350F2">
        <w:tc>
          <w:tcPr>
            <w:tcW w:w="1525" w:type="dxa"/>
          </w:tcPr>
          <w:p w14:paraId="1DC0787C"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DLS</w:t>
            </w:r>
          </w:p>
        </w:tc>
        <w:tc>
          <w:tcPr>
            <w:tcW w:w="8005" w:type="dxa"/>
          </w:tcPr>
          <w:p w14:paraId="7BDAE8E9" w14:textId="5040A92F"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Department of Livestock</w:t>
            </w:r>
            <w:r w:rsidR="0077308E" w:rsidRPr="001A38D2">
              <w:rPr>
                <w:rFonts w:ascii="Times New Roman" w:hAnsi="Times New Roman" w:cs="Times New Roman"/>
                <w:color w:val="000000" w:themeColor="text1"/>
                <w:sz w:val="24"/>
                <w:szCs w:val="24"/>
              </w:rPr>
              <w:t xml:space="preserve"> Services</w:t>
            </w:r>
          </w:p>
        </w:tc>
      </w:tr>
      <w:tr w:rsidR="001A38D2" w:rsidRPr="001A38D2" w14:paraId="75069334" w14:textId="77777777" w:rsidTr="005350F2">
        <w:tc>
          <w:tcPr>
            <w:tcW w:w="1525" w:type="dxa"/>
          </w:tcPr>
          <w:p w14:paraId="0D3A17FE"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ETP</w:t>
            </w:r>
          </w:p>
        </w:tc>
        <w:tc>
          <w:tcPr>
            <w:tcW w:w="8005" w:type="dxa"/>
          </w:tcPr>
          <w:p w14:paraId="08B724AC"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Effluent Treatment Plant</w:t>
            </w:r>
          </w:p>
        </w:tc>
      </w:tr>
      <w:tr w:rsidR="001A38D2" w:rsidRPr="001A38D2" w14:paraId="2ED61F9A" w14:textId="77777777" w:rsidTr="005350F2">
        <w:tc>
          <w:tcPr>
            <w:tcW w:w="1525" w:type="dxa"/>
          </w:tcPr>
          <w:p w14:paraId="184A1EFD"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IEDCR</w:t>
            </w:r>
          </w:p>
        </w:tc>
        <w:tc>
          <w:tcPr>
            <w:tcW w:w="8005" w:type="dxa"/>
          </w:tcPr>
          <w:p w14:paraId="6E93955E" w14:textId="77777777" w:rsidR="00C27BDF" w:rsidRPr="001A38D2" w:rsidRDefault="00C27BDF" w:rsidP="00737F33">
            <w:pPr>
              <w:spacing w:line="259" w:lineRule="auto"/>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Institute of Epidemiology, Disease Control &amp; Research</w:t>
            </w:r>
            <w:hyperlink r:id="rId12" w:history="1"/>
          </w:p>
        </w:tc>
      </w:tr>
      <w:tr w:rsidR="001A38D2" w:rsidRPr="001A38D2" w14:paraId="39D623DD" w14:textId="77777777" w:rsidTr="005350F2">
        <w:tc>
          <w:tcPr>
            <w:tcW w:w="1525" w:type="dxa"/>
          </w:tcPr>
          <w:p w14:paraId="67871283"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OTC</w:t>
            </w:r>
          </w:p>
        </w:tc>
        <w:tc>
          <w:tcPr>
            <w:tcW w:w="8005" w:type="dxa"/>
          </w:tcPr>
          <w:p w14:paraId="43DE14F0"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Over the Counter</w:t>
            </w:r>
          </w:p>
        </w:tc>
      </w:tr>
      <w:tr w:rsidR="001A38D2" w:rsidRPr="001A38D2" w14:paraId="6D9424E2" w14:textId="77777777" w:rsidTr="005350F2">
        <w:tc>
          <w:tcPr>
            <w:tcW w:w="1525" w:type="dxa"/>
          </w:tcPr>
          <w:p w14:paraId="672AA59B"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TRS</w:t>
            </w:r>
          </w:p>
        </w:tc>
        <w:tc>
          <w:tcPr>
            <w:tcW w:w="8005" w:type="dxa"/>
          </w:tcPr>
          <w:p w14:paraId="6A2020B8"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Technical Report Series</w:t>
            </w:r>
          </w:p>
        </w:tc>
      </w:tr>
      <w:tr w:rsidR="00C27BDF" w:rsidRPr="001A38D2" w14:paraId="75834461" w14:textId="77777777" w:rsidTr="005350F2">
        <w:tc>
          <w:tcPr>
            <w:tcW w:w="1525" w:type="dxa"/>
          </w:tcPr>
          <w:p w14:paraId="6757DD79"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WHO</w:t>
            </w:r>
          </w:p>
        </w:tc>
        <w:tc>
          <w:tcPr>
            <w:tcW w:w="8005" w:type="dxa"/>
          </w:tcPr>
          <w:p w14:paraId="30D85009" w14:textId="77777777" w:rsidR="00C27BDF" w:rsidRPr="001A38D2" w:rsidRDefault="00C27BDF" w:rsidP="00737F33">
            <w:p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World Health Organization</w:t>
            </w:r>
          </w:p>
        </w:tc>
      </w:tr>
    </w:tbl>
    <w:p w14:paraId="1C5748C1" w14:textId="77777777" w:rsidR="00CE63F8" w:rsidRPr="001A38D2" w:rsidRDefault="00CE63F8" w:rsidP="00012D71">
      <w:pPr>
        <w:jc w:val="both"/>
        <w:rPr>
          <w:rFonts w:ascii="SutonnyMJ" w:hAnsi="SutonnyMJ" w:cs="SutonnyMJ"/>
          <w:b/>
          <w:bCs/>
          <w:color w:val="000000" w:themeColor="text1"/>
        </w:rPr>
      </w:pPr>
    </w:p>
    <w:p w14:paraId="31F79D16" w14:textId="77777777" w:rsidR="00F169DC" w:rsidRPr="001A38D2" w:rsidRDefault="00F169DC" w:rsidP="00012D71">
      <w:pPr>
        <w:jc w:val="both"/>
        <w:rPr>
          <w:rFonts w:ascii="SutonnyMJ" w:hAnsi="SutonnyMJ" w:cs="SutonnyMJ"/>
          <w:b/>
          <w:bCs/>
          <w:color w:val="000000" w:themeColor="text1"/>
        </w:rPr>
      </w:pPr>
    </w:p>
    <w:p w14:paraId="52BB2DC9" w14:textId="77777777" w:rsidR="005350F2" w:rsidRPr="001A38D2" w:rsidRDefault="005350F2" w:rsidP="00012D71">
      <w:pPr>
        <w:jc w:val="both"/>
        <w:rPr>
          <w:rFonts w:ascii="SutonnyMJ" w:hAnsi="SutonnyMJ" w:cs="SutonnyMJ"/>
          <w:b/>
          <w:bCs/>
          <w:color w:val="000000" w:themeColor="text1"/>
        </w:rPr>
      </w:pPr>
    </w:p>
    <w:p w14:paraId="13A3ACC5" w14:textId="77777777" w:rsidR="005350F2" w:rsidRPr="001A38D2" w:rsidRDefault="005350F2" w:rsidP="00012D71">
      <w:pPr>
        <w:jc w:val="both"/>
        <w:rPr>
          <w:rFonts w:ascii="SutonnyMJ" w:hAnsi="SutonnyMJ" w:cs="SutonnyMJ"/>
          <w:b/>
          <w:bCs/>
          <w:color w:val="000000" w:themeColor="text1"/>
        </w:rPr>
      </w:pPr>
    </w:p>
    <w:p w14:paraId="525C440C" w14:textId="77777777" w:rsidR="005350F2" w:rsidRPr="001A38D2" w:rsidRDefault="005350F2" w:rsidP="00012D71">
      <w:pPr>
        <w:jc w:val="both"/>
        <w:rPr>
          <w:rFonts w:ascii="SutonnyMJ" w:hAnsi="SutonnyMJ" w:cs="SutonnyMJ"/>
          <w:b/>
          <w:bCs/>
          <w:color w:val="000000" w:themeColor="text1"/>
        </w:rPr>
      </w:pPr>
    </w:p>
    <w:p w14:paraId="2339CAF9" w14:textId="77777777" w:rsidR="005350F2" w:rsidRPr="001A38D2" w:rsidRDefault="005350F2" w:rsidP="00012D71">
      <w:pPr>
        <w:jc w:val="both"/>
        <w:rPr>
          <w:rFonts w:ascii="SutonnyMJ" w:hAnsi="SutonnyMJ" w:cs="SutonnyMJ"/>
          <w:b/>
          <w:bCs/>
          <w:color w:val="000000" w:themeColor="text1"/>
        </w:rPr>
      </w:pPr>
    </w:p>
    <w:p w14:paraId="7565A46B" w14:textId="77777777" w:rsidR="005350F2" w:rsidRPr="001A38D2" w:rsidRDefault="005350F2" w:rsidP="00012D71">
      <w:pPr>
        <w:jc w:val="both"/>
        <w:rPr>
          <w:rFonts w:ascii="SutonnyMJ" w:hAnsi="SutonnyMJ" w:cs="SutonnyMJ"/>
          <w:b/>
          <w:bCs/>
          <w:color w:val="000000" w:themeColor="text1"/>
        </w:rPr>
      </w:pPr>
    </w:p>
    <w:p w14:paraId="5632BAE4" w14:textId="77777777" w:rsidR="005350F2" w:rsidRPr="001A38D2" w:rsidRDefault="005350F2" w:rsidP="00012D71">
      <w:pPr>
        <w:jc w:val="both"/>
        <w:rPr>
          <w:rFonts w:ascii="SutonnyMJ" w:hAnsi="SutonnyMJ" w:cs="SutonnyMJ"/>
          <w:b/>
          <w:bCs/>
          <w:color w:val="000000" w:themeColor="text1"/>
        </w:rPr>
      </w:pPr>
    </w:p>
    <w:p w14:paraId="5E0A0381" w14:textId="77777777" w:rsidR="005350F2" w:rsidRPr="001A38D2" w:rsidRDefault="005350F2" w:rsidP="00012D71">
      <w:pPr>
        <w:jc w:val="both"/>
        <w:rPr>
          <w:rFonts w:ascii="SutonnyMJ" w:hAnsi="SutonnyMJ" w:cs="SutonnyMJ"/>
          <w:b/>
          <w:bCs/>
          <w:color w:val="000000" w:themeColor="text1"/>
        </w:rPr>
      </w:pPr>
    </w:p>
    <w:p w14:paraId="38436813" w14:textId="77777777" w:rsidR="005350F2" w:rsidRPr="001A38D2" w:rsidRDefault="005350F2" w:rsidP="00012D71">
      <w:pPr>
        <w:jc w:val="both"/>
        <w:rPr>
          <w:rFonts w:ascii="SutonnyMJ" w:hAnsi="SutonnyMJ" w:cs="SutonnyMJ"/>
          <w:b/>
          <w:bCs/>
          <w:color w:val="000000" w:themeColor="text1"/>
        </w:rPr>
      </w:pPr>
    </w:p>
    <w:p w14:paraId="4BDE29A1" w14:textId="77777777" w:rsidR="005350F2" w:rsidRPr="001A38D2" w:rsidRDefault="005350F2" w:rsidP="00012D71">
      <w:pPr>
        <w:jc w:val="both"/>
        <w:rPr>
          <w:rFonts w:ascii="SutonnyMJ" w:hAnsi="SutonnyMJ" w:cs="SutonnyMJ"/>
          <w:b/>
          <w:bCs/>
          <w:color w:val="000000" w:themeColor="text1"/>
        </w:rPr>
      </w:pPr>
    </w:p>
    <w:p w14:paraId="1FCABD09" w14:textId="77777777" w:rsidR="005350F2" w:rsidRPr="001A38D2" w:rsidRDefault="005350F2" w:rsidP="00012D71">
      <w:pPr>
        <w:jc w:val="both"/>
        <w:rPr>
          <w:rFonts w:ascii="SutonnyMJ" w:hAnsi="SutonnyMJ" w:cs="SutonnyMJ"/>
          <w:b/>
          <w:bCs/>
          <w:color w:val="000000" w:themeColor="text1"/>
        </w:rPr>
      </w:pPr>
    </w:p>
    <w:p w14:paraId="306EFC43" w14:textId="77777777" w:rsidR="005350F2" w:rsidRPr="001A38D2" w:rsidRDefault="005350F2" w:rsidP="00012D71">
      <w:pPr>
        <w:jc w:val="both"/>
        <w:rPr>
          <w:rFonts w:ascii="SutonnyMJ" w:hAnsi="SutonnyMJ" w:cs="SutonnyMJ"/>
          <w:b/>
          <w:bCs/>
          <w:color w:val="000000" w:themeColor="text1"/>
        </w:rPr>
      </w:pPr>
    </w:p>
    <w:p w14:paraId="4F6754AE" w14:textId="77777777" w:rsidR="005350F2" w:rsidRPr="001A38D2" w:rsidRDefault="005350F2" w:rsidP="00012D71">
      <w:pPr>
        <w:jc w:val="both"/>
        <w:rPr>
          <w:rFonts w:ascii="SutonnyMJ" w:hAnsi="SutonnyMJ" w:cs="SutonnyMJ"/>
          <w:b/>
          <w:bCs/>
          <w:color w:val="000000" w:themeColor="text1"/>
        </w:rPr>
      </w:pPr>
    </w:p>
    <w:p w14:paraId="0F1533E9" w14:textId="77777777" w:rsidR="005350F2" w:rsidRPr="001A38D2" w:rsidRDefault="005350F2" w:rsidP="00012D71">
      <w:pPr>
        <w:jc w:val="both"/>
        <w:rPr>
          <w:rFonts w:ascii="SutonnyMJ" w:hAnsi="SutonnyMJ" w:cs="SutonnyMJ"/>
          <w:b/>
          <w:bCs/>
          <w:color w:val="000000" w:themeColor="text1"/>
        </w:rPr>
      </w:pPr>
    </w:p>
    <w:p w14:paraId="1AF80716" w14:textId="77777777" w:rsidR="005350F2" w:rsidRPr="001A38D2" w:rsidRDefault="005350F2" w:rsidP="00012D71">
      <w:pPr>
        <w:jc w:val="both"/>
        <w:rPr>
          <w:rFonts w:ascii="SutonnyMJ" w:hAnsi="SutonnyMJ" w:cs="SutonnyMJ"/>
          <w:b/>
          <w:bCs/>
          <w:color w:val="000000" w:themeColor="text1"/>
        </w:rPr>
      </w:pPr>
    </w:p>
    <w:p w14:paraId="56BBC0B5" w14:textId="77777777" w:rsidR="005350F2" w:rsidRPr="001A38D2" w:rsidRDefault="005350F2" w:rsidP="00012D71">
      <w:pPr>
        <w:jc w:val="both"/>
        <w:rPr>
          <w:rFonts w:ascii="SutonnyMJ" w:hAnsi="SutonnyMJ" w:cs="SutonnyMJ"/>
          <w:b/>
          <w:bCs/>
          <w:color w:val="000000" w:themeColor="text1"/>
        </w:rPr>
      </w:pPr>
    </w:p>
    <w:p w14:paraId="5F9A78F0" w14:textId="77777777" w:rsidR="005350F2" w:rsidRPr="001A38D2" w:rsidRDefault="005350F2" w:rsidP="00012D71">
      <w:pPr>
        <w:jc w:val="both"/>
        <w:rPr>
          <w:rFonts w:ascii="SutonnyMJ" w:hAnsi="SutonnyMJ" w:cs="SutonnyMJ"/>
          <w:b/>
          <w:bCs/>
          <w:color w:val="000000" w:themeColor="text1"/>
        </w:rPr>
      </w:pPr>
    </w:p>
    <w:p w14:paraId="610E5C6A" w14:textId="77777777" w:rsidR="005350F2" w:rsidRPr="001A38D2" w:rsidRDefault="005350F2" w:rsidP="00012D71">
      <w:pPr>
        <w:jc w:val="both"/>
        <w:rPr>
          <w:rFonts w:ascii="SutonnyMJ" w:hAnsi="SutonnyMJ" w:cs="SutonnyMJ"/>
          <w:b/>
          <w:bCs/>
          <w:color w:val="000000" w:themeColor="text1"/>
        </w:rPr>
      </w:pPr>
    </w:p>
    <w:p w14:paraId="79C46B90" w14:textId="77777777" w:rsidR="00E57271" w:rsidRPr="001A38D2" w:rsidRDefault="00E57271" w:rsidP="00012D71">
      <w:pPr>
        <w:jc w:val="both"/>
        <w:rPr>
          <w:rFonts w:ascii="SutonnyMJ" w:hAnsi="SutonnyMJ" w:cs="SutonnyMJ"/>
          <w:b/>
          <w:bCs/>
          <w:color w:val="000000" w:themeColor="text1"/>
        </w:rPr>
      </w:pPr>
    </w:p>
    <w:p w14:paraId="62BC4594" w14:textId="77777777" w:rsidR="004A683D" w:rsidRPr="001A38D2" w:rsidRDefault="004A683D" w:rsidP="00012D71">
      <w:pPr>
        <w:jc w:val="both"/>
        <w:rPr>
          <w:rFonts w:ascii="SutonnyMJ" w:hAnsi="SutonnyMJ" w:cs="SutonnyMJ"/>
          <w:b/>
          <w:bCs/>
          <w:color w:val="000000" w:themeColor="text1"/>
        </w:rPr>
      </w:pPr>
    </w:p>
    <w:p w14:paraId="444D9FF2" w14:textId="5AA2C8A1" w:rsidR="00461138" w:rsidRPr="001A38D2" w:rsidRDefault="00C22B96" w:rsidP="00012D71">
      <w:pPr>
        <w:jc w:val="both"/>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t>wb</w:t>
      </w:r>
      <w:proofErr w:type="spellEnd"/>
      <w:r w:rsidRPr="001A38D2">
        <w:rPr>
          <w:rFonts w:ascii="SutonnyMJ" w:hAnsi="SutonnyMJ" w:cs="SutonnyMJ"/>
          <w:b/>
          <w:bCs/>
          <w:color w:val="000000" w:themeColor="text1"/>
          <w:sz w:val="28"/>
          <w:szCs w:val="28"/>
        </w:rPr>
        <w:t>‡`©</w:t>
      </w:r>
      <w:proofErr w:type="spellStart"/>
      <w:r w:rsidRPr="001A38D2">
        <w:rPr>
          <w:rFonts w:ascii="SutonnyMJ" w:hAnsi="SutonnyMJ" w:cs="SutonnyMJ"/>
          <w:b/>
          <w:bCs/>
          <w:color w:val="000000" w:themeColor="text1"/>
          <w:sz w:val="28"/>
          <w:szCs w:val="28"/>
        </w:rPr>
        <w:t>wkKv</w:t>
      </w:r>
      <w:r w:rsidR="00594E49" w:rsidRPr="001A38D2">
        <w:rPr>
          <w:rFonts w:ascii="SutonnyMJ" w:hAnsi="SutonnyMJ" w:cs="SutonnyMJ"/>
          <w:b/>
          <w:bCs/>
          <w:color w:val="000000" w:themeColor="text1"/>
          <w:sz w:val="28"/>
          <w:szCs w:val="28"/>
        </w:rPr>
        <w:t>wUi</w:t>
      </w:r>
      <w:proofErr w:type="spellEnd"/>
      <w:r w:rsidR="00594E49" w:rsidRPr="001A38D2">
        <w:rPr>
          <w:rFonts w:ascii="SutonnyMJ" w:hAnsi="SutonnyMJ" w:cs="SutonnyMJ"/>
          <w:b/>
          <w:bCs/>
          <w:color w:val="000000" w:themeColor="text1"/>
          <w:sz w:val="28"/>
          <w:szCs w:val="28"/>
        </w:rPr>
        <w:t xml:space="preserve"> </w:t>
      </w:r>
      <w:proofErr w:type="spellStart"/>
      <w:r w:rsidR="007E6A6F" w:rsidRPr="001A38D2">
        <w:rPr>
          <w:rFonts w:ascii="SutonnyMJ" w:hAnsi="SutonnyMJ" w:cs="SutonnyMJ"/>
          <w:b/>
          <w:bCs/>
          <w:color w:val="000000" w:themeColor="text1"/>
          <w:sz w:val="28"/>
          <w:szCs w:val="28"/>
        </w:rPr>
        <w:t>jÿ</w:t>
      </w:r>
      <w:proofErr w:type="spellEnd"/>
      <w:r w:rsidR="007E6A6F" w:rsidRPr="001A38D2">
        <w:rPr>
          <w:rFonts w:ascii="SutonnyMJ" w:hAnsi="SutonnyMJ" w:cs="SutonnyMJ"/>
          <w:b/>
          <w:bCs/>
          <w:color w:val="000000" w:themeColor="text1"/>
          <w:sz w:val="28"/>
          <w:szCs w:val="28"/>
        </w:rPr>
        <w:t xml:space="preserve">¨ </w:t>
      </w:r>
      <w:r w:rsidR="00020C2A" w:rsidRPr="001A38D2">
        <w:rPr>
          <w:rFonts w:ascii="SutonnyMJ" w:hAnsi="SutonnyMJ" w:cs="SutonnyMJ"/>
          <w:b/>
          <w:bCs/>
          <w:color w:val="000000" w:themeColor="text1"/>
          <w:sz w:val="28"/>
          <w:szCs w:val="28"/>
        </w:rPr>
        <w:t xml:space="preserve">I </w:t>
      </w:r>
      <w:proofErr w:type="spellStart"/>
      <w:r w:rsidR="00020C2A" w:rsidRPr="001A38D2">
        <w:rPr>
          <w:rFonts w:ascii="SutonnyMJ" w:hAnsi="SutonnyMJ" w:cs="SutonnyMJ"/>
          <w:b/>
          <w:bCs/>
          <w:color w:val="000000" w:themeColor="text1"/>
          <w:sz w:val="28"/>
          <w:szCs w:val="28"/>
        </w:rPr>
        <w:t>D‡Ïk</w:t>
      </w:r>
      <w:proofErr w:type="spellEnd"/>
      <w:r w:rsidR="00020C2A" w:rsidRPr="001A38D2">
        <w:rPr>
          <w:rFonts w:ascii="SutonnyMJ" w:hAnsi="SutonnyMJ" w:cs="SutonnyMJ"/>
          <w:b/>
          <w:bCs/>
          <w:color w:val="000000" w:themeColor="text1"/>
          <w:sz w:val="28"/>
          <w:szCs w:val="28"/>
        </w:rPr>
        <w:t xml:space="preserve">¨ </w:t>
      </w:r>
      <w:r w:rsidR="00594E49" w:rsidRPr="001A38D2">
        <w:rPr>
          <w:rFonts w:ascii="SutonnyMJ" w:hAnsi="SutonnyMJ" w:cs="SutonnyMJ"/>
          <w:b/>
          <w:bCs/>
          <w:color w:val="000000" w:themeColor="text1"/>
          <w:sz w:val="28"/>
          <w:szCs w:val="28"/>
        </w:rPr>
        <w:t>(</w:t>
      </w:r>
      <w:r w:rsidR="00594E49" w:rsidRPr="001A38D2">
        <w:rPr>
          <w:rFonts w:ascii="Times New Roman" w:hAnsi="Times New Roman" w:cs="Times New Roman"/>
          <w:b/>
          <w:bCs/>
          <w:color w:val="000000" w:themeColor="text1"/>
          <w:sz w:val="28"/>
          <w:szCs w:val="28"/>
        </w:rPr>
        <w:t>Scope</w:t>
      </w:r>
      <w:r w:rsidR="00020C2A" w:rsidRPr="001A38D2">
        <w:rPr>
          <w:rFonts w:ascii="Times New Roman" w:hAnsi="Times New Roman" w:cs="Times New Roman"/>
          <w:b/>
          <w:bCs/>
          <w:color w:val="000000" w:themeColor="text1"/>
          <w:sz w:val="28"/>
          <w:szCs w:val="28"/>
        </w:rPr>
        <w:t xml:space="preserve"> and Purpose</w:t>
      </w:r>
      <w:r w:rsidR="00594E49" w:rsidRPr="001A38D2">
        <w:rPr>
          <w:rFonts w:ascii="Times New Roman" w:hAnsi="Times New Roman" w:cs="Times New Roman"/>
          <w:b/>
          <w:bCs/>
          <w:color w:val="000000" w:themeColor="text1"/>
          <w:sz w:val="28"/>
          <w:szCs w:val="28"/>
        </w:rPr>
        <w:t xml:space="preserve"> of the Guideline</w:t>
      </w:r>
      <w:r w:rsidR="00594E49" w:rsidRPr="001A38D2">
        <w:rPr>
          <w:rFonts w:ascii="SutonnyMJ" w:hAnsi="SutonnyMJ" w:cs="SutonnyMJ"/>
          <w:b/>
          <w:bCs/>
          <w:color w:val="000000" w:themeColor="text1"/>
          <w:sz w:val="28"/>
          <w:szCs w:val="28"/>
        </w:rPr>
        <w:t>)</w:t>
      </w:r>
    </w:p>
    <w:p w14:paraId="52BC4CA1" w14:textId="4213007B" w:rsidR="009C591C" w:rsidRPr="001A38D2" w:rsidRDefault="00552565" w:rsidP="009C591C">
      <w:pPr>
        <w:jc w:val="both"/>
        <w:rPr>
          <w:rFonts w:ascii="SutonnyMJ" w:hAnsi="SutonnyMJ" w:cs="SutonnyMJ"/>
          <w:b/>
          <w:bCs/>
          <w:color w:val="000000" w:themeColor="text1"/>
          <w:sz w:val="32"/>
          <w:szCs w:val="32"/>
        </w:rPr>
      </w:pPr>
      <w:proofErr w:type="spellStart"/>
      <w:r w:rsidRPr="001A38D2">
        <w:rPr>
          <w:rFonts w:ascii="SutonnyMJ" w:hAnsi="SutonnyMJ" w:cs="SutonnyMJ"/>
          <w:color w:val="000000" w:themeColor="text1"/>
          <w:sz w:val="24"/>
          <w:szCs w:val="24"/>
        </w:rPr>
        <w:lastRenderedPageBreak/>
        <w:t>evsjv</w:t>
      </w:r>
      <w:proofErr w:type="spellEnd"/>
      <w:r w:rsidRPr="001A38D2">
        <w:rPr>
          <w:rFonts w:ascii="SutonnyMJ" w:hAnsi="SutonnyMJ" w:cs="SutonnyMJ"/>
          <w:color w:val="000000" w:themeColor="text1"/>
          <w:sz w:val="24"/>
          <w:szCs w:val="24"/>
        </w:rPr>
        <w:t xml:space="preserve">‡`k </w:t>
      </w:r>
      <w:proofErr w:type="spellStart"/>
      <w:r w:rsidR="00775687" w:rsidRPr="001A38D2">
        <w:rPr>
          <w:rFonts w:ascii="SutonnyMJ" w:hAnsi="SutonnyMJ" w:cs="SutonnyMJ"/>
          <w:color w:val="000000" w:themeColor="text1"/>
          <w:sz w:val="24"/>
          <w:szCs w:val="24"/>
        </w:rPr>
        <w:t>GKwU</w:t>
      </w:r>
      <w:proofErr w:type="spellEnd"/>
      <w:r w:rsidR="00775687" w:rsidRPr="001A38D2">
        <w:rPr>
          <w:rFonts w:ascii="SutonnyMJ" w:hAnsi="SutonnyMJ" w:cs="SutonnyMJ"/>
          <w:color w:val="000000" w:themeColor="text1"/>
          <w:sz w:val="24"/>
          <w:szCs w:val="24"/>
        </w:rPr>
        <w:t xml:space="preserve"> Jla </w:t>
      </w:r>
      <w:proofErr w:type="spellStart"/>
      <w:r w:rsidR="004234DD" w:rsidRPr="001A38D2">
        <w:rPr>
          <w:rFonts w:ascii="SutonnyMJ" w:hAnsi="SutonnyMJ" w:cs="SutonnyMJ"/>
          <w:color w:val="000000" w:themeColor="text1"/>
          <w:sz w:val="24"/>
          <w:szCs w:val="24"/>
        </w:rPr>
        <w:t>D</w:t>
      </w:r>
      <w:r w:rsidR="00775687" w:rsidRPr="001A38D2">
        <w:rPr>
          <w:rFonts w:ascii="SutonnyMJ" w:hAnsi="SutonnyMJ" w:cs="SutonnyMJ"/>
          <w:color w:val="000000" w:themeColor="text1"/>
          <w:sz w:val="24"/>
          <w:szCs w:val="24"/>
        </w:rPr>
        <w:t>rcv`bKvix</w:t>
      </w:r>
      <w:proofErr w:type="spellEnd"/>
      <w:r w:rsidR="00775687" w:rsidRPr="001A38D2">
        <w:rPr>
          <w:rFonts w:ascii="SutonnyMJ" w:hAnsi="SutonnyMJ" w:cs="SutonnyMJ"/>
          <w:color w:val="000000" w:themeColor="text1"/>
          <w:sz w:val="24"/>
          <w:szCs w:val="24"/>
        </w:rPr>
        <w:t xml:space="preserve"> </w:t>
      </w:r>
      <w:r w:rsidR="004234DD" w:rsidRPr="001A38D2">
        <w:rPr>
          <w:rFonts w:ascii="SutonnyMJ" w:hAnsi="SutonnyMJ" w:cs="SutonnyMJ"/>
          <w:color w:val="000000" w:themeColor="text1"/>
          <w:sz w:val="24"/>
          <w:szCs w:val="24"/>
        </w:rPr>
        <w:t>‡`k</w:t>
      </w:r>
      <w:r w:rsidR="00107937" w:rsidRPr="001A38D2">
        <w:rPr>
          <w:rFonts w:ascii="SutonnyMJ" w:hAnsi="SutonnyMJ" w:cs="SutonnyMJ"/>
          <w:color w:val="000000" w:themeColor="text1"/>
          <w:sz w:val="24"/>
          <w:szCs w:val="24"/>
        </w:rPr>
        <w:t>| †`‡ki</w:t>
      </w:r>
      <w:r w:rsidR="004234DD" w:rsidRPr="001A38D2">
        <w:rPr>
          <w:rFonts w:ascii="SutonnyMJ" w:hAnsi="SutonnyMJ" w:cs="SutonnyMJ"/>
          <w:color w:val="000000" w:themeColor="text1"/>
          <w:sz w:val="24"/>
          <w:szCs w:val="24"/>
        </w:rPr>
        <w:t xml:space="preserve"> </w:t>
      </w:r>
      <w:proofErr w:type="spellStart"/>
      <w:r w:rsidR="004234DD" w:rsidRPr="001A38D2">
        <w:rPr>
          <w:rFonts w:ascii="SutonnyMJ" w:hAnsi="SutonnyMJ" w:cs="SutonnyMJ"/>
          <w:color w:val="000000" w:themeColor="text1"/>
          <w:sz w:val="24"/>
          <w:szCs w:val="24"/>
        </w:rPr>
        <w:t>Pvwn`vi</w:t>
      </w:r>
      <w:proofErr w:type="spellEnd"/>
      <w:r w:rsidR="004234DD" w:rsidRPr="001A38D2">
        <w:rPr>
          <w:rFonts w:ascii="SutonnyMJ" w:hAnsi="SutonnyMJ" w:cs="SutonnyMJ"/>
          <w:color w:val="000000" w:themeColor="text1"/>
          <w:sz w:val="24"/>
          <w:szCs w:val="24"/>
        </w:rPr>
        <w:t xml:space="preserve"> 98% Jla </w:t>
      </w:r>
      <w:r w:rsidR="00947673" w:rsidRPr="001A38D2">
        <w:rPr>
          <w:rFonts w:ascii="SutonnyMJ" w:hAnsi="SutonnyMJ" w:cs="SutonnyMJ"/>
          <w:color w:val="000000" w:themeColor="text1"/>
          <w:sz w:val="24"/>
          <w:szCs w:val="24"/>
        </w:rPr>
        <w:t>¯’</w:t>
      </w:r>
      <w:proofErr w:type="spellStart"/>
      <w:r w:rsidR="00947673" w:rsidRPr="001A38D2">
        <w:rPr>
          <w:rFonts w:ascii="SutonnyMJ" w:hAnsi="SutonnyMJ" w:cs="SutonnyMJ"/>
          <w:color w:val="000000" w:themeColor="text1"/>
          <w:sz w:val="24"/>
          <w:szCs w:val="24"/>
        </w:rPr>
        <w:t>vbxqfv‡e</w:t>
      </w:r>
      <w:proofErr w:type="spellEnd"/>
      <w:r w:rsidR="00947673" w:rsidRPr="001A38D2">
        <w:rPr>
          <w:rFonts w:ascii="SutonnyMJ" w:hAnsi="SutonnyMJ" w:cs="SutonnyMJ"/>
          <w:color w:val="000000" w:themeColor="text1"/>
          <w:sz w:val="24"/>
          <w:szCs w:val="24"/>
        </w:rPr>
        <w:t xml:space="preserve"> </w:t>
      </w:r>
      <w:proofErr w:type="spellStart"/>
      <w:r w:rsidR="00947673" w:rsidRPr="001A38D2">
        <w:rPr>
          <w:rFonts w:ascii="SutonnyMJ" w:hAnsi="SutonnyMJ" w:cs="SutonnyMJ"/>
          <w:color w:val="000000" w:themeColor="text1"/>
          <w:sz w:val="24"/>
          <w:szCs w:val="24"/>
        </w:rPr>
        <w:t>Drcvw`Z</w:t>
      </w:r>
      <w:proofErr w:type="spellEnd"/>
      <w:r w:rsidR="00947673" w:rsidRPr="001A38D2">
        <w:rPr>
          <w:rFonts w:ascii="SutonnyMJ" w:hAnsi="SutonnyMJ" w:cs="SutonnyMJ"/>
          <w:color w:val="000000" w:themeColor="text1"/>
          <w:sz w:val="24"/>
          <w:szCs w:val="24"/>
        </w:rPr>
        <w:t xml:space="preserve"> nq|</w:t>
      </w:r>
      <w:r w:rsidR="00201092" w:rsidRPr="001A38D2">
        <w:rPr>
          <w:rFonts w:ascii="SutonnyMJ" w:hAnsi="SutonnyMJ" w:cs="SutonnyMJ"/>
          <w:color w:val="000000" w:themeColor="text1"/>
          <w:sz w:val="24"/>
          <w:szCs w:val="24"/>
        </w:rPr>
        <w:t xml:space="preserve"> ‡`‡k </w:t>
      </w:r>
      <w:proofErr w:type="spellStart"/>
      <w:r w:rsidR="00986099" w:rsidRPr="001A38D2">
        <w:rPr>
          <w:rFonts w:ascii="SutonnyMJ" w:hAnsi="SutonnyMJ" w:cs="SutonnyMJ"/>
          <w:color w:val="000000" w:themeColor="text1"/>
          <w:sz w:val="24"/>
          <w:szCs w:val="24"/>
        </w:rPr>
        <w:t>jvB‡mÝavix</w:t>
      </w:r>
      <w:proofErr w:type="spellEnd"/>
      <w:r w:rsidR="00986099" w:rsidRPr="001A38D2">
        <w:rPr>
          <w:rFonts w:ascii="SutonnyMJ" w:hAnsi="SutonnyMJ" w:cs="SutonnyMJ"/>
          <w:color w:val="000000" w:themeColor="text1"/>
          <w:sz w:val="24"/>
          <w:szCs w:val="24"/>
        </w:rPr>
        <w:t xml:space="preserve"> </w:t>
      </w:r>
      <w:proofErr w:type="spellStart"/>
      <w:r w:rsidR="00C5470D" w:rsidRPr="001A38D2">
        <w:rPr>
          <w:rFonts w:ascii="SutonnyMJ" w:hAnsi="SutonnyMJ" w:cs="SutonnyMJ"/>
          <w:color w:val="000000" w:themeColor="text1"/>
          <w:sz w:val="24"/>
          <w:szCs w:val="24"/>
        </w:rPr>
        <w:t>dv‡g©mxi</w:t>
      </w:r>
      <w:proofErr w:type="spellEnd"/>
      <w:r w:rsidR="00C5470D" w:rsidRPr="001A38D2">
        <w:rPr>
          <w:rFonts w:ascii="SutonnyMJ" w:hAnsi="SutonnyMJ" w:cs="SutonnyMJ"/>
          <w:color w:val="000000" w:themeColor="text1"/>
          <w:sz w:val="24"/>
          <w:szCs w:val="24"/>
        </w:rPr>
        <w:t xml:space="preserve"> </w:t>
      </w:r>
      <w:proofErr w:type="spellStart"/>
      <w:r w:rsidR="00C5470D" w:rsidRPr="001A38D2">
        <w:rPr>
          <w:rFonts w:ascii="SutonnyMJ" w:hAnsi="SutonnyMJ" w:cs="SutonnyMJ"/>
          <w:color w:val="000000" w:themeColor="text1"/>
          <w:sz w:val="24"/>
          <w:szCs w:val="24"/>
        </w:rPr>
        <w:t>msL¨v</w:t>
      </w:r>
      <w:proofErr w:type="spellEnd"/>
      <w:r w:rsidR="00107937" w:rsidRPr="001A38D2">
        <w:rPr>
          <w:rFonts w:ascii="SutonnyMJ" w:hAnsi="SutonnyMJ" w:cs="SutonnyMJ"/>
          <w:color w:val="000000" w:themeColor="text1"/>
          <w:sz w:val="24"/>
          <w:szCs w:val="24"/>
        </w:rPr>
        <w:t xml:space="preserve"> </w:t>
      </w:r>
      <w:proofErr w:type="spellStart"/>
      <w:r w:rsidR="00107937" w:rsidRPr="001A38D2">
        <w:rPr>
          <w:rFonts w:ascii="SutonnyMJ" w:hAnsi="SutonnyMJ" w:cs="SutonnyMJ"/>
          <w:color w:val="000000" w:themeColor="text1"/>
          <w:sz w:val="24"/>
          <w:szCs w:val="24"/>
        </w:rPr>
        <w:t>cÖvq</w:t>
      </w:r>
      <w:proofErr w:type="spellEnd"/>
      <w:r w:rsidR="00C5470D" w:rsidRPr="001A38D2">
        <w:rPr>
          <w:rFonts w:ascii="SutonnyMJ" w:hAnsi="SutonnyMJ" w:cs="SutonnyMJ"/>
          <w:color w:val="000000" w:themeColor="text1"/>
          <w:sz w:val="24"/>
          <w:szCs w:val="24"/>
        </w:rPr>
        <w:t xml:space="preserve"> </w:t>
      </w:r>
      <w:r w:rsidR="00A20593" w:rsidRPr="001A38D2">
        <w:rPr>
          <w:rFonts w:ascii="SutonnyMJ" w:hAnsi="SutonnyMJ" w:cs="SutonnyMJ"/>
          <w:color w:val="000000" w:themeColor="text1"/>
          <w:sz w:val="24"/>
          <w:szCs w:val="24"/>
        </w:rPr>
        <w:t>20</w:t>
      </w:r>
      <w:r w:rsidR="00DB3246" w:rsidRPr="001A38D2">
        <w:rPr>
          <w:rFonts w:ascii="SutonnyMJ" w:hAnsi="SutonnyMJ" w:cs="SutonnyMJ"/>
          <w:color w:val="000000" w:themeColor="text1"/>
          <w:sz w:val="24"/>
          <w:szCs w:val="24"/>
        </w:rPr>
        <w:t>,</w:t>
      </w:r>
      <w:r w:rsidR="00A20593" w:rsidRPr="001A38D2">
        <w:rPr>
          <w:rFonts w:ascii="SutonnyMJ" w:hAnsi="SutonnyMJ" w:cs="SutonnyMJ"/>
          <w:color w:val="000000" w:themeColor="text1"/>
          <w:sz w:val="24"/>
          <w:szCs w:val="24"/>
        </w:rPr>
        <w:t>2528</w:t>
      </w:r>
      <w:r w:rsidR="00C5470D" w:rsidRPr="001A38D2">
        <w:rPr>
          <w:rFonts w:ascii="SutonnyMJ" w:hAnsi="SutonnyMJ" w:cs="SutonnyMJ"/>
          <w:color w:val="000000" w:themeColor="text1"/>
          <w:sz w:val="24"/>
          <w:szCs w:val="24"/>
        </w:rPr>
        <w:t>.</w:t>
      </w:r>
      <w:r w:rsidR="00036A8B" w:rsidRPr="001A38D2">
        <w:rPr>
          <w:rFonts w:ascii="SutonnyMJ" w:hAnsi="SutonnyMJ" w:cs="SutonnyMJ"/>
          <w:color w:val="000000" w:themeColor="text1"/>
          <w:sz w:val="24"/>
          <w:szCs w:val="24"/>
        </w:rPr>
        <w:t xml:space="preserve"> </w:t>
      </w:r>
      <w:r w:rsidR="003460FA" w:rsidRPr="001A38D2">
        <w:rPr>
          <w:rFonts w:ascii="SutonnyMJ" w:hAnsi="SutonnyMJ" w:cs="SutonnyMJ"/>
          <w:color w:val="000000" w:themeColor="text1"/>
          <w:sz w:val="24"/>
          <w:szCs w:val="24"/>
        </w:rPr>
        <w:t>‡</w:t>
      </w:r>
      <w:proofErr w:type="spellStart"/>
      <w:r w:rsidR="003460FA" w:rsidRPr="001A38D2">
        <w:rPr>
          <w:rFonts w:ascii="SutonnyMJ" w:hAnsi="SutonnyMJ" w:cs="SutonnyMJ"/>
          <w:color w:val="000000" w:themeColor="text1"/>
          <w:sz w:val="24"/>
          <w:szCs w:val="24"/>
        </w:rPr>
        <w:t>hLv‡b</w:t>
      </w:r>
      <w:proofErr w:type="spellEnd"/>
      <w:r w:rsidR="003460FA" w:rsidRPr="001A38D2">
        <w:rPr>
          <w:rFonts w:ascii="SutonnyMJ" w:hAnsi="SutonnyMJ" w:cs="SutonnyMJ"/>
          <w:color w:val="000000" w:themeColor="text1"/>
          <w:sz w:val="24"/>
          <w:szCs w:val="24"/>
        </w:rPr>
        <w:t xml:space="preserve"> </w:t>
      </w:r>
      <w:proofErr w:type="spellStart"/>
      <w:r w:rsidR="00E471D3" w:rsidRPr="001A38D2">
        <w:rPr>
          <w:rFonts w:ascii="SutonnyMJ" w:hAnsi="SutonnyMJ" w:cs="SutonnyMJ"/>
          <w:color w:val="000000" w:themeColor="text1"/>
          <w:sz w:val="24"/>
          <w:szCs w:val="24"/>
        </w:rPr>
        <w:t>h_vh_fv‡e</w:t>
      </w:r>
      <w:proofErr w:type="spellEnd"/>
      <w:r w:rsidR="00E471D3" w:rsidRPr="001A38D2">
        <w:rPr>
          <w:rFonts w:ascii="SutonnyMJ" w:hAnsi="SutonnyMJ" w:cs="SutonnyMJ"/>
          <w:color w:val="000000" w:themeColor="text1"/>
          <w:sz w:val="24"/>
          <w:szCs w:val="24"/>
        </w:rPr>
        <w:t xml:space="preserve"> </w:t>
      </w:r>
      <w:proofErr w:type="spellStart"/>
      <w:r w:rsidR="00AE7D83" w:rsidRPr="001A38D2">
        <w:rPr>
          <w:rFonts w:ascii="SutonnyMJ" w:hAnsi="SutonnyMJ" w:cs="SutonnyMJ"/>
          <w:color w:val="000000" w:themeColor="text1"/>
          <w:sz w:val="24"/>
          <w:szCs w:val="24"/>
        </w:rPr>
        <w:t>Gw›UgvB</w:t>
      </w:r>
      <w:proofErr w:type="spellEnd"/>
      <w:r w:rsidR="00AE7D83" w:rsidRPr="001A38D2">
        <w:rPr>
          <w:rFonts w:ascii="SutonnyMJ" w:hAnsi="SutonnyMJ" w:cs="SutonnyMJ"/>
          <w:color w:val="000000" w:themeColor="text1"/>
          <w:sz w:val="24"/>
          <w:szCs w:val="24"/>
        </w:rPr>
        <w:t>‡µ</w:t>
      </w:r>
      <w:proofErr w:type="spellStart"/>
      <w:r w:rsidR="00DB3246" w:rsidRPr="001A38D2">
        <w:rPr>
          <w:rFonts w:ascii="SutonnyMJ" w:hAnsi="SutonnyMJ" w:cs="SutonnyMJ"/>
          <w:color w:val="000000" w:themeColor="text1"/>
          <w:sz w:val="24"/>
          <w:szCs w:val="24"/>
        </w:rPr>
        <w:t>v</w:t>
      </w:r>
      <w:r w:rsidR="00AE7D83" w:rsidRPr="001A38D2">
        <w:rPr>
          <w:rFonts w:ascii="SutonnyMJ" w:hAnsi="SutonnyMJ" w:cs="SutonnyMJ"/>
          <w:color w:val="000000" w:themeColor="text1"/>
          <w:sz w:val="24"/>
          <w:szCs w:val="24"/>
        </w:rPr>
        <w:t>weqvj</w:t>
      </w:r>
      <w:proofErr w:type="spellEnd"/>
      <w:r w:rsidR="00AE7D83" w:rsidRPr="001A38D2">
        <w:rPr>
          <w:rFonts w:ascii="SutonnyMJ" w:hAnsi="SutonnyMJ" w:cs="SutonnyMJ"/>
          <w:color w:val="000000" w:themeColor="text1"/>
          <w:sz w:val="24"/>
          <w:szCs w:val="24"/>
        </w:rPr>
        <w:t xml:space="preserve"> </w:t>
      </w:r>
      <w:r w:rsidR="00E471D3" w:rsidRPr="001A38D2">
        <w:rPr>
          <w:rFonts w:ascii="SutonnyMJ" w:hAnsi="SutonnyMJ" w:cs="SutonnyMJ"/>
          <w:color w:val="000000" w:themeColor="text1"/>
          <w:sz w:val="24"/>
          <w:szCs w:val="24"/>
        </w:rPr>
        <w:t xml:space="preserve">Jla </w:t>
      </w:r>
      <w:proofErr w:type="spellStart"/>
      <w:r w:rsidR="00E471D3" w:rsidRPr="001A38D2">
        <w:rPr>
          <w:rFonts w:ascii="SutonnyMJ" w:hAnsi="SutonnyMJ" w:cs="SutonnyMJ"/>
          <w:color w:val="000000" w:themeColor="text1"/>
          <w:sz w:val="24"/>
          <w:szCs w:val="24"/>
        </w:rPr>
        <w:t>wWm‡cwÝs</w:t>
      </w:r>
      <w:proofErr w:type="spellEnd"/>
      <w:r w:rsidR="00E471D3" w:rsidRPr="001A38D2">
        <w:rPr>
          <w:rFonts w:ascii="SutonnyMJ" w:hAnsi="SutonnyMJ" w:cs="SutonnyMJ"/>
          <w:color w:val="000000" w:themeColor="text1"/>
          <w:sz w:val="24"/>
          <w:szCs w:val="24"/>
        </w:rPr>
        <w:t xml:space="preserve"> </w:t>
      </w:r>
      <w:r w:rsidR="00BA360F" w:rsidRPr="001A38D2">
        <w:rPr>
          <w:rFonts w:ascii="SutonnyMJ" w:hAnsi="SutonnyMJ" w:cs="SutonnyMJ"/>
          <w:color w:val="000000" w:themeColor="text1"/>
          <w:sz w:val="24"/>
          <w:szCs w:val="24"/>
        </w:rPr>
        <w:t>(</w:t>
      </w:r>
      <w:proofErr w:type="spellStart"/>
      <w:r w:rsidR="00BA360F" w:rsidRPr="001A38D2">
        <w:rPr>
          <w:rFonts w:ascii="SutonnyMJ" w:hAnsi="SutonnyMJ" w:cs="SutonnyMJ"/>
          <w:color w:val="000000" w:themeColor="text1"/>
          <w:sz w:val="24"/>
          <w:szCs w:val="24"/>
        </w:rPr>
        <w:t>gvbyl</w:t>
      </w:r>
      <w:proofErr w:type="spellEnd"/>
      <w:r w:rsidR="00BA360F" w:rsidRPr="001A38D2">
        <w:rPr>
          <w:rFonts w:ascii="SutonnyMJ" w:hAnsi="SutonnyMJ" w:cs="SutonnyMJ"/>
          <w:color w:val="000000" w:themeColor="text1"/>
          <w:sz w:val="24"/>
          <w:szCs w:val="24"/>
        </w:rPr>
        <w:t xml:space="preserve"> I </w:t>
      </w:r>
      <w:proofErr w:type="spellStart"/>
      <w:r w:rsidR="00BA360F" w:rsidRPr="001A38D2">
        <w:rPr>
          <w:rFonts w:ascii="SutonnyMJ" w:hAnsi="SutonnyMJ" w:cs="SutonnyMJ"/>
          <w:color w:val="000000" w:themeColor="text1"/>
          <w:sz w:val="24"/>
          <w:szCs w:val="24"/>
        </w:rPr>
        <w:t>cÖvwY</w:t>
      </w:r>
      <w:proofErr w:type="spellEnd"/>
      <w:r w:rsidR="00FC3FEA" w:rsidRPr="001A38D2">
        <w:rPr>
          <w:rFonts w:ascii="SutonnyMJ" w:hAnsi="SutonnyMJ" w:cs="SutonnyMJ"/>
          <w:color w:val="000000" w:themeColor="text1"/>
          <w:sz w:val="24"/>
          <w:szCs w:val="24"/>
        </w:rPr>
        <w:t xml:space="preserve"> </w:t>
      </w:r>
      <w:proofErr w:type="spellStart"/>
      <w:r w:rsidR="00FC3FEA" w:rsidRPr="001A38D2">
        <w:rPr>
          <w:rFonts w:ascii="SutonnyMJ" w:hAnsi="SutonnyMJ" w:cs="SutonnyMJ"/>
          <w:color w:val="000000" w:themeColor="text1"/>
          <w:sz w:val="24"/>
          <w:szCs w:val="24"/>
        </w:rPr>
        <w:t>wPwKrmvq</w:t>
      </w:r>
      <w:proofErr w:type="spellEnd"/>
      <w:r w:rsidR="00FC3FEA" w:rsidRPr="001A38D2">
        <w:rPr>
          <w:rFonts w:ascii="SutonnyMJ" w:hAnsi="SutonnyMJ" w:cs="SutonnyMJ"/>
          <w:color w:val="000000" w:themeColor="text1"/>
          <w:sz w:val="24"/>
          <w:szCs w:val="24"/>
        </w:rPr>
        <w:t xml:space="preserve">) </w:t>
      </w:r>
      <w:proofErr w:type="spellStart"/>
      <w:r w:rsidR="009967B4" w:rsidRPr="001A38D2">
        <w:rPr>
          <w:rFonts w:ascii="SutonnyMJ" w:hAnsi="SutonnyMJ" w:cs="SutonnyMJ"/>
          <w:color w:val="000000" w:themeColor="text1"/>
          <w:sz w:val="24"/>
          <w:szCs w:val="24"/>
        </w:rPr>
        <w:t>Ges</w:t>
      </w:r>
      <w:proofErr w:type="spellEnd"/>
      <w:r w:rsidR="009967B4" w:rsidRPr="001A38D2">
        <w:rPr>
          <w:rFonts w:ascii="SutonnyMJ" w:hAnsi="SutonnyMJ" w:cs="SutonnyMJ"/>
          <w:color w:val="000000" w:themeColor="text1"/>
          <w:sz w:val="24"/>
          <w:szCs w:val="24"/>
        </w:rPr>
        <w:t xml:space="preserve"> </w:t>
      </w:r>
      <w:proofErr w:type="spellStart"/>
      <w:r w:rsidR="009967B4" w:rsidRPr="001A38D2">
        <w:rPr>
          <w:rFonts w:ascii="SutonnyMJ" w:hAnsi="SutonnyMJ" w:cs="SutonnyMJ"/>
          <w:color w:val="000000" w:themeColor="text1"/>
          <w:sz w:val="24"/>
          <w:szCs w:val="24"/>
        </w:rPr>
        <w:t>Ae¨eüZ</w:t>
      </w:r>
      <w:proofErr w:type="spellEnd"/>
      <w:r w:rsidR="009967B4" w:rsidRPr="001A38D2">
        <w:rPr>
          <w:rFonts w:ascii="SutonnyMJ" w:hAnsi="SutonnyMJ" w:cs="SutonnyMJ"/>
          <w:color w:val="000000" w:themeColor="text1"/>
          <w:sz w:val="24"/>
          <w:szCs w:val="24"/>
        </w:rPr>
        <w:t xml:space="preserve"> I †</w:t>
      </w:r>
      <w:proofErr w:type="spellStart"/>
      <w:r w:rsidR="009967B4" w:rsidRPr="001A38D2">
        <w:rPr>
          <w:rFonts w:ascii="SutonnyMJ" w:hAnsi="SutonnyMJ" w:cs="SutonnyMJ"/>
          <w:color w:val="000000" w:themeColor="text1"/>
          <w:sz w:val="24"/>
          <w:szCs w:val="24"/>
        </w:rPr>
        <w:t>gqv</w:t>
      </w:r>
      <w:proofErr w:type="spellEnd"/>
      <w:r w:rsidR="009967B4" w:rsidRPr="001A38D2">
        <w:rPr>
          <w:rFonts w:ascii="SutonnyMJ" w:hAnsi="SutonnyMJ" w:cs="SutonnyMJ"/>
          <w:color w:val="000000" w:themeColor="text1"/>
          <w:sz w:val="24"/>
          <w:szCs w:val="24"/>
        </w:rPr>
        <w:t>‡`</w:t>
      </w:r>
      <w:proofErr w:type="spellStart"/>
      <w:r w:rsidR="009967B4" w:rsidRPr="001A38D2">
        <w:rPr>
          <w:rFonts w:ascii="SutonnyMJ" w:hAnsi="SutonnyMJ" w:cs="SutonnyMJ"/>
          <w:color w:val="000000" w:themeColor="text1"/>
          <w:sz w:val="24"/>
          <w:szCs w:val="24"/>
        </w:rPr>
        <w:t>vËxY</w:t>
      </w:r>
      <w:proofErr w:type="spellEnd"/>
      <w:r w:rsidR="009967B4" w:rsidRPr="001A38D2">
        <w:rPr>
          <w:rFonts w:ascii="SutonnyMJ" w:hAnsi="SutonnyMJ" w:cs="SutonnyMJ"/>
          <w:color w:val="000000" w:themeColor="text1"/>
          <w:sz w:val="24"/>
          <w:szCs w:val="24"/>
        </w:rPr>
        <w:t xml:space="preserve">© </w:t>
      </w:r>
      <w:proofErr w:type="spellStart"/>
      <w:r w:rsidR="00AE7D83" w:rsidRPr="001A38D2">
        <w:rPr>
          <w:rFonts w:ascii="SutonnyMJ" w:hAnsi="SutonnyMJ" w:cs="SutonnyMJ"/>
          <w:color w:val="000000" w:themeColor="text1"/>
          <w:sz w:val="24"/>
          <w:szCs w:val="24"/>
        </w:rPr>
        <w:t>Gw›UgvB</w:t>
      </w:r>
      <w:proofErr w:type="spellEnd"/>
      <w:r w:rsidR="00AE7D83" w:rsidRPr="001A38D2">
        <w:rPr>
          <w:rFonts w:ascii="SutonnyMJ" w:hAnsi="SutonnyMJ" w:cs="SutonnyMJ"/>
          <w:color w:val="000000" w:themeColor="text1"/>
          <w:sz w:val="24"/>
          <w:szCs w:val="24"/>
        </w:rPr>
        <w:t>‡µ</w:t>
      </w:r>
      <w:proofErr w:type="spellStart"/>
      <w:r w:rsidR="00AE7D83" w:rsidRPr="001A38D2">
        <w:rPr>
          <w:rFonts w:ascii="SutonnyMJ" w:hAnsi="SutonnyMJ" w:cs="SutonnyMJ"/>
          <w:color w:val="000000" w:themeColor="text1"/>
          <w:sz w:val="24"/>
          <w:szCs w:val="24"/>
        </w:rPr>
        <w:t>vweqvj</w:t>
      </w:r>
      <w:proofErr w:type="spellEnd"/>
      <w:r w:rsidR="00AE7D83" w:rsidRPr="001A38D2">
        <w:rPr>
          <w:rFonts w:ascii="SutonnyMJ" w:hAnsi="SutonnyMJ" w:cs="SutonnyMJ"/>
          <w:color w:val="000000" w:themeColor="text1"/>
          <w:sz w:val="24"/>
          <w:szCs w:val="24"/>
        </w:rPr>
        <w:t xml:space="preserve"> </w:t>
      </w:r>
      <w:proofErr w:type="spellStart"/>
      <w:r w:rsidR="00BC7B94" w:rsidRPr="001A38D2">
        <w:rPr>
          <w:rFonts w:ascii="SutonnyMJ" w:hAnsi="SutonnyMJ" w:cs="SutonnyMJ"/>
          <w:color w:val="000000" w:themeColor="text1"/>
          <w:sz w:val="24"/>
          <w:szCs w:val="24"/>
        </w:rPr>
        <w:t>Jl‡ai</w:t>
      </w:r>
      <w:proofErr w:type="spellEnd"/>
      <w:r w:rsidR="00BC7B94" w:rsidRPr="001A38D2">
        <w:rPr>
          <w:rFonts w:ascii="SutonnyMJ" w:hAnsi="SutonnyMJ" w:cs="SutonnyMJ"/>
          <w:color w:val="000000" w:themeColor="text1"/>
          <w:sz w:val="24"/>
          <w:szCs w:val="24"/>
        </w:rPr>
        <w:t xml:space="preserve"> </w:t>
      </w:r>
      <w:proofErr w:type="spellStart"/>
      <w:r w:rsidR="00BC7B94" w:rsidRPr="001A38D2">
        <w:rPr>
          <w:rFonts w:ascii="SutonnyMJ" w:hAnsi="SutonnyMJ" w:cs="SutonnyMJ"/>
          <w:color w:val="000000" w:themeColor="text1"/>
          <w:sz w:val="24"/>
          <w:szCs w:val="24"/>
        </w:rPr>
        <w:t>wWm‡cvRvj</w:t>
      </w:r>
      <w:proofErr w:type="spellEnd"/>
      <w:r w:rsidR="00BC7B94" w:rsidRPr="001A38D2">
        <w:rPr>
          <w:rFonts w:ascii="SutonnyMJ" w:hAnsi="SutonnyMJ" w:cs="SutonnyMJ"/>
          <w:color w:val="000000" w:themeColor="text1"/>
          <w:sz w:val="24"/>
          <w:szCs w:val="24"/>
        </w:rPr>
        <w:t xml:space="preserve"> </w:t>
      </w:r>
      <w:proofErr w:type="spellStart"/>
      <w:r w:rsidR="00E471D3" w:rsidRPr="001A38D2">
        <w:rPr>
          <w:rFonts w:ascii="SutonnyMJ" w:hAnsi="SutonnyMJ" w:cs="SutonnyMJ"/>
          <w:color w:val="000000" w:themeColor="text1"/>
          <w:sz w:val="24"/>
          <w:szCs w:val="24"/>
        </w:rPr>
        <w:t>GKwU</w:t>
      </w:r>
      <w:proofErr w:type="spellEnd"/>
      <w:r w:rsidR="00E471D3" w:rsidRPr="001A38D2">
        <w:rPr>
          <w:rFonts w:ascii="SutonnyMJ" w:hAnsi="SutonnyMJ" w:cs="SutonnyMJ"/>
          <w:color w:val="000000" w:themeColor="text1"/>
          <w:sz w:val="24"/>
          <w:szCs w:val="24"/>
        </w:rPr>
        <w:t xml:space="preserve"> </w:t>
      </w:r>
      <w:r w:rsidR="004549F7" w:rsidRPr="001A38D2">
        <w:rPr>
          <w:rFonts w:ascii="SutonnyMJ" w:hAnsi="SutonnyMJ" w:cs="SutonnyMJ"/>
          <w:color w:val="000000" w:themeColor="text1"/>
          <w:sz w:val="24"/>
          <w:szCs w:val="24"/>
        </w:rPr>
        <w:t>¸</w:t>
      </w:r>
      <w:proofErr w:type="spellStart"/>
      <w:r w:rsidR="004549F7" w:rsidRPr="001A38D2">
        <w:rPr>
          <w:rFonts w:ascii="SutonnyMJ" w:hAnsi="SutonnyMJ" w:cs="SutonnyMJ"/>
          <w:color w:val="000000" w:themeColor="text1"/>
          <w:sz w:val="24"/>
          <w:szCs w:val="24"/>
        </w:rPr>
        <w:t>iæZ¡c~Y</w:t>
      </w:r>
      <w:proofErr w:type="spellEnd"/>
      <w:r w:rsidR="004549F7" w:rsidRPr="001A38D2">
        <w:rPr>
          <w:rFonts w:ascii="SutonnyMJ" w:hAnsi="SutonnyMJ" w:cs="SutonnyMJ"/>
          <w:color w:val="000000" w:themeColor="text1"/>
          <w:sz w:val="24"/>
          <w:szCs w:val="24"/>
        </w:rPr>
        <w:t xml:space="preserve">© </w:t>
      </w:r>
      <w:proofErr w:type="spellStart"/>
      <w:r w:rsidR="004549F7" w:rsidRPr="001A38D2">
        <w:rPr>
          <w:rFonts w:ascii="SutonnyMJ" w:hAnsi="SutonnyMJ" w:cs="SutonnyMJ"/>
          <w:color w:val="000000" w:themeColor="text1"/>
          <w:sz w:val="24"/>
          <w:szCs w:val="24"/>
        </w:rPr>
        <w:t>welq</w:t>
      </w:r>
      <w:proofErr w:type="spellEnd"/>
      <w:r w:rsidR="004549F7" w:rsidRPr="001A38D2">
        <w:rPr>
          <w:rFonts w:ascii="SutonnyMJ" w:hAnsi="SutonnyMJ" w:cs="SutonnyMJ"/>
          <w:color w:val="000000" w:themeColor="text1"/>
          <w:sz w:val="24"/>
          <w:szCs w:val="24"/>
        </w:rPr>
        <w:t xml:space="preserve"> hv </w:t>
      </w:r>
      <w:proofErr w:type="spellStart"/>
      <w:r w:rsidR="00BF167B" w:rsidRPr="001A38D2">
        <w:rPr>
          <w:rFonts w:ascii="SutonnyMJ" w:hAnsi="SutonnyMJ" w:cs="SutonnyMJ"/>
          <w:color w:val="000000" w:themeColor="text1"/>
          <w:sz w:val="24"/>
          <w:szCs w:val="24"/>
        </w:rPr>
        <w:t>Gw›UgvB</w:t>
      </w:r>
      <w:proofErr w:type="spellEnd"/>
      <w:r w:rsidR="00BF167B" w:rsidRPr="001A38D2">
        <w:rPr>
          <w:rFonts w:ascii="SutonnyMJ" w:hAnsi="SutonnyMJ" w:cs="SutonnyMJ"/>
          <w:color w:val="000000" w:themeColor="text1"/>
          <w:sz w:val="24"/>
          <w:szCs w:val="24"/>
        </w:rPr>
        <w:t>‡µ</w:t>
      </w:r>
      <w:proofErr w:type="spellStart"/>
      <w:r w:rsidR="00BF167B" w:rsidRPr="001A38D2">
        <w:rPr>
          <w:rFonts w:ascii="SutonnyMJ" w:hAnsi="SutonnyMJ" w:cs="SutonnyMJ"/>
          <w:color w:val="000000" w:themeColor="text1"/>
          <w:sz w:val="24"/>
          <w:szCs w:val="24"/>
        </w:rPr>
        <w:t>vweqvj</w:t>
      </w:r>
      <w:proofErr w:type="spellEnd"/>
      <w:r w:rsidR="00BF167B" w:rsidRPr="001A38D2">
        <w:rPr>
          <w:rFonts w:ascii="SutonnyMJ" w:hAnsi="SutonnyMJ" w:cs="SutonnyMJ"/>
          <w:color w:val="000000" w:themeColor="text1"/>
          <w:sz w:val="24"/>
          <w:szCs w:val="24"/>
        </w:rPr>
        <w:t xml:space="preserve"> †</w:t>
      </w:r>
      <w:proofErr w:type="spellStart"/>
      <w:r w:rsidR="00BF167B" w:rsidRPr="001A38D2">
        <w:rPr>
          <w:rFonts w:ascii="SutonnyMJ" w:hAnsi="SutonnyMJ" w:cs="SutonnyMJ"/>
          <w:color w:val="000000" w:themeColor="text1"/>
          <w:sz w:val="24"/>
          <w:szCs w:val="24"/>
        </w:rPr>
        <w:t>iwR</w:t>
      </w:r>
      <w:proofErr w:type="spellEnd"/>
      <w:r w:rsidR="00BF167B" w:rsidRPr="001A38D2">
        <w:rPr>
          <w:rFonts w:ascii="SutonnyMJ" w:hAnsi="SutonnyMJ" w:cs="SutonnyMJ"/>
          <w:color w:val="000000" w:themeColor="text1"/>
          <w:sz w:val="24"/>
          <w:szCs w:val="24"/>
        </w:rPr>
        <w:t>÷¨</w:t>
      </w:r>
      <w:proofErr w:type="spellStart"/>
      <w:r w:rsidR="00BF167B" w:rsidRPr="001A38D2">
        <w:rPr>
          <w:rFonts w:ascii="SutonnyMJ" w:hAnsi="SutonnyMJ" w:cs="SutonnyMJ"/>
          <w:color w:val="000000" w:themeColor="text1"/>
          <w:sz w:val="24"/>
          <w:szCs w:val="24"/>
        </w:rPr>
        <w:t>vÝ</w:t>
      </w:r>
      <w:proofErr w:type="spellEnd"/>
      <w:r w:rsidR="00BF167B" w:rsidRPr="001A38D2">
        <w:rPr>
          <w:rFonts w:ascii="SutonnyMJ" w:hAnsi="SutonnyMJ" w:cs="SutonnyMJ"/>
          <w:color w:val="000000" w:themeColor="text1"/>
          <w:sz w:val="24"/>
          <w:szCs w:val="24"/>
        </w:rPr>
        <w:t xml:space="preserve"> </w:t>
      </w:r>
      <w:proofErr w:type="spellStart"/>
      <w:r w:rsidR="00BF167B" w:rsidRPr="001A38D2">
        <w:rPr>
          <w:rFonts w:ascii="SutonnyMJ" w:hAnsi="SutonnyMJ" w:cs="SutonnyMJ"/>
          <w:color w:val="000000" w:themeColor="text1"/>
          <w:sz w:val="24"/>
          <w:szCs w:val="24"/>
        </w:rPr>
        <w:t>m„wó‡Z</w:t>
      </w:r>
      <w:proofErr w:type="spellEnd"/>
      <w:r w:rsidR="00BF167B" w:rsidRPr="001A38D2">
        <w:rPr>
          <w:rFonts w:ascii="SutonnyMJ" w:hAnsi="SutonnyMJ" w:cs="SutonnyMJ"/>
          <w:color w:val="000000" w:themeColor="text1"/>
          <w:sz w:val="24"/>
          <w:szCs w:val="24"/>
        </w:rPr>
        <w:t xml:space="preserve"> </w:t>
      </w:r>
      <w:proofErr w:type="spellStart"/>
      <w:r w:rsidR="00757B72" w:rsidRPr="001A38D2">
        <w:rPr>
          <w:rFonts w:ascii="SutonnyMJ" w:hAnsi="SutonnyMJ" w:cs="SutonnyMJ"/>
          <w:color w:val="000000" w:themeColor="text1"/>
          <w:sz w:val="24"/>
          <w:szCs w:val="24"/>
        </w:rPr>
        <w:t>f‚wgKv</w:t>
      </w:r>
      <w:proofErr w:type="spellEnd"/>
      <w:r w:rsidR="00757B72" w:rsidRPr="001A38D2">
        <w:rPr>
          <w:rFonts w:ascii="SutonnyMJ" w:hAnsi="SutonnyMJ" w:cs="SutonnyMJ"/>
          <w:color w:val="000000" w:themeColor="text1"/>
          <w:sz w:val="24"/>
          <w:szCs w:val="24"/>
        </w:rPr>
        <w:t xml:space="preserve"> </w:t>
      </w:r>
      <w:proofErr w:type="spellStart"/>
      <w:r w:rsidR="00757B72" w:rsidRPr="001A38D2">
        <w:rPr>
          <w:rFonts w:ascii="SutonnyMJ" w:hAnsi="SutonnyMJ" w:cs="SutonnyMJ"/>
          <w:color w:val="000000" w:themeColor="text1"/>
          <w:sz w:val="24"/>
          <w:szCs w:val="24"/>
        </w:rPr>
        <w:t>iv‡L</w:t>
      </w:r>
      <w:proofErr w:type="spellEnd"/>
      <w:r w:rsidR="00757B72" w:rsidRPr="001A38D2">
        <w:rPr>
          <w:rFonts w:ascii="SutonnyMJ" w:hAnsi="SutonnyMJ" w:cs="SutonnyMJ"/>
          <w:color w:val="000000" w:themeColor="text1"/>
          <w:sz w:val="24"/>
          <w:szCs w:val="24"/>
        </w:rPr>
        <w:t>|</w:t>
      </w:r>
      <w:r w:rsidR="00FC3FEA" w:rsidRPr="001A38D2">
        <w:rPr>
          <w:rFonts w:ascii="SutonnyMJ" w:hAnsi="SutonnyMJ" w:cs="SutonnyMJ"/>
          <w:color w:val="000000" w:themeColor="text1"/>
          <w:sz w:val="24"/>
          <w:szCs w:val="24"/>
        </w:rPr>
        <w:t xml:space="preserve"> </w:t>
      </w:r>
      <w:r w:rsidR="002223E0" w:rsidRPr="001A38D2">
        <w:rPr>
          <w:rFonts w:ascii="Times New Roman" w:hAnsi="Times New Roman" w:cs="Times New Roman"/>
          <w:color w:val="000000" w:themeColor="text1"/>
          <w:sz w:val="24"/>
          <w:szCs w:val="24"/>
        </w:rPr>
        <w:t>National Strategy and Action Plan for Antimicrobial Resistance Containment in Bangladesh (2021-2026)</w:t>
      </w:r>
      <w:r w:rsidR="002223E0" w:rsidRPr="001A38D2">
        <w:rPr>
          <w:rFonts w:ascii="SutonnyMJ" w:hAnsi="SutonnyMJ" w:cs="SutonnyMJ"/>
          <w:color w:val="000000" w:themeColor="text1"/>
          <w:sz w:val="24"/>
          <w:szCs w:val="24"/>
        </w:rPr>
        <w:t xml:space="preserve"> G</w:t>
      </w:r>
      <w:r w:rsidR="00DB64DF" w:rsidRPr="001A38D2">
        <w:rPr>
          <w:rFonts w:ascii="SutonnyMJ" w:hAnsi="SutonnyMJ" w:cs="SutonnyMJ"/>
          <w:color w:val="000000" w:themeColor="text1"/>
          <w:sz w:val="24"/>
          <w:szCs w:val="24"/>
        </w:rPr>
        <w:t xml:space="preserve"> </w:t>
      </w:r>
      <w:proofErr w:type="spellStart"/>
      <w:r w:rsidR="00DB64DF" w:rsidRPr="001A38D2">
        <w:rPr>
          <w:rFonts w:ascii="SutonnyMJ" w:hAnsi="SutonnyMJ" w:cs="SutonnyMJ"/>
          <w:color w:val="000000" w:themeColor="text1"/>
          <w:sz w:val="24"/>
          <w:szCs w:val="24"/>
        </w:rPr>
        <w:t>Aby‡”Q</w:t>
      </w:r>
      <w:proofErr w:type="spellEnd"/>
      <w:r w:rsidR="00DB64DF" w:rsidRPr="001A38D2">
        <w:rPr>
          <w:rFonts w:ascii="SutonnyMJ" w:hAnsi="SutonnyMJ" w:cs="SutonnyMJ"/>
          <w:color w:val="000000" w:themeColor="text1"/>
          <w:sz w:val="24"/>
          <w:szCs w:val="24"/>
        </w:rPr>
        <w:t xml:space="preserve">`- </w:t>
      </w:r>
      <w:r w:rsidR="00981750" w:rsidRPr="001A38D2">
        <w:rPr>
          <w:rFonts w:ascii="SutonnyMJ" w:hAnsi="SutonnyMJ" w:cs="SutonnyMJ"/>
          <w:color w:val="000000" w:themeColor="text1"/>
          <w:sz w:val="24"/>
          <w:szCs w:val="24"/>
        </w:rPr>
        <w:t xml:space="preserve">5.1.9, 7.2.1, 7.2.2, 7.2.3 </w:t>
      </w:r>
      <w:proofErr w:type="spellStart"/>
      <w:r w:rsidR="00981750" w:rsidRPr="001A38D2">
        <w:rPr>
          <w:rFonts w:ascii="SutonnyMJ" w:hAnsi="SutonnyMJ" w:cs="SutonnyMJ"/>
          <w:color w:val="000000" w:themeColor="text1"/>
          <w:sz w:val="24"/>
          <w:szCs w:val="24"/>
        </w:rPr>
        <w:t>Ges</w:t>
      </w:r>
      <w:proofErr w:type="spellEnd"/>
      <w:r w:rsidR="00981750" w:rsidRPr="001A38D2">
        <w:rPr>
          <w:rFonts w:ascii="SutonnyMJ" w:hAnsi="SutonnyMJ" w:cs="SutonnyMJ"/>
          <w:color w:val="000000" w:themeColor="text1"/>
          <w:sz w:val="24"/>
          <w:szCs w:val="24"/>
        </w:rPr>
        <w:t xml:space="preserve"> 7.2.5 †</w:t>
      </w:r>
      <w:proofErr w:type="spellStart"/>
      <w:r w:rsidR="00981750" w:rsidRPr="001A38D2">
        <w:rPr>
          <w:rFonts w:ascii="SutonnyMJ" w:hAnsi="SutonnyMJ" w:cs="SutonnyMJ"/>
          <w:color w:val="000000" w:themeColor="text1"/>
          <w:sz w:val="24"/>
          <w:szCs w:val="24"/>
        </w:rPr>
        <w:t>gvZv‡eK</w:t>
      </w:r>
      <w:proofErr w:type="spellEnd"/>
      <w:r w:rsidR="002223E0" w:rsidRPr="001A38D2">
        <w:rPr>
          <w:rFonts w:ascii="SutonnyMJ" w:hAnsi="SutonnyMJ" w:cs="SutonnyMJ"/>
          <w:color w:val="000000" w:themeColor="text1"/>
          <w:sz w:val="24"/>
          <w:szCs w:val="24"/>
        </w:rPr>
        <w:t xml:space="preserve"> </w:t>
      </w:r>
      <w:proofErr w:type="spellStart"/>
      <w:r w:rsidR="002223E0" w:rsidRPr="001A38D2">
        <w:rPr>
          <w:rFonts w:ascii="SutonnyMJ" w:hAnsi="SutonnyMJ" w:cs="SutonnyMJ"/>
          <w:color w:val="000000" w:themeColor="text1"/>
          <w:sz w:val="24"/>
          <w:szCs w:val="24"/>
        </w:rPr>
        <w:t>Gw›UgvB</w:t>
      </w:r>
      <w:proofErr w:type="spellEnd"/>
      <w:r w:rsidR="002223E0" w:rsidRPr="001A38D2">
        <w:rPr>
          <w:rFonts w:ascii="SutonnyMJ" w:hAnsi="SutonnyMJ" w:cs="SutonnyMJ"/>
          <w:color w:val="000000" w:themeColor="text1"/>
          <w:sz w:val="24"/>
          <w:szCs w:val="24"/>
        </w:rPr>
        <w:t>‡µ</w:t>
      </w:r>
      <w:proofErr w:type="spellStart"/>
      <w:r w:rsidR="00FE4ACA" w:rsidRPr="001A38D2">
        <w:rPr>
          <w:rFonts w:ascii="SutonnyMJ" w:hAnsi="SutonnyMJ" w:cs="SutonnyMJ"/>
          <w:color w:val="000000" w:themeColor="text1"/>
          <w:sz w:val="24"/>
          <w:szCs w:val="24"/>
        </w:rPr>
        <w:t>v</w:t>
      </w:r>
      <w:r w:rsidR="002223E0" w:rsidRPr="001A38D2">
        <w:rPr>
          <w:rFonts w:ascii="SutonnyMJ" w:hAnsi="SutonnyMJ" w:cs="SutonnyMJ"/>
          <w:color w:val="000000" w:themeColor="text1"/>
          <w:sz w:val="24"/>
          <w:szCs w:val="24"/>
        </w:rPr>
        <w:t>weqvj</w:t>
      </w:r>
      <w:proofErr w:type="spellEnd"/>
      <w:r w:rsidR="002223E0" w:rsidRPr="001A38D2">
        <w:rPr>
          <w:rFonts w:ascii="SutonnyMJ" w:hAnsi="SutonnyMJ" w:cs="SutonnyMJ"/>
          <w:color w:val="000000" w:themeColor="text1"/>
          <w:sz w:val="24"/>
          <w:szCs w:val="24"/>
        </w:rPr>
        <w:t xml:space="preserve"> </w:t>
      </w:r>
      <w:r w:rsidR="00520DE2" w:rsidRPr="001A38D2">
        <w:rPr>
          <w:rFonts w:ascii="SutonnyMJ" w:hAnsi="SutonnyMJ" w:cs="SutonnyMJ"/>
          <w:color w:val="000000" w:themeColor="text1"/>
          <w:sz w:val="24"/>
          <w:szCs w:val="24"/>
        </w:rPr>
        <w:t>Jla</w:t>
      </w:r>
      <w:r w:rsidR="002223E0" w:rsidRPr="001A38D2">
        <w:rPr>
          <w:rFonts w:ascii="SutonnyMJ" w:hAnsi="SutonnyMJ" w:cs="SutonnyMJ"/>
          <w:color w:val="000000" w:themeColor="text1"/>
          <w:sz w:val="24"/>
          <w:szCs w:val="24"/>
        </w:rPr>
        <w:t xml:space="preserve"> Gi </w:t>
      </w:r>
      <w:proofErr w:type="spellStart"/>
      <w:r w:rsidR="002223E0" w:rsidRPr="001A38D2">
        <w:rPr>
          <w:rFonts w:ascii="SutonnyMJ" w:hAnsi="SutonnyMJ" w:cs="SutonnyMJ"/>
          <w:color w:val="000000" w:themeColor="text1"/>
          <w:sz w:val="24"/>
          <w:szCs w:val="24"/>
        </w:rPr>
        <w:t>wWm‡cwÝs</w:t>
      </w:r>
      <w:proofErr w:type="spellEnd"/>
      <w:r w:rsidR="002223E0" w:rsidRPr="001A38D2">
        <w:rPr>
          <w:rFonts w:ascii="SutonnyMJ" w:hAnsi="SutonnyMJ" w:cs="SutonnyMJ"/>
          <w:color w:val="000000" w:themeColor="text1"/>
          <w:sz w:val="24"/>
          <w:szCs w:val="24"/>
        </w:rPr>
        <w:t xml:space="preserve"> </w:t>
      </w:r>
      <w:proofErr w:type="spellStart"/>
      <w:r w:rsidR="002223E0" w:rsidRPr="001A38D2">
        <w:rPr>
          <w:rFonts w:ascii="SutonnyMJ" w:hAnsi="SutonnyMJ" w:cs="SutonnyMJ"/>
          <w:color w:val="000000" w:themeColor="text1"/>
          <w:sz w:val="24"/>
          <w:szCs w:val="24"/>
        </w:rPr>
        <w:t>Ges</w:t>
      </w:r>
      <w:proofErr w:type="spellEnd"/>
      <w:r w:rsidR="002223E0" w:rsidRPr="001A38D2">
        <w:rPr>
          <w:rFonts w:ascii="SutonnyMJ" w:hAnsi="SutonnyMJ" w:cs="SutonnyMJ"/>
          <w:color w:val="000000" w:themeColor="text1"/>
          <w:sz w:val="24"/>
          <w:szCs w:val="24"/>
        </w:rPr>
        <w:t xml:space="preserve"> </w:t>
      </w:r>
      <w:proofErr w:type="spellStart"/>
      <w:r w:rsidR="002223E0" w:rsidRPr="001A38D2">
        <w:rPr>
          <w:rFonts w:ascii="SutonnyMJ" w:hAnsi="SutonnyMJ" w:cs="SutonnyMJ"/>
          <w:color w:val="000000" w:themeColor="text1"/>
          <w:sz w:val="24"/>
          <w:szCs w:val="24"/>
        </w:rPr>
        <w:t>wWm‡cvRvj</w:t>
      </w:r>
      <w:proofErr w:type="spellEnd"/>
      <w:r w:rsidR="002223E0" w:rsidRPr="001A38D2">
        <w:rPr>
          <w:rFonts w:ascii="SutonnyMJ" w:hAnsi="SutonnyMJ" w:cs="SutonnyMJ"/>
          <w:color w:val="000000" w:themeColor="text1"/>
          <w:sz w:val="24"/>
          <w:szCs w:val="24"/>
        </w:rPr>
        <w:t xml:space="preserve"> </w:t>
      </w:r>
      <w:proofErr w:type="spellStart"/>
      <w:r w:rsidR="002223E0" w:rsidRPr="001A38D2">
        <w:rPr>
          <w:rFonts w:ascii="SutonnyMJ" w:hAnsi="SutonnyMJ" w:cs="SutonnyMJ"/>
          <w:color w:val="000000" w:themeColor="text1"/>
          <w:sz w:val="24"/>
          <w:szCs w:val="24"/>
        </w:rPr>
        <w:t>cwjwm</w:t>
      </w:r>
      <w:proofErr w:type="spellEnd"/>
      <w:r w:rsidR="002223E0" w:rsidRPr="001A38D2">
        <w:rPr>
          <w:rFonts w:ascii="SutonnyMJ" w:hAnsi="SutonnyMJ" w:cs="SutonnyMJ"/>
          <w:color w:val="000000" w:themeColor="text1"/>
          <w:sz w:val="24"/>
          <w:szCs w:val="24"/>
        </w:rPr>
        <w:t xml:space="preserve"> </w:t>
      </w:r>
      <w:proofErr w:type="spellStart"/>
      <w:r w:rsidR="002223E0" w:rsidRPr="001A38D2">
        <w:rPr>
          <w:rFonts w:ascii="SutonnyMJ" w:hAnsi="SutonnyMJ" w:cs="SutonnyMJ"/>
          <w:color w:val="000000" w:themeColor="text1"/>
          <w:sz w:val="24"/>
          <w:szCs w:val="24"/>
        </w:rPr>
        <w:t>cÖYq‡bi</w:t>
      </w:r>
      <w:proofErr w:type="spellEnd"/>
      <w:r w:rsidR="002223E0" w:rsidRPr="001A38D2">
        <w:rPr>
          <w:rFonts w:ascii="SutonnyMJ" w:hAnsi="SutonnyMJ" w:cs="SutonnyMJ"/>
          <w:color w:val="000000" w:themeColor="text1"/>
          <w:sz w:val="24"/>
          <w:szCs w:val="24"/>
        </w:rPr>
        <w:t xml:space="preserve"> </w:t>
      </w:r>
      <w:proofErr w:type="spellStart"/>
      <w:r w:rsidR="002223E0" w:rsidRPr="001A38D2">
        <w:rPr>
          <w:rFonts w:ascii="SutonnyMJ" w:hAnsi="SutonnyMJ" w:cs="SutonnyMJ"/>
          <w:color w:val="000000" w:themeColor="text1"/>
          <w:sz w:val="24"/>
          <w:szCs w:val="24"/>
        </w:rPr>
        <w:t>K_v</w:t>
      </w:r>
      <w:proofErr w:type="spellEnd"/>
      <w:r w:rsidR="002223E0" w:rsidRPr="001A38D2">
        <w:rPr>
          <w:rFonts w:ascii="SutonnyMJ" w:hAnsi="SutonnyMJ" w:cs="SutonnyMJ"/>
          <w:color w:val="000000" w:themeColor="text1"/>
          <w:sz w:val="24"/>
          <w:szCs w:val="24"/>
        </w:rPr>
        <w:t xml:space="preserve"> </w:t>
      </w:r>
      <w:proofErr w:type="spellStart"/>
      <w:r w:rsidR="002223E0" w:rsidRPr="001A38D2">
        <w:rPr>
          <w:rFonts w:ascii="SutonnyMJ" w:hAnsi="SutonnyMJ" w:cs="SutonnyMJ"/>
          <w:color w:val="000000" w:themeColor="text1"/>
          <w:sz w:val="24"/>
          <w:szCs w:val="24"/>
        </w:rPr>
        <w:t>ejv</w:t>
      </w:r>
      <w:proofErr w:type="spellEnd"/>
      <w:r w:rsidR="002223E0" w:rsidRPr="001A38D2">
        <w:rPr>
          <w:rFonts w:ascii="SutonnyMJ" w:hAnsi="SutonnyMJ" w:cs="SutonnyMJ"/>
          <w:color w:val="000000" w:themeColor="text1"/>
          <w:sz w:val="24"/>
          <w:szCs w:val="24"/>
        </w:rPr>
        <w:t xml:space="preserve"> </w:t>
      </w:r>
      <w:proofErr w:type="spellStart"/>
      <w:r w:rsidR="002223E0" w:rsidRPr="001A38D2">
        <w:rPr>
          <w:rFonts w:ascii="SutonnyMJ" w:hAnsi="SutonnyMJ" w:cs="SutonnyMJ"/>
          <w:color w:val="000000" w:themeColor="text1"/>
          <w:sz w:val="24"/>
          <w:szCs w:val="24"/>
        </w:rPr>
        <w:t>n‡q‡Q</w:t>
      </w:r>
      <w:proofErr w:type="spellEnd"/>
      <w:r w:rsidR="00520DE2" w:rsidRPr="001A38D2">
        <w:rPr>
          <w:rFonts w:ascii="SutonnyMJ" w:hAnsi="SutonnyMJ" w:cs="SutonnyMJ"/>
          <w:color w:val="000000" w:themeColor="text1"/>
          <w:sz w:val="24"/>
          <w:szCs w:val="24"/>
        </w:rPr>
        <w:t>|</w:t>
      </w:r>
      <w:r w:rsidR="00FC3FEA" w:rsidRPr="001A38D2">
        <w:rPr>
          <w:rFonts w:ascii="SutonnyMJ" w:hAnsi="SutonnyMJ" w:cs="SutonnyMJ"/>
          <w:color w:val="000000" w:themeColor="text1"/>
          <w:sz w:val="24"/>
          <w:szCs w:val="24"/>
        </w:rPr>
        <w:t xml:space="preserve"> </w:t>
      </w:r>
      <w:proofErr w:type="spellStart"/>
      <w:r w:rsidR="009C591C" w:rsidRPr="001A38D2">
        <w:rPr>
          <w:rFonts w:ascii="SutonnyMJ" w:hAnsi="SutonnyMJ" w:cs="SutonnyMJ"/>
          <w:color w:val="000000" w:themeColor="text1"/>
          <w:sz w:val="24"/>
          <w:szCs w:val="24"/>
        </w:rPr>
        <w:t>hvi</w:t>
      </w:r>
      <w:proofErr w:type="spellEnd"/>
      <w:r w:rsidR="009C591C" w:rsidRPr="001A38D2">
        <w:rPr>
          <w:rFonts w:ascii="SutonnyMJ" w:hAnsi="SutonnyMJ" w:cs="SutonnyMJ"/>
          <w:color w:val="000000" w:themeColor="text1"/>
          <w:sz w:val="24"/>
          <w:szCs w:val="24"/>
        </w:rPr>
        <w:t xml:space="preserve"> </w:t>
      </w:r>
      <w:proofErr w:type="spellStart"/>
      <w:r w:rsidR="009C591C" w:rsidRPr="001A38D2">
        <w:rPr>
          <w:rFonts w:ascii="SutonnyMJ" w:hAnsi="SutonnyMJ" w:cs="SutonnyMJ"/>
          <w:color w:val="000000" w:themeColor="text1"/>
          <w:sz w:val="24"/>
          <w:szCs w:val="24"/>
        </w:rPr>
        <w:t>cwi‡cÖwÿ‡Z</w:t>
      </w:r>
      <w:proofErr w:type="spellEnd"/>
      <w:r w:rsidR="009C591C"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Òevsjv</w:t>
      </w:r>
      <w:proofErr w:type="spellEnd"/>
      <w:r w:rsidR="00B47B90" w:rsidRPr="001A38D2">
        <w:rPr>
          <w:rFonts w:ascii="SutonnyMJ" w:hAnsi="SutonnyMJ" w:cs="SutonnyMJ"/>
          <w:color w:val="000000" w:themeColor="text1"/>
          <w:sz w:val="24"/>
          <w:szCs w:val="24"/>
        </w:rPr>
        <w:t xml:space="preserve">‡`‡k </w:t>
      </w:r>
      <w:proofErr w:type="spellStart"/>
      <w:r w:rsidR="00B47B90" w:rsidRPr="001A38D2">
        <w:rPr>
          <w:rFonts w:ascii="SutonnyMJ" w:hAnsi="SutonnyMJ" w:cs="SutonnyMJ"/>
          <w:color w:val="000000" w:themeColor="text1"/>
          <w:sz w:val="24"/>
          <w:szCs w:val="24"/>
        </w:rPr>
        <w:t>Gw›UgvB</w:t>
      </w:r>
      <w:proofErr w:type="spellEnd"/>
      <w:r w:rsidR="00B47B90" w:rsidRPr="001A38D2">
        <w:rPr>
          <w:rFonts w:ascii="SutonnyMJ" w:hAnsi="SutonnyMJ" w:cs="SutonnyMJ"/>
          <w:color w:val="000000" w:themeColor="text1"/>
          <w:sz w:val="24"/>
          <w:szCs w:val="24"/>
        </w:rPr>
        <w:t>‡µ</w:t>
      </w:r>
      <w:proofErr w:type="spellStart"/>
      <w:r w:rsidR="00B47B90" w:rsidRPr="001A38D2">
        <w:rPr>
          <w:rFonts w:ascii="SutonnyMJ" w:hAnsi="SutonnyMJ" w:cs="SutonnyMJ"/>
          <w:color w:val="000000" w:themeColor="text1"/>
          <w:sz w:val="24"/>
          <w:szCs w:val="24"/>
        </w:rPr>
        <w:t>vweqvj</w:t>
      </w:r>
      <w:proofErr w:type="spellEnd"/>
      <w:r w:rsidR="00B47B90"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Jl‡ai</w:t>
      </w:r>
      <w:proofErr w:type="spellEnd"/>
      <w:r w:rsidR="00B47B90"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weZiY</w:t>
      </w:r>
      <w:proofErr w:type="spellEnd"/>
      <w:r w:rsidR="00B47B90"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e¨envi</w:t>
      </w:r>
      <w:proofErr w:type="spellEnd"/>
      <w:r w:rsidR="00B47B90"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Ges</w:t>
      </w:r>
      <w:proofErr w:type="spellEnd"/>
      <w:r w:rsidR="00B47B90"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wb®úwË</w:t>
      </w:r>
      <w:proofErr w:type="spellEnd"/>
      <w:r w:rsidR="00B47B90"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e¨e</w:t>
      </w:r>
      <w:proofErr w:type="spellEnd"/>
      <w:r w:rsidR="00B47B90" w:rsidRPr="001A38D2">
        <w:rPr>
          <w:rFonts w:ascii="SutonnyMJ" w:hAnsi="SutonnyMJ" w:cs="SutonnyMJ"/>
          <w:color w:val="000000" w:themeColor="text1"/>
          <w:sz w:val="24"/>
          <w:szCs w:val="24"/>
        </w:rPr>
        <w:t>¯’</w:t>
      </w:r>
      <w:proofErr w:type="spellStart"/>
      <w:r w:rsidR="00B47B90" w:rsidRPr="001A38D2">
        <w:rPr>
          <w:rFonts w:ascii="SutonnyMJ" w:hAnsi="SutonnyMJ" w:cs="SutonnyMJ"/>
          <w:color w:val="000000" w:themeColor="text1"/>
          <w:sz w:val="24"/>
          <w:szCs w:val="24"/>
        </w:rPr>
        <w:t>vcbv</w:t>
      </w:r>
      <w:proofErr w:type="spellEnd"/>
      <w:r w:rsidR="00B47B90"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msµvšÍ</w:t>
      </w:r>
      <w:proofErr w:type="spellEnd"/>
      <w:r w:rsidR="00B47B90"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RvZxq</w:t>
      </w:r>
      <w:proofErr w:type="spellEnd"/>
      <w:r w:rsidR="00B47B90" w:rsidRPr="001A38D2">
        <w:rPr>
          <w:rFonts w:ascii="SutonnyMJ" w:hAnsi="SutonnyMJ" w:cs="SutonnyMJ"/>
          <w:color w:val="000000" w:themeColor="text1"/>
          <w:sz w:val="24"/>
          <w:szCs w:val="24"/>
        </w:rPr>
        <w:t xml:space="preserve"> </w:t>
      </w:r>
      <w:proofErr w:type="spellStart"/>
      <w:r w:rsidR="00B47B90" w:rsidRPr="001A38D2">
        <w:rPr>
          <w:rFonts w:ascii="SutonnyMJ" w:hAnsi="SutonnyMJ" w:cs="SutonnyMJ"/>
          <w:color w:val="000000" w:themeColor="text1"/>
          <w:sz w:val="24"/>
          <w:szCs w:val="24"/>
        </w:rPr>
        <w:t>wb</w:t>
      </w:r>
      <w:proofErr w:type="spellEnd"/>
      <w:r w:rsidR="00B47B90" w:rsidRPr="001A38D2">
        <w:rPr>
          <w:rFonts w:ascii="SutonnyMJ" w:hAnsi="SutonnyMJ" w:cs="SutonnyMJ"/>
          <w:color w:val="000000" w:themeColor="text1"/>
          <w:sz w:val="24"/>
          <w:szCs w:val="24"/>
        </w:rPr>
        <w:t>‡`©</w:t>
      </w:r>
      <w:proofErr w:type="spellStart"/>
      <w:r w:rsidR="00B47B90" w:rsidRPr="001A38D2">
        <w:rPr>
          <w:rFonts w:ascii="SutonnyMJ" w:hAnsi="SutonnyMJ" w:cs="SutonnyMJ"/>
          <w:color w:val="000000" w:themeColor="text1"/>
          <w:sz w:val="24"/>
          <w:szCs w:val="24"/>
        </w:rPr>
        <w:t>wkKv</w:t>
      </w:r>
      <w:r w:rsidR="009C591C" w:rsidRPr="001A38D2">
        <w:rPr>
          <w:rFonts w:ascii="SutonnyMJ" w:hAnsi="SutonnyMJ" w:cs="SutonnyMJ"/>
          <w:color w:val="000000" w:themeColor="text1"/>
          <w:sz w:val="24"/>
          <w:szCs w:val="24"/>
        </w:rPr>
        <w:t>Ó</w:t>
      </w:r>
      <w:proofErr w:type="spellEnd"/>
      <w:r w:rsidR="00E53D36" w:rsidRPr="001A38D2">
        <w:rPr>
          <w:rFonts w:ascii="SutonnyMJ" w:hAnsi="SutonnyMJ" w:cs="SutonnyMJ"/>
          <w:color w:val="000000" w:themeColor="text1"/>
          <w:sz w:val="24"/>
          <w:szCs w:val="24"/>
        </w:rPr>
        <w:t xml:space="preserve"> </w:t>
      </w:r>
      <w:proofErr w:type="spellStart"/>
      <w:r w:rsidR="00E53D36" w:rsidRPr="001A38D2">
        <w:rPr>
          <w:rFonts w:ascii="SutonnyMJ" w:hAnsi="SutonnyMJ" w:cs="SutonnyMJ"/>
          <w:color w:val="000000" w:themeColor="text1"/>
          <w:sz w:val="24"/>
          <w:szCs w:val="24"/>
        </w:rPr>
        <w:t>cÖYqb</w:t>
      </w:r>
      <w:proofErr w:type="spellEnd"/>
      <w:r w:rsidR="00E53D36" w:rsidRPr="001A38D2">
        <w:rPr>
          <w:rFonts w:ascii="SutonnyMJ" w:hAnsi="SutonnyMJ" w:cs="SutonnyMJ"/>
          <w:color w:val="000000" w:themeColor="text1"/>
          <w:sz w:val="24"/>
          <w:szCs w:val="24"/>
        </w:rPr>
        <w:t xml:space="preserve"> Kiv </w:t>
      </w:r>
      <w:proofErr w:type="spellStart"/>
      <w:r w:rsidR="00E53D36" w:rsidRPr="001A38D2">
        <w:rPr>
          <w:rFonts w:ascii="SutonnyMJ" w:hAnsi="SutonnyMJ" w:cs="SutonnyMJ"/>
          <w:color w:val="000000" w:themeColor="text1"/>
          <w:sz w:val="24"/>
          <w:szCs w:val="24"/>
        </w:rPr>
        <w:t>n‡q‡Q</w:t>
      </w:r>
      <w:proofErr w:type="spellEnd"/>
      <w:r w:rsidR="00E53D36" w:rsidRPr="001A38D2">
        <w:rPr>
          <w:rFonts w:ascii="SutonnyMJ" w:hAnsi="SutonnyMJ" w:cs="SutonnyMJ"/>
          <w:color w:val="000000" w:themeColor="text1"/>
          <w:sz w:val="24"/>
          <w:szCs w:val="24"/>
        </w:rPr>
        <w:t xml:space="preserve">| </w:t>
      </w:r>
    </w:p>
    <w:p w14:paraId="39D8CC63" w14:textId="63341584" w:rsidR="00C22B96" w:rsidRPr="001A38D2" w:rsidRDefault="00F86ADE" w:rsidP="00012D71">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GB </w:t>
      </w:r>
      <w:proofErr w:type="spellStart"/>
      <w:r w:rsidR="00491E5A" w:rsidRPr="001A38D2">
        <w:rPr>
          <w:rFonts w:ascii="SutonnyMJ" w:hAnsi="SutonnyMJ" w:cs="SutonnyMJ"/>
          <w:color w:val="000000" w:themeColor="text1"/>
          <w:sz w:val="24"/>
          <w:szCs w:val="24"/>
        </w:rPr>
        <w:t>wb</w:t>
      </w:r>
      <w:proofErr w:type="spellEnd"/>
      <w:r w:rsidR="00491E5A" w:rsidRPr="001A38D2">
        <w:rPr>
          <w:rFonts w:ascii="SutonnyMJ" w:hAnsi="SutonnyMJ" w:cs="SutonnyMJ"/>
          <w:color w:val="000000" w:themeColor="text1"/>
          <w:sz w:val="24"/>
          <w:szCs w:val="24"/>
        </w:rPr>
        <w:t>‡`©</w:t>
      </w:r>
      <w:proofErr w:type="spellStart"/>
      <w:r w:rsidR="00491E5A" w:rsidRPr="001A38D2">
        <w:rPr>
          <w:rFonts w:ascii="SutonnyMJ" w:hAnsi="SutonnyMJ" w:cs="SutonnyMJ"/>
          <w:color w:val="000000" w:themeColor="text1"/>
          <w:sz w:val="24"/>
          <w:szCs w:val="24"/>
        </w:rPr>
        <w:t>wkKvwU</w:t>
      </w:r>
      <w:proofErr w:type="spellEnd"/>
      <w:r w:rsidRPr="001A38D2">
        <w:rPr>
          <w:rFonts w:ascii="SutonnyMJ" w:hAnsi="SutonnyMJ" w:cs="SutonnyMJ"/>
          <w:color w:val="000000" w:themeColor="text1"/>
          <w:sz w:val="24"/>
          <w:szCs w:val="24"/>
        </w:rPr>
        <w:t xml:space="preserve"> </w:t>
      </w:r>
      <w:proofErr w:type="spellStart"/>
      <w:r w:rsidR="00A9705D" w:rsidRPr="001A38D2">
        <w:rPr>
          <w:rFonts w:ascii="SutonnyMJ" w:hAnsi="SutonnyMJ" w:cs="SutonnyMJ"/>
          <w:color w:val="000000" w:themeColor="text1"/>
          <w:sz w:val="24"/>
          <w:szCs w:val="24"/>
        </w:rPr>
        <w:t>wePÿYZvi</w:t>
      </w:r>
      <w:proofErr w:type="spellEnd"/>
      <w:r w:rsidR="00A9705D" w:rsidRPr="001A38D2">
        <w:rPr>
          <w:rFonts w:ascii="SutonnyMJ" w:hAnsi="SutonnyMJ" w:cs="SutonnyMJ"/>
          <w:color w:val="000000" w:themeColor="text1"/>
          <w:sz w:val="24"/>
          <w:szCs w:val="24"/>
        </w:rPr>
        <w:t xml:space="preserve"> (</w:t>
      </w:r>
      <w:r w:rsidR="002377F5" w:rsidRPr="001A38D2">
        <w:rPr>
          <w:rFonts w:ascii="Times New Roman" w:hAnsi="Times New Roman" w:cs="Times New Roman"/>
          <w:color w:val="000000" w:themeColor="text1"/>
          <w:sz w:val="24"/>
          <w:szCs w:val="24"/>
        </w:rPr>
        <w:t>Prudent</w:t>
      </w:r>
      <w:r w:rsidR="002377F5" w:rsidRPr="001A38D2">
        <w:rPr>
          <w:rFonts w:ascii="SutonnyMJ" w:hAnsi="SutonnyMJ" w:cs="SutonnyMJ"/>
          <w:color w:val="000000" w:themeColor="text1"/>
          <w:sz w:val="24"/>
          <w:szCs w:val="24"/>
        </w:rPr>
        <w:t>)</w:t>
      </w:r>
      <w:r w:rsidR="00A9705D" w:rsidRPr="001A38D2">
        <w:rPr>
          <w:rFonts w:ascii="SutonnyMJ" w:hAnsi="SutonnyMJ" w:cs="SutonnyMJ"/>
          <w:color w:val="000000" w:themeColor="text1"/>
          <w:sz w:val="24"/>
          <w:szCs w:val="24"/>
        </w:rPr>
        <w:t xml:space="preserve"> mv</w:t>
      </w:r>
      <w:r w:rsidR="00540C94" w:rsidRPr="001A38D2">
        <w:rPr>
          <w:rFonts w:ascii="SutonnyMJ" w:hAnsi="SutonnyMJ" w:cs="SutonnyMJ"/>
          <w:color w:val="000000" w:themeColor="text1"/>
          <w:sz w:val="24"/>
          <w:szCs w:val="24"/>
        </w:rPr>
        <w:t>‡_</w:t>
      </w:r>
      <w:r w:rsidR="00653A52" w:rsidRPr="001A38D2">
        <w:rPr>
          <w:rFonts w:ascii="SutonnyMJ" w:hAnsi="SutonnyMJ" w:cs="SutonnyMJ"/>
          <w:color w:val="000000" w:themeColor="text1"/>
          <w:sz w:val="24"/>
          <w:szCs w:val="24"/>
        </w:rPr>
        <w:t xml:space="preserve"> </w:t>
      </w:r>
      <w:proofErr w:type="spellStart"/>
      <w:r w:rsidR="00653A52" w:rsidRPr="001A38D2">
        <w:rPr>
          <w:rFonts w:ascii="SutonnyMJ" w:hAnsi="SutonnyMJ" w:cs="SutonnyMJ"/>
          <w:color w:val="000000" w:themeColor="text1"/>
          <w:sz w:val="24"/>
          <w:szCs w:val="24"/>
        </w:rPr>
        <w:t>gvbe</w:t>
      </w:r>
      <w:proofErr w:type="spellEnd"/>
      <w:r w:rsidR="00653A52" w:rsidRPr="001A38D2">
        <w:rPr>
          <w:rFonts w:ascii="SutonnyMJ" w:hAnsi="SutonnyMJ" w:cs="SutonnyMJ"/>
          <w:color w:val="000000" w:themeColor="text1"/>
          <w:sz w:val="24"/>
          <w:szCs w:val="24"/>
        </w:rPr>
        <w:t xml:space="preserve"> I </w:t>
      </w:r>
      <w:proofErr w:type="spellStart"/>
      <w:r w:rsidR="00653A52" w:rsidRPr="001A38D2">
        <w:rPr>
          <w:rFonts w:ascii="SutonnyMJ" w:hAnsi="SutonnyMJ" w:cs="SutonnyMJ"/>
          <w:color w:val="000000" w:themeColor="text1"/>
          <w:sz w:val="24"/>
          <w:szCs w:val="24"/>
        </w:rPr>
        <w:t>cÖvwY</w:t>
      </w:r>
      <w:proofErr w:type="spellEnd"/>
      <w:r w:rsidR="00653A52" w:rsidRPr="001A38D2">
        <w:rPr>
          <w:rFonts w:ascii="SutonnyMJ" w:hAnsi="SutonnyMJ" w:cs="SutonnyMJ"/>
          <w:color w:val="000000" w:themeColor="text1"/>
          <w:sz w:val="24"/>
          <w:szCs w:val="24"/>
        </w:rPr>
        <w:t xml:space="preserve"> </w:t>
      </w:r>
      <w:proofErr w:type="spellStart"/>
      <w:r w:rsidR="00653A52" w:rsidRPr="001A38D2">
        <w:rPr>
          <w:rFonts w:ascii="SutonnyMJ" w:hAnsi="SutonnyMJ" w:cs="SutonnyMJ"/>
          <w:color w:val="000000" w:themeColor="text1"/>
          <w:sz w:val="24"/>
          <w:szCs w:val="24"/>
        </w:rPr>
        <w:t>wPwKrmvq</w:t>
      </w:r>
      <w:proofErr w:type="spellEnd"/>
      <w:r w:rsidR="00A9705D"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t>
      </w:r>
      <w:r w:rsidR="00540C94" w:rsidRPr="001A38D2">
        <w:rPr>
          <w:rFonts w:ascii="SutonnyMJ" w:hAnsi="SutonnyMJ" w:cs="SutonnyMJ"/>
          <w:color w:val="000000" w:themeColor="text1"/>
          <w:sz w:val="24"/>
          <w:szCs w:val="24"/>
        </w:rPr>
        <w:t>we</w:t>
      </w:r>
      <w:r w:rsidRPr="001A38D2">
        <w:rPr>
          <w:rFonts w:ascii="SutonnyMJ" w:hAnsi="SutonnyMJ" w:cs="SutonnyMJ"/>
          <w:color w:val="000000" w:themeColor="text1"/>
          <w:sz w:val="24"/>
          <w:szCs w:val="24"/>
        </w:rPr>
        <w:t>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Jl‡ai</w:t>
      </w:r>
      <w:proofErr w:type="spellEnd"/>
      <w:r w:rsidRPr="001A38D2">
        <w:rPr>
          <w:rFonts w:ascii="SutonnyMJ" w:hAnsi="SutonnyMJ" w:cs="SutonnyMJ"/>
          <w:color w:val="000000" w:themeColor="text1"/>
          <w:sz w:val="24"/>
          <w:szCs w:val="24"/>
        </w:rPr>
        <w:t xml:space="preserve"> </w:t>
      </w:r>
      <w:proofErr w:type="spellStart"/>
      <w:r w:rsidR="0087545A" w:rsidRPr="001A38D2">
        <w:rPr>
          <w:rFonts w:ascii="SutonnyMJ" w:hAnsi="SutonnyMJ" w:cs="SutonnyMJ"/>
          <w:color w:val="000000" w:themeColor="text1"/>
          <w:sz w:val="24"/>
          <w:szCs w:val="24"/>
        </w:rPr>
        <w:t>e¨envi</w:t>
      </w:r>
      <w:proofErr w:type="spellEnd"/>
      <w:r w:rsidR="009B6393" w:rsidRPr="001A38D2">
        <w:rPr>
          <w:rFonts w:ascii="SutonnyMJ" w:hAnsi="SutonnyMJ" w:cs="SutonnyMJ"/>
          <w:color w:val="000000" w:themeColor="text1"/>
          <w:sz w:val="24"/>
          <w:szCs w:val="24"/>
        </w:rPr>
        <w:t xml:space="preserve"> I </w:t>
      </w:r>
      <w:proofErr w:type="spellStart"/>
      <w:r w:rsidR="009B6393" w:rsidRPr="001A38D2">
        <w:rPr>
          <w:rFonts w:ascii="SutonnyMJ" w:hAnsi="SutonnyMJ" w:cs="SutonnyMJ"/>
          <w:color w:val="000000" w:themeColor="text1"/>
          <w:sz w:val="24"/>
          <w:szCs w:val="24"/>
        </w:rPr>
        <w:t>wbivc</w:t>
      </w:r>
      <w:proofErr w:type="spellEnd"/>
      <w:r w:rsidR="009B6393" w:rsidRPr="001A38D2">
        <w:rPr>
          <w:rFonts w:ascii="SutonnyMJ" w:hAnsi="SutonnyMJ" w:cs="SutonnyMJ"/>
          <w:color w:val="000000" w:themeColor="text1"/>
          <w:sz w:val="24"/>
          <w:szCs w:val="24"/>
        </w:rPr>
        <w:t xml:space="preserve">` </w:t>
      </w:r>
      <w:proofErr w:type="spellStart"/>
      <w:r w:rsidR="009B6393" w:rsidRPr="001A38D2">
        <w:rPr>
          <w:rFonts w:ascii="SutonnyMJ" w:hAnsi="SutonnyMJ" w:cs="SutonnyMJ"/>
          <w:color w:val="000000" w:themeColor="text1"/>
          <w:sz w:val="24"/>
          <w:szCs w:val="24"/>
        </w:rPr>
        <w:t>wWm‡cvRvj</w:t>
      </w:r>
      <w:proofErr w:type="spellEnd"/>
      <w:r w:rsidR="009B6393" w:rsidRPr="001A38D2">
        <w:rPr>
          <w:rFonts w:ascii="SutonnyMJ" w:hAnsi="SutonnyMJ" w:cs="SutonnyMJ"/>
          <w:color w:val="000000" w:themeColor="text1"/>
          <w:sz w:val="24"/>
          <w:szCs w:val="24"/>
        </w:rPr>
        <w:t xml:space="preserve"> </w:t>
      </w:r>
      <w:proofErr w:type="spellStart"/>
      <w:r w:rsidR="009B6393" w:rsidRPr="001A38D2">
        <w:rPr>
          <w:rFonts w:ascii="SutonnyMJ" w:hAnsi="SutonnyMJ" w:cs="SutonnyMJ"/>
          <w:color w:val="000000" w:themeColor="text1"/>
          <w:sz w:val="24"/>
          <w:szCs w:val="24"/>
        </w:rPr>
        <w:t>wbwðKi‡Yi</w:t>
      </w:r>
      <w:proofErr w:type="spellEnd"/>
      <w:r w:rsidR="009B6393" w:rsidRPr="001A38D2">
        <w:rPr>
          <w:rFonts w:ascii="SutonnyMJ" w:hAnsi="SutonnyMJ" w:cs="SutonnyMJ"/>
          <w:color w:val="000000" w:themeColor="text1"/>
          <w:sz w:val="24"/>
          <w:szCs w:val="24"/>
        </w:rPr>
        <w:t xml:space="preserve"> </w:t>
      </w:r>
      <w:proofErr w:type="spellStart"/>
      <w:r w:rsidR="009B6393" w:rsidRPr="001A38D2">
        <w:rPr>
          <w:rFonts w:ascii="SutonnyMJ" w:hAnsi="SutonnyMJ" w:cs="SutonnyMJ"/>
          <w:color w:val="000000" w:themeColor="text1"/>
          <w:sz w:val="24"/>
          <w:szCs w:val="24"/>
        </w:rPr>
        <w:t>j‡ÿ</w:t>
      </w:r>
      <w:proofErr w:type="spellEnd"/>
      <w:r w:rsidR="009B6393" w:rsidRPr="001A38D2">
        <w:rPr>
          <w:rFonts w:ascii="SutonnyMJ" w:hAnsi="SutonnyMJ" w:cs="SutonnyMJ"/>
          <w:color w:val="000000" w:themeColor="text1"/>
          <w:sz w:val="24"/>
          <w:szCs w:val="24"/>
        </w:rPr>
        <w:t xml:space="preserve">¨ </w:t>
      </w:r>
      <w:proofErr w:type="spellStart"/>
      <w:r w:rsidR="009B6393" w:rsidRPr="001A38D2">
        <w:rPr>
          <w:rFonts w:ascii="SutonnyMJ" w:hAnsi="SutonnyMJ" w:cs="SutonnyMJ"/>
          <w:color w:val="000000" w:themeColor="text1"/>
          <w:sz w:val="24"/>
          <w:szCs w:val="24"/>
        </w:rPr>
        <w:t>cÖYxZ</w:t>
      </w:r>
      <w:proofErr w:type="spellEnd"/>
      <w:r w:rsidR="009B6393" w:rsidRPr="001A38D2">
        <w:rPr>
          <w:rFonts w:ascii="SutonnyMJ" w:hAnsi="SutonnyMJ" w:cs="SutonnyMJ"/>
          <w:color w:val="000000" w:themeColor="text1"/>
          <w:sz w:val="24"/>
          <w:szCs w:val="24"/>
        </w:rPr>
        <w:t xml:space="preserve"> </w:t>
      </w:r>
      <w:proofErr w:type="spellStart"/>
      <w:r w:rsidR="009B6393" w:rsidRPr="001A38D2">
        <w:rPr>
          <w:rFonts w:ascii="SutonnyMJ" w:hAnsi="SutonnyMJ" w:cs="SutonnyMJ"/>
          <w:color w:val="000000" w:themeColor="text1"/>
          <w:sz w:val="24"/>
          <w:szCs w:val="24"/>
        </w:rPr>
        <w:t>n‡q‡Q</w:t>
      </w:r>
      <w:proofErr w:type="spellEnd"/>
      <w:r w:rsidR="009B6393" w:rsidRPr="001A38D2">
        <w:rPr>
          <w:rFonts w:ascii="SutonnyMJ" w:hAnsi="SutonnyMJ" w:cs="SutonnyMJ"/>
          <w:color w:val="000000" w:themeColor="text1"/>
          <w:sz w:val="24"/>
          <w:szCs w:val="24"/>
        </w:rPr>
        <w:t>|</w:t>
      </w:r>
      <w:r w:rsidR="00491E5A" w:rsidRPr="001A38D2">
        <w:rPr>
          <w:rFonts w:ascii="SutonnyMJ" w:hAnsi="SutonnyMJ" w:cs="SutonnyMJ"/>
          <w:color w:val="000000" w:themeColor="text1"/>
          <w:sz w:val="24"/>
          <w:szCs w:val="24"/>
        </w:rPr>
        <w:t xml:space="preserve"> </w:t>
      </w:r>
      <w:r w:rsidR="001F7CEC" w:rsidRPr="001A38D2">
        <w:rPr>
          <w:rFonts w:ascii="SutonnyMJ" w:hAnsi="SutonnyMJ" w:cs="SutonnyMJ"/>
          <w:color w:val="000000" w:themeColor="text1"/>
          <w:sz w:val="24"/>
          <w:szCs w:val="24"/>
        </w:rPr>
        <w:t xml:space="preserve">GB </w:t>
      </w:r>
      <w:proofErr w:type="spellStart"/>
      <w:r w:rsidR="001F7CEC" w:rsidRPr="001A38D2">
        <w:rPr>
          <w:rFonts w:ascii="SutonnyMJ" w:hAnsi="SutonnyMJ" w:cs="SutonnyMJ"/>
          <w:color w:val="000000" w:themeColor="text1"/>
          <w:sz w:val="24"/>
          <w:szCs w:val="24"/>
        </w:rPr>
        <w:t>wb</w:t>
      </w:r>
      <w:proofErr w:type="spellEnd"/>
      <w:r w:rsidR="001F7CEC" w:rsidRPr="001A38D2">
        <w:rPr>
          <w:rFonts w:ascii="SutonnyMJ" w:hAnsi="SutonnyMJ" w:cs="SutonnyMJ"/>
          <w:color w:val="000000" w:themeColor="text1"/>
          <w:sz w:val="24"/>
          <w:szCs w:val="24"/>
        </w:rPr>
        <w:t>‡`©</w:t>
      </w:r>
      <w:proofErr w:type="spellStart"/>
      <w:r w:rsidR="001F7CEC" w:rsidRPr="001A38D2">
        <w:rPr>
          <w:rFonts w:ascii="SutonnyMJ" w:hAnsi="SutonnyMJ" w:cs="SutonnyMJ"/>
          <w:color w:val="000000" w:themeColor="text1"/>
          <w:sz w:val="24"/>
          <w:szCs w:val="24"/>
        </w:rPr>
        <w:t>wkKvwU</w:t>
      </w:r>
      <w:r w:rsidR="00C34CE6" w:rsidRPr="001A38D2">
        <w:rPr>
          <w:rFonts w:ascii="SutonnyMJ" w:hAnsi="SutonnyMJ" w:cs="SutonnyMJ"/>
          <w:color w:val="000000" w:themeColor="text1"/>
          <w:sz w:val="24"/>
          <w:szCs w:val="24"/>
        </w:rPr>
        <w:t>i</w:t>
      </w:r>
      <w:proofErr w:type="spellEnd"/>
      <w:r w:rsidR="001F7CEC" w:rsidRPr="001A38D2">
        <w:rPr>
          <w:rFonts w:ascii="SutonnyMJ" w:hAnsi="SutonnyMJ" w:cs="SutonnyMJ"/>
          <w:color w:val="000000" w:themeColor="text1"/>
          <w:sz w:val="24"/>
          <w:szCs w:val="24"/>
        </w:rPr>
        <w:t xml:space="preserve"> (</w:t>
      </w:r>
      <w:r w:rsidR="001F7CEC" w:rsidRPr="001A38D2">
        <w:rPr>
          <w:rFonts w:ascii="Times New Roman" w:hAnsi="Times New Roman" w:cs="Times New Roman"/>
          <w:color w:val="000000" w:themeColor="text1"/>
          <w:sz w:val="24"/>
          <w:szCs w:val="24"/>
        </w:rPr>
        <w:t>Guideline</w:t>
      </w:r>
      <w:r w:rsidR="001F7CEC" w:rsidRPr="001A38D2">
        <w:rPr>
          <w:rFonts w:ascii="SutonnyMJ" w:hAnsi="SutonnyMJ" w:cs="SutonnyMJ"/>
          <w:color w:val="000000" w:themeColor="text1"/>
          <w:sz w:val="24"/>
          <w:szCs w:val="24"/>
        </w:rPr>
        <w:t>)</w:t>
      </w:r>
      <w:r w:rsidR="00C34CE6" w:rsidRPr="001A38D2">
        <w:rPr>
          <w:rFonts w:ascii="SutonnyMJ" w:hAnsi="SutonnyMJ" w:cs="SutonnyMJ"/>
          <w:color w:val="000000" w:themeColor="text1"/>
          <w:sz w:val="24"/>
          <w:szCs w:val="24"/>
        </w:rPr>
        <w:t xml:space="preserve"> </w:t>
      </w:r>
      <w:proofErr w:type="spellStart"/>
      <w:r w:rsidR="00BF4655" w:rsidRPr="001A38D2">
        <w:rPr>
          <w:rFonts w:ascii="SutonnyMJ" w:hAnsi="SutonnyMJ" w:cs="SutonnyMJ"/>
          <w:color w:val="000000" w:themeColor="text1"/>
          <w:sz w:val="24"/>
          <w:szCs w:val="24"/>
        </w:rPr>
        <w:t>e¨enviKvix</w:t>
      </w:r>
      <w:proofErr w:type="spellEnd"/>
      <w:r w:rsidR="001F7CEC" w:rsidRPr="001A38D2">
        <w:rPr>
          <w:rFonts w:ascii="SutonnyMJ" w:hAnsi="SutonnyMJ" w:cs="SutonnyMJ"/>
          <w:color w:val="000000" w:themeColor="text1"/>
          <w:sz w:val="24"/>
          <w:szCs w:val="24"/>
        </w:rPr>
        <w:t xml:space="preserve"> </w:t>
      </w:r>
      <w:proofErr w:type="spellStart"/>
      <w:r w:rsidR="001F7CEC" w:rsidRPr="001A38D2">
        <w:rPr>
          <w:rFonts w:ascii="SutonnyMJ" w:hAnsi="SutonnyMJ" w:cs="SutonnyMJ"/>
          <w:color w:val="000000" w:themeColor="text1"/>
          <w:sz w:val="24"/>
          <w:szCs w:val="24"/>
        </w:rPr>
        <w:t>RbmvaviY</w:t>
      </w:r>
      <w:proofErr w:type="spellEnd"/>
      <w:r w:rsidR="001F7CEC" w:rsidRPr="001A38D2">
        <w:rPr>
          <w:rFonts w:ascii="SutonnyMJ" w:hAnsi="SutonnyMJ" w:cs="SutonnyMJ"/>
          <w:color w:val="000000" w:themeColor="text1"/>
          <w:sz w:val="24"/>
          <w:szCs w:val="24"/>
        </w:rPr>
        <w:t xml:space="preserve">, </w:t>
      </w:r>
      <w:r w:rsidR="001057DB" w:rsidRPr="001A38D2">
        <w:rPr>
          <w:rFonts w:ascii="SutonnyMJ" w:hAnsi="SutonnyMJ" w:cs="SutonnyMJ"/>
          <w:color w:val="000000" w:themeColor="text1"/>
          <w:sz w:val="24"/>
          <w:szCs w:val="24"/>
        </w:rPr>
        <w:t xml:space="preserve">Jla </w:t>
      </w:r>
      <w:proofErr w:type="spellStart"/>
      <w:r w:rsidR="001057DB" w:rsidRPr="001A38D2">
        <w:rPr>
          <w:rFonts w:ascii="SutonnyMJ" w:hAnsi="SutonnyMJ" w:cs="SutonnyMJ"/>
          <w:color w:val="000000" w:themeColor="text1"/>
          <w:sz w:val="24"/>
          <w:szCs w:val="24"/>
        </w:rPr>
        <w:t>e¨emvqx</w:t>
      </w:r>
      <w:proofErr w:type="spellEnd"/>
      <w:r w:rsidR="001057DB" w:rsidRPr="001A38D2">
        <w:rPr>
          <w:rFonts w:ascii="SutonnyMJ" w:hAnsi="SutonnyMJ" w:cs="SutonnyMJ"/>
          <w:color w:val="000000" w:themeColor="text1"/>
          <w:sz w:val="24"/>
          <w:szCs w:val="24"/>
        </w:rPr>
        <w:t xml:space="preserve">, </w:t>
      </w:r>
      <w:proofErr w:type="spellStart"/>
      <w:r w:rsidR="007369F7" w:rsidRPr="001A38D2">
        <w:rPr>
          <w:rFonts w:ascii="SutonnyMJ" w:hAnsi="SutonnyMJ" w:cs="SutonnyMJ"/>
          <w:color w:val="000000" w:themeColor="text1"/>
          <w:sz w:val="24"/>
          <w:szCs w:val="24"/>
        </w:rPr>
        <w:t>dvg©vwm</w:t>
      </w:r>
      <w:proofErr w:type="spellEnd"/>
      <w:r w:rsidR="007369F7" w:rsidRPr="001A38D2">
        <w:rPr>
          <w:rFonts w:ascii="SutonnyMJ" w:hAnsi="SutonnyMJ" w:cs="SutonnyMJ"/>
          <w:color w:val="000000" w:themeColor="text1"/>
          <w:sz w:val="24"/>
          <w:szCs w:val="24"/>
        </w:rPr>
        <w:t xml:space="preserve">÷, </w:t>
      </w:r>
      <w:proofErr w:type="spellStart"/>
      <w:r w:rsidR="007369F7" w:rsidRPr="001A38D2">
        <w:rPr>
          <w:rFonts w:ascii="SutonnyMJ" w:hAnsi="SutonnyMJ" w:cs="SutonnyMJ"/>
          <w:color w:val="000000" w:themeColor="text1"/>
          <w:sz w:val="24"/>
          <w:szCs w:val="24"/>
        </w:rPr>
        <w:t>wW‡cøvgv</w:t>
      </w:r>
      <w:proofErr w:type="spellEnd"/>
      <w:r w:rsidR="007369F7" w:rsidRPr="001A38D2">
        <w:rPr>
          <w:rFonts w:ascii="SutonnyMJ" w:hAnsi="SutonnyMJ" w:cs="SutonnyMJ"/>
          <w:color w:val="000000" w:themeColor="text1"/>
          <w:sz w:val="24"/>
          <w:szCs w:val="24"/>
        </w:rPr>
        <w:t xml:space="preserve"> </w:t>
      </w:r>
      <w:proofErr w:type="spellStart"/>
      <w:r w:rsidR="007369F7" w:rsidRPr="001A38D2">
        <w:rPr>
          <w:rFonts w:ascii="SutonnyMJ" w:hAnsi="SutonnyMJ" w:cs="SutonnyMJ"/>
          <w:color w:val="000000" w:themeColor="text1"/>
          <w:sz w:val="24"/>
          <w:szCs w:val="24"/>
        </w:rPr>
        <w:t>dvg©vwm</w:t>
      </w:r>
      <w:proofErr w:type="spellEnd"/>
      <w:r w:rsidR="007369F7" w:rsidRPr="001A38D2">
        <w:rPr>
          <w:rFonts w:ascii="SutonnyMJ" w:hAnsi="SutonnyMJ" w:cs="SutonnyMJ"/>
          <w:color w:val="000000" w:themeColor="text1"/>
          <w:sz w:val="24"/>
          <w:szCs w:val="24"/>
        </w:rPr>
        <w:t xml:space="preserve">÷, </w:t>
      </w:r>
      <w:proofErr w:type="spellStart"/>
      <w:r w:rsidR="007369F7" w:rsidRPr="001A38D2">
        <w:rPr>
          <w:rFonts w:ascii="SutonnyMJ" w:hAnsi="SutonnyMJ" w:cs="SutonnyMJ"/>
          <w:color w:val="000000" w:themeColor="text1"/>
          <w:sz w:val="24"/>
          <w:szCs w:val="24"/>
        </w:rPr>
        <w:t>dv‡g©mx</w:t>
      </w:r>
      <w:proofErr w:type="spellEnd"/>
      <w:r w:rsidR="007369F7" w:rsidRPr="001A38D2">
        <w:rPr>
          <w:rFonts w:ascii="SutonnyMJ" w:hAnsi="SutonnyMJ" w:cs="SutonnyMJ"/>
          <w:color w:val="000000" w:themeColor="text1"/>
          <w:sz w:val="24"/>
          <w:szCs w:val="24"/>
        </w:rPr>
        <w:t xml:space="preserve"> †</w:t>
      </w:r>
      <w:proofErr w:type="spellStart"/>
      <w:r w:rsidR="007369F7" w:rsidRPr="001A38D2">
        <w:rPr>
          <w:rFonts w:ascii="SutonnyMJ" w:hAnsi="SutonnyMJ" w:cs="SutonnyMJ"/>
          <w:color w:val="000000" w:themeColor="text1"/>
          <w:sz w:val="24"/>
          <w:szCs w:val="24"/>
        </w:rPr>
        <w:t>UKwbwkqvb</w:t>
      </w:r>
      <w:proofErr w:type="spellEnd"/>
      <w:r w:rsidR="001057DB" w:rsidRPr="001A38D2">
        <w:rPr>
          <w:rFonts w:ascii="SutonnyMJ" w:hAnsi="SutonnyMJ" w:cs="SutonnyMJ"/>
          <w:color w:val="000000" w:themeColor="text1"/>
          <w:sz w:val="24"/>
          <w:szCs w:val="24"/>
        </w:rPr>
        <w:t xml:space="preserve">, </w:t>
      </w:r>
      <w:proofErr w:type="spellStart"/>
      <w:r w:rsidR="005869DC" w:rsidRPr="001A38D2">
        <w:rPr>
          <w:rFonts w:ascii="SutonnyMJ" w:hAnsi="SutonnyMJ" w:cs="SutonnyMJ"/>
          <w:color w:val="000000" w:themeColor="text1"/>
          <w:sz w:val="24"/>
          <w:szCs w:val="24"/>
        </w:rPr>
        <w:t>nvmcvZvj</w:t>
      </w:r>
      <w:proofErr w:type="spellEnd"/>
      <w:r w:rsidR="005869DC" w:rsidRPr="001A38D2">
        <w:rPr>
          <w:rFonts w:ascii="SutonnyMJ" w:hAnsi="SutonnyMJ" w:cs="SutonnyMJ"/>
          <w:color w:val="000000" w:themeColor="text1"/>
          <w:sz w:val="24"/>
          <w:szCs w:val="24"/>
        </w:rPr>
        <w:t xml:space="preserve"> KZ©„</w:t>
      </w:r>
      <w:proofErr w:type="spellStart"/>
      <w:r w:rsidR="005869DC" w:rsidRPr="001A38D2">
        <w:rPr>
          <w:rFonts w:ascii="SutonnyMJ" w:hAnsi="SutonnyMJ" w:cs="SutonnyMJ"/>
          <w:color w:val="000000" w:themeColor="text1"/>
          <w:sz w:val="24"/>
          <w:szCs w:val="24"/>
        </w:rPr>
        <w:t>cÿ</w:t>
      </w:r>
      <w:proofErr w:type="spellEnd"/>
      <w:r w:rsidR="005869DC" w:rsidRPr="001A38D2">
        <w:rPr>
          <w:rFonts w:ascii="SutonnyMJ" w:hAnsi="SutonnyMJ" w:cs="SutonnyMJ"/>
          <w:color w:val="000000" w:themeColor="text1"/>
          <w:sz w:val="24"/>
          <w:szCs w:val="24"/>
        </w:rPr>
        <w:t>, †</w:t>
      </w:r>
      <w:proofErr w:type="spellStart"/>
      <w:r w:rsidR="005869DC" w:rsidRPr="001A38D2">
        <w:rPr>
          <w:rFonts w:ascii="SutonnyMJ" w:hAnsi="SutonnyMJ" w:cs="SutonnyMJ"/>
          <w:color w:val="000000" w:themeColor="text1"/>
          <w:sz w:val="24"/>
          <w:szCs w:val="24"/>
        </w:rPr>
        <w:t>cÖmµvBevi</w:t>
      </w:r>
      <w:proofErr w:type="spellEnd"/>
      <w:r w:rsidR="005869DC" w:rsidRPr="001A38D2">
        <w:rPr>
          <w:rFonts w:ascii="SutonnyMJ" w:hAnsi="SutonnyMJ" w:cs="SutonnyMJ"/>
          <w:color w:val="000000" w:themeColor="text1"/>
          <w:sz w:val="24"/>
          <w:szCs w:val="24"/>
        </w:rPr>
        <w:t xml:space="preserve">, </w:t>
      </w:r>
      <w:proofErr w:type="spellStart"/>
      <w:r w:rsidR="005869DC" w:rsidRPr="001A38D2">
        <w:rPr>
          <w:rFonts w:ascii="SutonnyMJ" w:hAnsi="SutonnyMJ" w:cs="SutonnyMJ"/>
          <w:color w:val="000000" w:themeColor="text1"/>
          <w:sz w:val="24"/>
          <w:szCs w:val="24"/>
        </w:rPr>
        <w:t>j¨ve‡iUix</w:t>
      </w:r>
      <w:proofErr w:type="spellEnd"/>
      <w:r w:rsidR="005869DC" w:rsidRPr="001A38D2">
        <w:rPr>
          <w:rFonts w:ascii="SutonnyMJ" w:hAnsi="SutonnyMJ" w:cs="SutonnyMJ"/>
          <w:color w:val="000000" w:themeColor="text1"/>
          <w:sz w:val="24"/>
          <w:szCs w:val="24"/>
        </w:rPr>
        <w:t xml:space="preserve"> †</w:t>
      </w:r>
      <w:proofErr w:type="spellStart"/>
      <w:r w:rsidR="005869DC" w:rsidRPr="001A38D2">
        <w:rPr>
          <w:rFonts w:ascii="SutonnyMJ" w:hAnsi="SutonnyMJ" w:cs="SutonnyMJ"/>
          <w:color w:val="000000" w:themeColor="text1"/>
          <w:sz w:val="24"/>
          <w:szCs w:val="24"/>
        </w:rPr>
        <w:t>UKwbwkqvb</w:t>
      </w:r>
      <w:proofErr w:type="spellEnd"/>
      <w:r w:rsidR="005869DC" w:rsidRPr="001A38D2">
        <w:rPr>
          <w:rFonts w:ascii="SutonnyMJ" w:hAnsi="SutonnyMJ" w:cs="SutonnyMJ"/>
          <w:color w:val="000000" w:themeColor="text1"/>
          <w:sz w:val="24"/>
          <w:szCs w:val="24"/>
        </w:rPr>
        <w:t xml:space="preserve">, </w:t>
      </w:r>
      <w:proofErr w:type="spellStart"/>
      <w:r w:rsidR="00670184" w:rsidRPr="001A38D2">
        <w:rPr>
          <w:rFonts w:ascii="SutonnyMJ" w:hAnsi="SutonnyMJ" w:cs="SutonnyMJ"/>
          <w:color w:val="000000" w:themeColor="text1"/>
          <w:sz w:val="24"/>
          <w:szCs w:val="24"/>
        </w:rPr>
        <w:t>c¨v_jwR</w:t>
      </w:r>
      <w:proofErr w:type="spellEnd"/>
      <w:r w:rsidR="00670184" w:rsidRPr="001A38D2">
        <w:rPr>
          <w:rFonts w:ascii="SutonnyMJ" w:hAnsi="SutonnyMJ" w:cs="SutonnyMJ"/>
          <w:color w:val="000000" w:themeColor="text1"/>
          <w:sz w:val="24"/>
          <w:szCs w:val="24"/>
        </w:rPr>
        <w:t xml:space="preserve">÷, </w:t>
      </w:r>
      <w:proofErr w:type="spellStart"/>
      <w:r w:rsidR="00502135" w:rsidRPr="001A38D2">
        <w:rPr>
          <w:rFonts w:ascii="SutonnyMJ" w:hAnsi="SutonnyMJ" w:cs="SutonnyMJ"/>
          <w:color w:val="000000" w:themeColor="text1"/>
          <w:sz w:val="24"/>
          <w:szCs w:val="24"/>
        </w:rPr>
        <w:t>wK¬wbK¨vj</w:t>
      </w:r>
      <w:proofErr w:type="spellEnd"/>
      <w:r w:rsidR="00502135" w:rsidRPr="001A38D2">
        <w:rPr>
          <w:rFonts w:ascii="SutonnyMJ" w:hAnsi="SutonnyMJ" w:cs="SutonnyMJ"/>
          <w:color w:val="000000" w:themeColor="text1"/>
          <w:sz w:val="24"/>
          <w:szCs w:val="24"/>
        </w:rPr>
        <w:t xml:space="preserve"> </w:t>
      </w:r>
      <w:proofErr w:type="spellStart"/>
      <w:r w:rsidR="00502135" w:rsidRPr="001A38D2">
        <w:rPr>
          <w:rFonts w:ascii="SutonnyMJ" w:hAnsi="SutonnyMJ" w:cs="SutonnyMJ"/>
          <w:color w:val="000000" w:themeColor="text1"/>
          <w:sz w:val="24"/>
          <w:szCs w:val="24"/>
        </w:rPr>
        <w:t>gvB</w:t>
      </w:r>
      <w:proofErr w:type="spellEnd"/>
      <w:r w:rsidR="00502135" w:rsidRPr="001A38D2">
        <w:rPr>
          <w:rFonts w:ascii="SutonnyMJ" w:hAnsi="SutonnyMJ" w:cs="SutonnyMJ"/>
          <w:color w:val="000000" w:themeColor="text1"/>
          <w:sz w:val="24"/>
          <w:szCs w:val="24"/>
        </w:rPr>
        <w:t>‡µ</w:t>
      </w:r>
      <w:proofErr w:type="spellStart"/>
      <w:r w:rsidR="00502135" w:rsidRPr="001A38D2">
        <w:rPr>
          <w:rFonts w:ascii="SutonnyMJ" w:hAnsi="SutonnyMJ" w:cs="SutonnyMJ"/>
          <w:color w:val="000000" w:themeColor="text1"/>
          <w:sz w:val="24"/>
          <w:szCs w:val="24"/>
        </w:rPr>
        <w:t>vev‡qvjwR</w:t>
      </w:r>
      <w:proofErr w:type="spellEnd"/>
      <w:r w:rsidR="00502135" w:rsidRPr="001A38D2">
        <w:rPr>
          <w:rFonts w:ascii="SutonnyMJ" w:hAnsi="SutonnyMJ" w:cs="SutonnyMJ"/>
          <w:color w:val="000000" w:themeColor="text1"/>
          <w:sz w:val="24"/>
          <w:szCs w:val="24"/>
        </w:rPr>
        <w:t xml:space="preserve">÷, </w:t>
      </w:r>
      <w:proofErr w:type="spellStart"/>
      <w:r w:rsidR="00924B80" w:rsidRPr="001A38D2">
        <w:rPr>
          <w:rFonts w:ascii="SutonnyMJ" w:hAnsi="SutonnyMJ" w:cs="SutonnyMJ"/>
          <w:color w:val="000000" w:themeColor="text1"/>
          <w:sz w:val="24"/>
          <w:szCs w:val="24"/>
        </w:rPr>
        <w:t>bvm</w:t>
      </w:r>
      <w:proofErr w:type="spellEnd"/>
      <w:r w:rsidR="00924B80" w:rsidRPr="001A38D2">
        <w:rPr>
          <w:rFonts w:ascii="SutonnyMJ" w:hAnsi="SutonnyMJ" w:cs="SutonnyMJ"/>
          <w:color w:val="000000" w:themeColor="text1"/>
          <w:sz w:val="24"/>
          <w:szCs w:val="24"/>
        </w:rPr>
        <w:t>©, †</w:t>
      </w:r>
      <w:proofErr w:type="spellStart"/>
      <w:r w:rsidR="00924B80" w:rsidRPr="001A38D2">
        <w:rPr>
          <w:rFonts w:ascii="SutonnyMJ" w:hAnsi="SutonnyMJ" w:cs="SutonnyMJ"/>
          <w:color w:val="000000" w:themeColor="text1"/>
          <w:sz w:val="24"/>
          <w:szCs w:val="24"/>
        </w:rPr>
        <w:t>ivMx</w:t>
      </w:r>
      <w:proofErr w:type="spellEnd"/>
      <w:r w:rsidR="00924B80" w:rsidRPr="001A38D2">
        <w:rPr>
          <w:rFonts w:ascii="SutonnyMJ" w:hAnsi="SutonnyMJ" w:cs="SutonnyMJ"/>
          <w:color w:val="000000" w:themeColor="text1"/>
          <w:sz w:val="24"/>
          <w:szCs w:val="24"/>
        </w:rPr>
        <w:t xml:space="preserve">, Jla </w:t>
      </w:r>
      <w:proofErr w:type="spellStart"/>
      <w:r w:rsidR="00924B80" w:rsidRPr="001A38D2">
        <w:rPr>
          <w:rFonts w:ascii="SutonnyMJ" w:hAnsi="SutonnyMJ" w:cs="SutonnyMJ"/>
          <w:color w:val="000000" w:themeColor="text1"/>
          <w:sz w:val="24"/>
          <w:szCs w:val="24"/>
        </w:rPr>
        <w:t>Drcv`bKvix</w:t>
      </w:r>
      <w:proofErr w:type="spellEnd"/>
      <w:r w:rsidR="00924B80" w:rsidRPr="001A38D2">
        <w:rPr>
          <w:rFonts w:ascii="SutonnyMJ" w:hAnsi="SutonnyMJ" w:cs="SutonnyMJ"/>
          <w:color w:val="000000" w:themeColor="text1"/>
          <w:sz w:val="24"/>
          <w:szCs w:val="24"/>
        </w:rPr>
        <w:t xml:space="preserve"> </w:t>
      </w:r>
      <w:proofErr w:type="spellStart"/>
      <w:r w:rsidR="00924B80" w:rsidRPr="001A38D2">
        <w:rPr>
          <w:rFonts w:ascii="SutonnyMJ" w:hAnsi="SutonnyMJ" w:cs="SutonnyMJ"/>
          <w:color w:val="000000" w:themeColor="text1"/>
          <w:sz w:val="24"/>
          <w:szCs w:val="24"/>
        </w:rPr>
        <w:t>cÖwZôvb</w:t>
      </w:r>
      <w:proofErr w:type="spellEnd"/>
      <w:r w:rsidR="00924B80" w:rsidRPr="001A38D2">
        <w:rPr>
          <w:rFonts w:ascii="SutonnyMJ" w:hAnsi="SutonnyMJ" w:cs="SutonnyMJ"/>
          <w:color w:val="000000" w:themeColor="text1"/>
          <w:sz w:val="24"/>
          <w:szCs w:val="24"/>
        </w:rPr>
        <w:t xml:space="preserve">, </w:t>
      </w:r>
      <w:proofErr w:type="spellStart"/>
      <w:r w:rsidR="001B5400" w:rsidRPr="001A38D2">
        <w:rPr>
          <w:rFonts w:ascii="SutonnyMJ" w:hAnsi="SutonnyMJ" w:cs="SutonnyMJ"/>
          <w:color w:val="000000" w:themeColor="text1"/>
          <w:sz w:val="24"/>
          <w:szCs w:val="24"/>
        </w:rPr>
        <w:t>Wv</w:t>
      </w:r>
      <w:r w:rsidR="00EA6C20" w:rsidRPr="001A38D2">
        <w:rPr>
          <w:rFonts w:ascii="SutonnyMJ" w:hAnsi="SutonnyMJ" w:cs="SutonnyMJ"/>
          <w:color w:val="000000" w:themeColor="text1"/>
          <w:sz w:val="24"/>
          <w:szCs w:val="24"/>
        </w:rPr>
        <w:t>‡qv</w:t>
      </w:r>
      <w:r w:rsidR="001B5400" w:rsidRPr="001A38D2">
        <w:rPr>
          <w:rFonts w:ascii="SutonnyMJ" w:hAnsi="SutonnyMJ" w:cs="SutonnyMJ"/>
          <w:color w:val="000000" w:themeColor="text1"/>
          <w:sz w:val="24"/>
          <w:szCs w:val="24"/>
        </w:rPr>
        <w:t>Mbw÷K</w:t>
      </w:r>
      <w:proofErr w:type="spellEnd"/>
      <w:r w:rsidR="001B5400" w:rsidRPr="001A38D2">
        <w:rPr>
          <w:rFonts w:ascii="SutonnyMJ" w:hAnsi="SutonnyMJ" w:cs="SutonnyMJ"/>
          <w:color w:val="000000" w:themeColor="text1"/>
          <w:sz w:val="24"/>
          <w:szCs w:val="24"/>
        </w:rPr>
        <w:t xml:space="preserve"> †</w:t>
      </w:r>
      <w:proofErr w:type="spellStart"/>
      <w:r w:rsidR="001B5400" w:rsidRPr="001A38D2">
        <w:rPr>
          <w:rFonts w:ascii="SutonnyMJ" w:hAnsi="SutonnyMJ" w:cs="SutonnyMJ"/>
          <w:color w:val="000000" w:themeColor="text1"/>
          <w:sz w:val="24"/>
          <w:szCs w:val="24"/>
        </w:rPr>
        <w:t>m›Uvi</w:t>
      </w:r>
      <w:proofErr w:type="spellEnd"/>
      <w:r w:rsidR="001B5400" w:rsidRPr="001A38D2">
        <w:rPr>
          <w:rFonts w:ascii="SutonnyMJ" w:hAnsi="SutonnyMJ" w:cs="SutonnyMJ"/>
          <w:color w:val="000000" w:themeColor="text1"/>
          <w:sz w:val="24"/>
          <w:szCs w:val="24"/>
        </w:rPr>
        <w:t>, †</w:t>
      </w:r>
      <w:proofErr w:type="spellStart"/>
      <w:r w:rsidR="001B5400" w:rsidRPr="001A38D2">
        <w:rPr>
          <w:rFonts w:ascii="SutonnyMJ" w:hAnsi="SutonnyMJ" w:cs="SutonnyMJ"/>
          <w:color w:val="000000" w:themeColor="text1"/>
          <w:sz w:val="24"/>
          <w:szCs w:val="24"/>
        </w:rPr>
        <w:t>f‡U</w:t>
      </w:r>
      <w:r w:rsidR="00EA6C20" w:rsidRPr="001A38D2">
        <w:rPr>
          <w:rFonts w:ascii="SutonnyMJ" w:hAnsi="SutonnyMJ" w:cs="SutonnyMJ"/>
          <w:color w:val="000000" w:themeColor="text1"/>
          <w:sz w:val="24"/>
          <w:szCs w:val="24"/>
        </w:rPr>
        <w:t>wi</w:t>
      </w:r>
      <w:r w:rsidR="001B5400" w:rsidRPr="001A38D2">
        <w:rPr>
          <w:rFonts w:ascii="SutonnyMJ" w:hAnsi="SutonnyMJ" w:cs="SutonnyMJ"/>
          <w:color w:val="000000" w:themeColor="text1"/>
          <w:sz w:val="24"/>
          <w:szCs w:val="24"/>
        </w:rPr>
        <w:t>bv</w:t>
      </w:r>
      <w:ins w:id="3" w:author="Microsoft account" w:date="2023-12-17T22:07:00Z">
        <w:r w:rsidR="00E54A2C" w:rsidRPr="001A38D2">
          <w:rPr>
            <w:rFonts w:ascii="SutonnyMJ" w:hAnsi="SutonnyMJ" w:cs="SutonnyMJ"/>
            <w:color w:val="000000" w:themeColor="text1"/>
            <w:sz w:val="24"/>
            <w:szCs w:val="24"/>
          </w:rPr>
          <w:t>w</w:t>
        </w:r>
      </w:ins>
      <w:r w:rsidR="001B5400" w:rsidRPr="001A38D2">
        <w:rPr>
          <w:rFonts w:ascii="SutonnyMJ" w:hAnsi="SutonnyMJ" w:cs="SutonnyMJ"/>
          <w:color w:val="000000" w:themeColor="text1"/>
          <w:sz w:val="24"/>
          <w:szCs w:val="24"/>
        </w:rPr>
        <w:t>i</w:t>
      </w:r>
      <w:del w:id="4" w:author="Microsoft account" w:date="2023-12-17T22:07:00Z">
        <w:r w:rsidR="001B5400" w:rsidRPr="001A38D2" w:rsidDel="00E54A2C">
          <w:rPr>
            <w:rFonts w:ascii="SutonnyMJ" w:hAnsi="SutonnyMJ" w:cs="SutonnyMJ"/>
            <w:color w:val="000000" w:themeColor="text1"/>
            <w:sz w:val="24"/>
            <w:szCs w:val="24"/>
          </w:rPr>
          <w:delText>x</w:delText>
        </w:r>
      </w:del>
      <w:r w:rsidR="001B5400" w:rsidRPr="001A38D2">
        <w:rPr>
          <w:rFonts w:ascii="SutonnyMJ" w:hAnsi="SutonnyMJ" w:cs="SutonnyMJ"/>
          <w:color w:val="000000" w:themeColor="text1"/>
          <w:sz w:val="24"/>
          <w:szCs w:val="24"/>
        </w:rPr>
        <w:t>qvb</w:t>
      </w:r>
      <w:proofErr w:type="spellEnd"/>
      <w:r w:rsidR="001B5400" w:rsidRPr="001A38D2">
        <w:rPr>
          <w:rFonts w:ascii="SutonnyMJ" w:hAnsi="SutonnyMJ" w:cs="SutonnyMJ"/>
          <w:color w:val="000000" w:themeColor="text1"/>
          <w:sz w:val="24"/>
          <w:szCs w:val="24"/>
        </w:rPr>
        <w:t xml:space="preserve">, </w:t>
      </w:r>
      <w:proofErr w:type="spellStart"/>
      <w:r w:rsidR="001B5400" w:rsidRPr="001A38D2">
        <w:rPr>
          <w:rFonts w:ascii="SutonnyMJ" w:hAnsi="SutonnyMJ" w:cs="SutonnyMJ"/>
          <w:color w:val="000000" w:themeColor="text1"/>
          <w:sz w:val="24"/>
          <w:szCs w:val="24"/>
        </w:rPr>
        <w:t>grm</w:t>
      </w:r>
      <w:proofErr w:type="spellEnd"/>
      <w:r w:rsidR="001B5400" w:rsidRPr="001A38D2">
        <w:rPr>
          <w:rFonts w:ascii="SutonnyMJ" w:hAnsi="SutonnyMJ" w:cs="SutonnyMJ"/>
          <w:color w:val="000000" w:themeColor="text1"/>
          <w:sz w:val="24"/>
          <w:szCs w:val="24"/>
        </w:rPr>
        <w:t xml:space="preserve"> I </w:t>
      </w:r>
      <w:proofErr w:type="spellStart"/>
      <w:r w:rsidR="00263666" w:rsidRPr="001A38D2">
        <w:rPr>
          <w:rFonts w:ascii="SutonnyMJ" w:hAnsi="SutonnyMJ" w:cs="SutonnyMJ"/>
          <w:color w:val="000000" w:themeColor="text1"/>
          <w:sz w:val="24"/>
          <w:szCs w:val="24"/>
        </w:rPr>
        <w:t>cïcvjbKvix</w:t>
      </w:r>
      <w:proofErr w:type="spellEnd"/>
      <w:r w:rsidR="00263666" w:rsidRPr="001A38D2">
        <w:rPr>
          <w:rFonts w:ascii="SutonnyMJ" w:hAnsi="SutonnyMJ" w:cs="SutonnyMJ"/>
          <w:color w:val="000000" w:themeColor="text1"/>
          <w:sz w:val="24"/>
          <w:szCs w:val="24"/>
        </w:rPr>
        <w:t>,</w:t>
      </w:r>
      <w:r w:rsidR="00003ED6" w:rsidRPr="001A38D2">
        <w:rPr>
          <w:rFonts w:ascii="SutonnyMJ" w:hAnsi="SutonnyMJ" w:cs="SutonnyMJ"/>
          <w:color w:val="000000" w:themeColor="text1"/>
          <w:sz w:val="24"/>
          <w:szCs w:val="24"/>
        </w:rPr>
        <w:t xml:space="preserve"> K…</w:t>
      </w:r>
      <w:proofErr w:type="spellStart"/>
      <w:r w:rsidR="00003ED6" w:rsidRPr="001A38D2">
        <w:rPr>
          <w:rFonts w:ascii="SutonnyMJ" w:hAnsi="SutonnyMJ" w:cs="SutonnyMJ"/>
          <w:color w:val="000000" w:themeColor="text1"/>
          <w:sz w:val="24"/>
          <w:szCs w:val="24"/>
        </w:rPr>
        <w:t>wlwe</w:t>
      </w:r>
      <w:proofErr w:type="spellEnd"/>
      <w:r w:rsidR="00003ED6" w:rsidRPr="001A38D2">
        <w:rPr>
          <w:rFonts w:ascii="SutonnyMJ" w:hAnsi="SutonnyMJ" w:cs="SutonnyMJ"/>
          <w:color w:val="000000" w:themeColor="text1"/>
          <w:sz w:val="24"/>
          <w:szCs w:val="24"/>
        </w:rPr>
        <w:t>`,</w:t>
      </w:r>
      <w:r w:rsidR="00263666" w:rsidRPr="001A38D2">
        <w:rPr>
          <w:rFonts w:ascii="SutonnyMJ" w:hAnsi="SutonnyMJ" w:cs="SutonnyMJ"/>
          <w:color w:val="000000" w:themeColor="text1"/>
          <w:sz w:val="24"/>
          <w:szCs w:val="24"/>
        </w:rPr>
        <w:t xml:space="preserve"> </w:t>
      </w:r>
      <w:proofErr w:type="spellStart"/>
      <w:r w:rsidR="00034F73" w:rsidRPr="001A38D2">
        <w:rPr>
          <w:rFonts w:ascii="SutonnyMJ" w:hAnsi="SutonnyMJ" w:cs="SutonnyMJ"/>
          <w:color w:val="000000" w:themeColor="text1"/>
          <w:sz w:val="24"/>
          <w:szCs w:val="24"/>
        </w:rPr>
        <w:t>RvZxq</w:t>
      </w:r>
      <w:proofErr w:type="spellEnd"/>
      <w:r w:rsidR="00034F73" w:rsidRPr="001A38D2">
        <w:rPr>
          <w:rFonts w:ascii="SutonnyMJ" w:hAnsi="SutonnyMJ" w:cs="SutonnyMJ"/>
          <w:color w:val="000000" w:themeColor="text1"/>
          <w:sz w:val="24"/>
          <w:szCs w:val="24"/>
        </w:rPr>
        <w:t xml:space="preserve"> Jla </w:t>
      </w:r>
      <w:proofErr w:type="spellStart"/>
      <w:r w:rsidR="00034F73" w:rsidRPr="001A38D2">
        <w:rPr>
          <w:rFonts w:ascii="SutonnyMJ" w:hAnsi="SutonnyMJ" w:cs="SutonnyMJ"/>
          <w:color w:val="000000" w:themeColor="text1"/>
          <w:sz w:val="24"/>
          <w:szCs w:val="24"/>
        </w:rPr>
        <w:t>wbqš¿YKvix</w:t>
      </w:r>
      <w:proofErr w:type="spellEnd"/>
      <w:r w:rsidR="00034F73" w:rsidRPr="001A38D2">
        <w:rPr>
          <w:rFonts w:ascii="SutonnyMJ" w:hAnsi="SutonnyMJ" w:cs="SutonnyMJ"/>
          <w:color w:val="000000" w:themeColor="text1"/>
          <w:sz w:val="24"/>
          <w:szCs w:val="24"/>
        </w:rPr>
        <w:t xml:space="preserve"> KZ©„</w:t>
      </w:r>
      <w:proofErr w:type="spellStart"/>
      <w:r w:rsidR="00034F73" w:rsidRPr="001A38D2">
        <w:rPr>
          <w:rFonts w:ascii="SutonnyMJ" w:hAnsi="SutonnyMJ" w:cs="SutonnyMJ"/>
          <w:color w:val="000000" w:themeColor="text1"/>
          <w:sz w:val="24"/>
          <w:szCs w:val="24"/>
        </w:rPr>
        <w:t>cÿ</w:t>
      </w:r>
      <w:proofErr w:type="spellEnd"/>
      <w:r w:rsidR="00034F73" w:rsidRPr="001A38D2">
        <w:rPr>
          <w:rFonts w:ascii="SutonnyMJ" w:hAnsi="SutonnyMJ" w:cs="SutonnyMJ"/>
          <w:color w:val="000000" w:themeColor="text1"/>
          <w:sz w:val="24"/>
          <w:szCs w:val="24"/>
        </w:rPr>
        <w:t xml:space="preserve">, ¯^v¯’¨ </w:t>
      </w:r>
      <w:proofErr w:type="spellStart"/>
      <w:r w:rsidR="00034F73" w:rsidRPr="001A38D2">
        <w:rPr>
          <w:rFonts w:ascii="SutonnyMJ" w:hAnsi="SutonnyMJ" w:cs="SutonnyMJ"/>
          <w:color w:val="000000" w:themeColor="text1"/>
          <w:sz w:val="24"/>
          <w:szCs w:val="24"/>
        </w:rPr>
        <w:t>Awa`ßi</w:t>
      </w:r>
      <w:proofErr w:type="spellEnd"/>
      <w:r w:rsidR="00034F73" w:rsidRPr="001A38D2">
        <w:rPr>
          <w:rFonts w:ascii="SutonnyMJ" w:hAnsi="SutonnyMJ" w:cs="SutonnyMJ"/>
          <w:color w:val="000000" w:themeColor="text1"/>
          <w:sz w:val="24"/>
          <w:szCs w:val="24"/>
        </w:rPr>
        <w:t xml:space="preserve">, </w:t>
      </w:r>
      <w:proofErr w:type="spellStart"/>
      <w:r w:rsidR="00CF16BD" w:rsidRPr="001A38D2">
        <w:rPr>
          <w:rFonts w:ascii="SutonnyMJ" w:hAnsi="SutonnyMJ" w:cs="SutonnyMJ"/>
          <w:color w:val="000000" w:themeColor="text1"/>
          <w:sz w:val="24"/>
          <w:szCs w:val="24"/>
        </w:rPr>
        <w:t>cÖvwYm¤ú</w:t>
      </w:r>
      <w:proofErr w:type="spellEnd"/>
      <w:r w:rsidR="00CF16BD" w:rsidRPr="001A38D2">
        <w:rPr>
          <w:rFonts w:ascii="SutonnyMJ" w:hAnsi="SutonnyMJ" w:cs="SutonnyMJ"/>
          <w:color w:val="000000" w:themeColor="text1"/>
          <w:sz w:val="24"/>
          <w:szCs w:val="24"/>
        </w:rPr>
        <w:t xml:space="preserve">` </w:t>
      </w:r>
      <w:proofErr w:type="spellStart"/>
      <w:r w:rsidR="00CF16BD" w:rsidRPr="001A38D2">
        <w:rPr>
          <w:rFonts w:ascii="SutonnyMJ" w:hAnsi="SutonnyMJ" w:cs="SutonnyMJ"/>
          <w:color w:val="000000" w:themeColor="text1"/>
          <w:sz w:val="24"/>
          <w:szCs w:val="24"/>
        </w:rPr>
        <w:t>Awa`ßi</w:t>
      </w:r>
      <w:proofErr w:type="spellEnd"/>
      <w:r w:rsidR="00C34CE6" w:rsidRPr="001A38D2">
        <w:rPr>
          <w:rFonts w:ascii="SutonnyMJ" w:hAnsi="SutonnyMJ" w:cs="SutonnyMJ"/>
          <w:color w:val="000000" w:themeColor="text1"/>
          <w:sz w:val="24"/>
          <w:szCs w:val="24"/>
        </w:rPr>
        <w:t xml:space="preserve">, </w:t>
      </w:r>
      <w:proofErr w:type="spellStart"/>
      <w:r w:rsidR="00C34CE6" w:rsidRPr="001A38D2">
        <w:rPr>
          <w:rFonts w:ascii="SutonnyMJ" w:hAnsi="SutonnyMJ" w:cs="SutonnyMJ"/>
          <w:color w:val="000000" w:themeColor="text1"/>
          <w:sz w:val="24"/>
          <w:szCs w:val="24"/>
        </w:rPr>
        <w:t>grm</w:t>
      </w:r>
      <w:proofErr w:type="spellEnd"/>
      <w:r w:rsidR="00C34CE6" w:rsidRPr="001A38D2">
        <w:rPr>
          <w:rFonts w:ascii="SutonnyMJ" w:hAnsi="SutonnyMJ" w:cs="SutonnyMJ"/>
          <w:color w:val="000000" w:themeColor="text1"/>
          <w:sz w:val="24"/>
          <w:szCs w:val="24"/>
        </w:rPr>
        <w:t xml:space="preserve"> </w:t>
      </w:r>
      <w:proofErr w:type="spellStart"/>
      <w:r w:rsidR="00C34CE6" w:rsidRPr="001A38D2">
        <w:rPr>
          <w:rFonts w:ascii="SutonnyMJ" w:hAnsi="SutonnyMJ" w:cs="SutonnyMJ"/>
          <w:color w:val="000000" w:themeColor="text1"/>
          <w:sz w:val="24"/>
          <w:szCs w:val="24"/>
        </w:rPr>
        <w:t>Awa`ßi</w:t>
      </w:r>
      <w:proofErr w:type="spellEnd"/>
      <w:r w:rsidR="00B17F9D" w:rsidRPr="001A38D2">
        <w:rPr>
          <w:rFonts w:ascii="SutonnyMJ" w:hAnsi="SutonnyMJ" w:cs="SutonnyMJ"/>
          <w:color w:val="000000" w:themeColor="text1"/>
          <w:sz w:val="24"/>
          <w:szCs w:val="24"/>
        </w:rPr>
        <w:t xml:space="preserve">, </w:t>
      </w:r>
      <w:proofErr w:type="spellStart"/>
      <w:r w:rsidR="00B17F9D" w:rsidRPr="001A38D2">
        <w:rPr>
          <w:rFonts w:ascii="SutonnyMJ" w:hAnsi="SutonnyMJ" w:cs="SutonnyMJ"/>
          <w:color w:val="000000" w:themeColor="text1"/>
          <w:sz w:val="24"/>
          <w:szCs w:val="24"/>
        </w:rPr>
        <w:t>AvBb</w:t>
      </w:r>
      <w:proofErr w:type="spellEnd"/>
      <w:r w:rsidR="00B17F9D" w:rsidRPr="001A38D2">
        <w:rPr>
          <w:rFonts w:ascii="SutonnyMJ" w:hAnsi="SutonnyMJ" w:cs="SutonnyMJ"/>
          <w:color w:val="000000" w:themeColor="text1"/>
          <w:sz w:val="24"/>
          <w:szCs w:val="24"/>
        </w:rPr>
        <w:t xml:space="preserve"> </w:t>
      </w:r>
      <w:proofErr w:type="spellStart"/>
      <w:r w:rsidR="00B17F9D" w:rsidRPr="001A38D2">
        <w:rPr>
          <w:rFonts w:ascii="SutonnyMJ" w:hAnsi="SutonnyMJ" w:cs="SutonnyMJ"/>
          <w:color w:val="000000" w:themeColor="text1"/>
          <w:sz w:val="24"/>
          <w:szCs w:val="24"/>
        </w:rPr>
        <w:t>cÖYqbKvix</w:t>
      </w:r>
      <w:proofErr w:type="spellEnd"/>
      <w:r w:rsidR="00B17F9D" w:rsidRPr="001A38D2">
        <w:rPr>
          <w:rFonts w:ascii="SutonnyMJ" w:hAnsi="SutonnyMJ" w:cs="SutonnyMJ"/>
          <w:color w:val="000000" w:themeColor="text1"/>
          <w:sz w:val="24"/>
          <w:szCs w:val="24"/>
        </w:rPr>
        <w:t xml:space="preserve"> </w:t>
      </w:r>
      <w:proofErr w:type="spellStart"/>
      <w:r w:rsidR="00B17F9D" w:rsidRPr="001A38D2">
        <w:rPr>
          <w:rFonts w:ascii="SutonnyMJ" w:hAnsi="SutonnyMJ" w:cs="SutonnyMJ"/>
          <w:color w:val="000000" w:themeColor="text1"/>
          <w:sz w:val="24"/>
          <w:szCs w:val="24"/>
        </w:rPr>
        <w:t>ms</w:t>
      </w:r>
      <w:proofErr w:type="spellEnd"/>
      <w:r w:rsidR="00B17F9D" w:rsidRPr="001A38D2">
        <w:rPr>
          <w:rFonts w:ascii="SutonnyMJ" w:hAnsi="SutonnyMJ" w:cs="SutonnyMJ"/>
          <w:color w:val="000000" w:themeColor="text1"/>
          <w:sz w:val="24"/>
          <w:szCs w:val="24"/>
        </w:rPr>
        <w:t>¯’v</w:t>
      </w:r>
      <w:r w:rsidR="00572638" w:rsidRPr="001A38D2">
        <w:rPr>
          <w:rFonts w:ascii="SutonnyMJ" w:hAnsi="SutonnyMJ" w:cs="SutonnyMJ"/>
          <w:color w:val="000000" w:themeColor="text1"/>
          <w:sz w:val="24"/>
          <w:szCs w:val="24"/>
        </w:rPr>
        <w:t xml:space="preserve">, </w:t>
      </w:r>
      <w:proofErr w:type="spellStart"/>
      <w:r w:rsidR="00572638" w:rsidRPr="001A38D2">
        <w:rPr>
          <w:rFonts w:ascii="SutonnyMJ" w:hAnsi="SutonnyMJ" w:cs="SutonnyMJ"/>
          <w:color w:val="000000" w:themeColor="text1"/>
          <w:sz w:val="24"/>
          <w:szCs w:val="24"/>
        </w:rPr>
        <w:t>wewfbœ</w:t>
      </w:r>
      <w:proofErr w:type="spellEnd"/>
      <w:r w:rsidR="00572638" w:rsidRPr="001A38D2">
        <w:rPr>
          <w:rFonts w:ascii="SutonnyMJ" w:hAnsi="SutonnyMJ" w:cs="SutonnyMJ"/>
          <w:color w:val="000000" w:themeColor="text1"/>
          <w:sz w:val="24"/>
          <w:szCs w:val="24"/>
        </w:rPr>
        <w:t xml:space="preserve"> </w:t>
      </w:r>
      <w:proofErr w:type="spellStart"/>
      <w:r w:rsidR="00572638" w:rsidRPr="001A38D2">
        <w:rPr>
          <w:rFonts w:ascii="SutonnyMJ" w:hAnsi="SutonnyMJ" w:cs="SutonnyMJ"/>
          <w:color w:val="000000" w:themeColor="text1"/>
          <w:sz w:val="24"/>
          <w:szCs w:val="24"/>
        </w:rPr>
        <w:t>G‡mvwm‡qkb</w:t>
      </w:r>
      <w:proofErr w:type="spellEnd"/>
      <w:r w:rsidR="00572638" w:rsidRPr="001A38D2">
        <w:rPr>
          <w:rFonts w:ascii="SutonnyMJ" w:hAnsi="SutonnyMJ" w:cs="SutonnyMJ"/>
          <w:color w:val="000000" w:themeColor="text1"/>
          <w:sz w:val="24"/>
          <w:szCs w:val="24"/>
        </w:rPr>
        <w:t>, †</w:t>
      </w:r>
      <w:proofErr w:type="spellStart"/>
      <w:r w:rsidR="00572638" w:rsidRPr="001A38D2">
        <w:rPr>
          <w:rFonts w:ascii="SutonnyMJ" w:hAnsi="SutonnyMJ" w:cs="SutonnyMJ"/>
          <w:color w:val="000000" w:themeColor="text1"/>
          <w:sz w:val="24"/>
          <w:szCs w:val="24"/>
        </w:rPr>
        <w:t>hgb</w:t>
      </w:r>
      <w:proofErr w:type="spellEnd"/>
      <w:r w:rsidR="00572638" w:rsidRPr="001A38D2">
        <w:rPr>
          <w:rFonts w:ascii="SutonnyMJ" w:hAnsi="SutonnyMJ" w:cs="SutonnyMJ"/>
          <w:color w:val="000000" w:themeColor="text1"/>
          <w:sz w:val="24"/>
          <w:szCs w:val="24"/>
        </w:rPr>
        <w:t xml:space="preserve">- </w:t>
      </w:r>
      <w:proofErr w:type="spellStart"/>
      <w:r w:rsidR="00572638" w:rsidRPr="001A38D2">
        <w:rPr>
          <w:rFonts w:ascii="SutonnyMJ" w:hAnsi="SutonnyMJ" w:cs="SutonnyMJ"/>
          <w:color w:val="000000" w:themeColor="text1"/>
          <w:sz w:val="24"/>
          <w:szCs w:val="24"/>
        </w:rPr>
        <w:t>evsjv</w:t>
      </w:r>
      <w:proofErr w:type="spellEnd"/>
      <w:r w:rsidR="00572638" w:rsidRPr="001A38D2">
        <w:rPr>
          <w:rFonts w:ascii="SutonnyMJ" w:hAnsi="SutonnyMJ" w:cs="SutonnyMJ"/>
          <w:color w:val="000000" w:themeColor="text1"/>
          <w:sz w:val="24"/>
          <w:szCs w:val="24"/>
        </w:rPr>
        <w:t>‡`k Jla</w:t>
      </w:r>
      <w:r w:rsidR="0066112A" w:rsidRPr="001A38D2">
        <w:rPr>
          <w:rFonts w:ascii="SutonnyMJ" w:hAnsi="SutonnyMJ" w:cs="SutonnyMJ"/>
          <w:color w:val="000000" w:themeColor="text1"/>
          <w:sz w:val="24"/>
          <w:szCs w:val="24"/>
        </w:rPr>
        <w:t xml:space="preserve"> </w:t>
      </w:r>
      <w:proofErr w:type="spellStart"/>
      <w:r w:rsidR="0066112A" w:rsidRPr="001A38D2">
        <w:rPr>
          <w:rFonts w:ascii="SutonnyMJ" w:hAnsi="SutonnyMJ" w:cs="SutonnyMJ"/>
          <w:color w:val="000000" w:themeColor="text1"/>
          <w:sz w:val="24"/>
          <w:szCs w:val="24"/>
        </w:rPr>
        <w:t>w</w:t>
      </w:r>
      <w:r w:rsidR="00572638" w:rsidRPr="001A38D2">
        <w:rPr>
          <w:rFonts w:ascii="SutonnyMJ" w:hAnsi="SutonnyMJ" w:cs="SutonnyMJ"/>
          <w:color w:val="000000" w:themeColor="text1"/>
          <w:sz w:val="24"/>
          <w:szCs w:val="24"/>
        </w:rPr>
        <w:t>kí</w:t>
      </w:r>
      <w:proofErr w:type="spellEnd"/>
      <w:r w:rsidR="00572638" w:rsidRPr="001A38D2">
        <w:rPr>
          <w:rFonts w:ascii="SutonnyMJ" w:hAnsi="SutonnyMJ" w:cs="SutonnyMJ"/>
          <w:color w:val="000000" w:themeColor="text1"/>
          <w:sz w:val="24"/>
          <w:szCs w:val="24"/>
        </w:rPr>
        <w:t xml:space="preserve"> </w:t>
      </w:r>
      <w:proofErr w:type="spellStart"/>
      <w:r w:rsidR="00572638" w:rsidRPr="001A38D2">
        <w:rPr>
          <w:rFonts w:ascii="SutonnyMJ" w:hAnsi="SutonnyMJ" w:cs="SutonnyMJ"/>
          <w:color w:val="000000" w:themeColor="text1"/>
          <w:sz w:val="24"/>
          <w:szCs w:val="24"/>
        </w:rPr>
        <w:t>mwgwZ</w:t>
      </w:r>
      <w:proofErr w:type="spellEnd"/>
      <w:r w:rsidR="0066112A" w:rsidRPr="001A38D2">
        <w:rPr>
          <w:rFonts w:ascii="SutonnyMJ" w:hAnsi="SutonnyMJ" w:cs="SutonnyMJ"/>
          <w:color w:val="000000" w:themeColor="text1"/>
          <w:sz w:val="24"/>
          <w:szCs w:val="24"/>
        </w:rPr>
        <w:t>,</w:t>
      </w:r>
      <w:r w:rsidR="00C34CE6" w:rsidRPr="001A38D2">
        <w:rPr>
          <w:rFonts w:ascii="SutonnyMJ" w:hAnsi="SutonnyMJ" w:cs="SutonnyMJ"/>
          <w:color w:val="000000" w:themeColor="text1"/>
          <w:sz w:val="24"/>
          <w:szCs w:val="24"/>
        </w:rPr>
        <w:t xml:space="preserve"> </w:t>
      </w:r>
      <w:proofErr w:type="spellStart"/>
      <w:r w:rsidR="0066112A" w:rsidRPr="001A38D2">
        <w:rPr>
          <w:rFonts w:ascii="SutonnyMJ" w:hAnsi="SutonnyMJ" w:cs="SutonnyMJ"/>
          <w:color w:val="000000" w:themeColor="text1"/>
          <w:sz w:val="24"/>
          <w:szCs w:val="24"/>
        </w:rPr>
        <w:t>evsjv</w:t>
      </w:r>
      <w:proofErr w:type="spellEnd"/>
      <w:r w:rsidR="0066112A" w:rsidRPr="001A38D2">
        <w:rPr>
          <w:rFonts w:ascii="SutonnyMJ" w:hAnsi="SutonnyMJ" w:cs="SutonnyMJ"/>
          <w:color w:val="000000" w:themeColor="text1"/>
          <w:sz w:val="24"/>
          <w:szCs w:val="24"/>
        </w:rPr>
        <w:t>‡`k †</w:t>
      </w:r>
      <w:proofErr w:type="spellStart"/>
      <w:r w:rsidR="0066112A" w:rsidRPr="001A38D2">
        <w:rPr>
          <w:rFonts w:ascii="SutonnyMJ" w:hAnsi="SutonnyMJ" w:cs="SutonnyMJ"/>
          <w:color w:val="000000" w:themeColor="text1"/>
          <w:sz w:val="24"/>
          <w:szCs w:val="24"/>
        </w:rPr>
        <w:t>Kwg</w:t>
      </w:r>
      <w:proofErr w:type="spellEnd"/>
      <w:r w:rsidR="0066112A" w:rsidRPr="001A38D2">
        <w:rPr>
          <w:rFonts w:ascii="SutonnyMJ" w:hAnsi="SutonnyMJ" w:cs="SutonnyMJ"/>
          <w:color w:val="000000" w:themeColor="text1"/>
          <w:sz w:val="24"/>
          <w:szCs w:val="24"/>
        </w:rPr>
        <w:t xml:space="preserve">÷ GÛ </w:t>
      </w:r>
      <w:proofErr w:type="spellStart"/>
      <w:r w:rsidR="0066112A" w:rsidRPr="001A38D2">
        <w:rPr>
          <w:rFonts w:ascii="SutonnyMJ" w:hAnsi="SutonnyMJ" w:cs="SutonnyMJ"/>
          <w:color w:val="000000" w:themeColor="text1"/>
          <w:sz w:val="24"/>
          <w:szCs w:val="24"/>
        </w:rPr>
        <w:t>WªvwM</w:t>
      </w:r>
      <w:proofErr w:type="spellEnd"/>
      <w:r w:rsidR="0066112A" w:rsidRPr="001A38D2">
        <w:rPr>
          <w:rFonts w:ascii="SutonnyMJ" w:hAnsi="SutonnyMJ" w:cs="SutonnyMJ"/>
          <w:color w:val="000000" w:themeColor="text1"/>
          <w:sz w:val="24"/>
          <w:szCs w:val="24"/>
        </w:rPr>
        <w:t xml:space="preserve">÷ </w:t>
      </w:r>
      <w:proofErr w:type="spellStart"/>
      <w:r w:rsidR="0066112A" w:rsidRPr="001A38D2">
        <w:rPr>
          <w:rFonts w:ascii="SutonnyMJ" w:hAnsi="SutonnyMJ" w:cs="SutonnyMJ"/>
          <w:color w:val="000000" w:themeColor="text1"/>
          <w:sz w:val="24"/>
          <w:szCs w:val="24"/>
        </w:rPr>
        <w:t>mwgwZ</w:t>
      </w:r>
      <w:proofErr w:type="spellEnd"/>
      <w:r w:rsidR="0066112A" w:rsidRPr="001A38D2">
        <w:rPr>
          <w:rFonts w:ascii="SutonnyMJ" w:hAnsi="SutonnyMJ" w:cs="SutonnyMJ"/>
          <w:color w:val="000000" w:themeColor="text1"/>
          <w:sz w:val="24"/>
          <w:szCs w:val="24"/>
        </w:rPr>
        <w:t>,</w:t>
      </w:r>
      <w:ins w:id="5" w:author="Microsoft account" w:date="2023-12-17T22:10:00Z">
        <w:r w:rsidR="00E54A2C">
          <w:rPr>
            <w:rFonts w:ascii="SutonnyMJ" w:hAnsi="SutonnyMJ" w:cs="SutonnyMJ"/>
            <w:color w:val="000000" w:themeColor="text1"/>
            <w:sz w:val="24"/>
            <w:szCs w:val="24"/>
          </w:rPr>
          <w:t xml:space="preserve"> </w:t>
        </w:r>
      </w:ins>
      <w:proofErr w:type="spellStart"/>
      <w:ins w:id="6" w:author="Microsoft account" w:date="2023-12-17T22:09:00Z">
        <w:r w:rsidR="00E54A2C" w:rsidRPr="00E54A2C">
          <w:rPr>
            <w:rFonts w:ascii="SutonnyMJ" w:hAnsi="SutonnyMJ" w:cs="SutonnyMJ"/>
            <w:sz w:val="24"/>
            <w:szCs w:val="24"/>
            <w:rPrChange w:id="7" w:author="Microsoft account" w:date="2023-12-17T22:10:00Z">
              <w:rPr>
                <w:rFonts w:ascii="SutonnyMJ" w:hAnsi="SutonnyMJ" w:cs="SutonnyMJ"/>
                <w:color w:val="000000" w:themeColor="text1"/>
                <w:sz w:val="24"/>
                <w:szCs w:val="24"/>
              </w:rPr>
            </w:rPrChange>
          </w:rPr>
          <w:t>evsjv</w:t>
        </w:r>
        <w:proofErr w:type="spellEnd"/>
        <w:r w:rsidR="00E54A2C" w:rsidRPr="00E54A2C">
          <w:rPr>
            <w:rFonts w:ascii="SutonnyMJ" w:hAnsi="SutonnyMJ" w:cs="SutonnyMJ"/>
            <w:sz w:val="24"/>
            <w:szCs w:val="24"/>
            <w:rPrChange w:id="8" w:author="Microsoft account" w:date="2023-12-17T22:10:00Z">
              <w:rPr>
                <w:rFonts w:ascii="SutonnyMJ" w:hAnsi="SutonnyMJ" w:cs="SutonnyMJ"/>
                <w:color w:val="000000" w:themeColor="text1"/>
                <w:sz w:val="24"/>
                <w:szCs w:val="24"/>
              </w:rPr>
            </w:rPrChange>
          </w:rPr>
          <w:t>‡`k</w:t>
        </w:r>
      </w:ins>
      <w:r w:rsidR="00913D38" w:rsidRPr="00E54A2C">
        <w:rPr>
          <w:rFonts w:ascii="SutonnyMJ" w:hAnsi="SutonnyMJ" w:cs="SutonnyMJ"/>
          <w:sz w:val="24"/>
          <w:szCs w:val="24"/>
          <w:rPrChange w:id="9" w:author="Microsoft account" w:date="2023-12-17T22:10:00Z">
            <w:rPr>
              <w:rFonts w:ascii="SutonnyMJ" w:hAnsi="SutonnyMJ" w:cs="SutonnyMJ"/>
              <w:color w:val="000000" w:themeColor="text1"/>
              <w:sz w:val="24"/>
              <w:szCs w:val="24"/>
            </w:rPr>
          </w:rPrChange>
        </w:rPr>
        <w:t xml:space="preserve"> †</w:t>
      </w:r>
      <w:proofErr w:type="spellStart"/>
      <w:r w:rsidR="00913D38" w:rsidRPr="00E54A2C">
        <w:rPr>
          <w:rFonts w:ascii="SutonnyMJ" w:hAnsi="SutonnyMJ" w:cs="SutonnyMJ"/>
          <w:sz w:val="24"/>
          <w:szCs w:val="24"/>
          <w:rPrChange w:id="10" w:author="Microsoft account" w:date="2023-12-17T22:10:00Z">
            <w:rPr>
              <w:rFonts w:ascii="SutonnyMJ" w:hAnsi="SutonnyMJ" w:cs="SutonnyMJ"/>
              <w:color w:val="000000" w:themeColor="text1"/>
              <w:sz w:val="24"/>
              <w:szCs w:val="24"/>
            </w:rPr>
          </w:rPrChange>
        </w:rPr>
        <w:t>f‡Uwibv</w:t>
      </w:r>
      <w:ins w:id="11" w:author="Microsoft account" w:date="2023-12-17T22:07:00Z">
        <w:r w:rsidR="00E54A2C" w:rsidRPr="00E54A2C">
          <w:rPr>
            <w:rFonts w:ascii="SutonnyMJ" w:hAnsi="SutonnyMJ" w:cs="SutonnyMJ"/>
            <w:sz w:val="24"/>
            <w:szCs w:val="24"/>
            <w:rPrChange w:id="12" w:author="Microsoft account" w:date="2023-12-17T22:10:00Z">
              <w:rPr>
                <w:rFonts w:ascii="SutonnyMJ" w:hAnsi="SutonnyMJ" w:cs="SutonnyMJ"/>
                <w:color w:val="000000" w:themeColor="text1"/>
                <w:sz w:val="24"/>
                <w:szCs w:val="24"/>
              </w:rPr>
            </w:rPrChange>
          </w:rPr>
          <w:t>w</w:t>
        </w:r>
      </w:ins>
      <w:r w:rsidR="00913D38" w:rsidRPr="00E54A2C">
        <w:rPr>
          <w:rFonts w:ascii="SutonnyMJ" w:hAnsi="SutonnyMJ" w:cs="SutonnyMJ"/>
          <w:sz w:val="24"/>
          <w:szCs w:val="24"/>
          <w:rPrChange w:id="13" w:author="Microsoft account" w:date="2023-12-17T22:10:00Z">
            <w:rPr>
              <w:rFonts w:ascii="SutonnyMJ" w:hAnsi="SutonnyMJ" w:cs="SutonnyMJ"/>
              <w:color w:val="000000" w:themeColor="text1"/>
              <w:sz w:val="24"/>
              <w:szCs w:val="24"/>
            </w:rPr>
          </w:rPrChange>
        </w:rPr>
        <w:t>i</w:t>
      </w:r>
      <w:proofErr w:type="spellEnd"/>
      <w:del w:id="14" w:author="Microsoft account" w:date="2023-12-17T22:07:00Z">
        <w:r w:rsidR="00913D38" w:rsidRPr="00E54A2C" w:rsidDel="00E54A2C">
          <w:rPr>
            <w:rFonts w:ascii="SutonnyMJ" w:hAnsi="SutonnyMJ" w:cs="SutonnyMJ"/>
            <w:sz w:val="24"/>
            <w:szCs w:val="24"/>
            <w:rPrChange w:id="15" w:author="Microsoft account" w:date="2023-12-17T22:10:00Z">
              <w:rPr>
                <w:rFonts w:ascii="SutonnyMJ" w:hAnsi="SutonnyMJ" w:cs="SutonnyMJ"/>
                <w:color w:val="000000" w:themeColor="text1"/>
                <w:sz w:val="24"/>
                <w:szCs w:val="24"/>
              </w:rPr>
            </w:rPrChange>
          </w:rPr>
          <w:delText>x</w:delText>
        </w:r>
      </w:del>
      <w:r w:rsidR="00913D38" w:rsidRPr="00E54A2C">
        <w:rPr>
          <w:rFonts w:ascii="SutonnyMJ" w:hAnsi="SutonnyMJ" w:cs="SutonnyMJ"/>
          <w:sz w:val="24"/>
          <w:szCs w:val="24"/>
          <w:rPrChange w:id="16" w:author="Microsoft account" w:date="2023-12-17T22:10:00Z">
            <w:rPr>
              <w:rFonts w:ascii="SutonnyMJ" w:hAnsi="SutonnyMJ" w:cs="SutonnyMJ"/>
              <w:color w:val="000000" w:themeColor="text1"/>
              <w:sz w:val="24"/>
              <w:szCs w:val="24"/>
            </w:rPr>
          </w:rPrChange>
        </w:rPr>
        <w:t xml:space="preserve"> </w:t>
      </w:r>
      <w:proofErr w:type="spellStart"/>
      <w:ins w:id="17" w:author="Microsoft account" w:date="2023-12-17T22:09:00Z">
        <w:r w:rsidR="00E54A2C" w:rsidRPr="00E54A2C">
          <w:rPr>
            <w:rFonts w:ascii="SutonnyMJ" w:hAnsi="SutonnyMJ" w:cs="SutonnyMJ"/>
            <w:sz w:val="24"/>
            <w:szCs w:val="24"/>
            <w:rPrChange w:id="18" w:author="Microsoft account" w:date="2023-12-17T22:10:00Z">
              <w:rPr>
                <w:rFonts w:ascii="SutonnyMJ" w:hAnsi="SutonnyMJ" w:cs="SutonnyMJ"/>
                <w:color w:val="FF0000"/>
                <w:sz w:val="24"/>
                <w:szCs w:val="24"/>
              </w:rPr>
            </w:rPrChange>
          </w:rPr>
          <w:t>G‡mvwm‡qkb</w:t>
        </w:r>
      </w:ins>
      <w:proofErr w:type="spellEnd"/>
      <w:del w:id="19" w:author="Microsoft account" w:date="2023-12-17T22:09:00Z">
        <w:r w:rsidR="00913D38" w:rsidRPr="00E54A2C" w:rsidDel="00E54A2C">
          <w:rPr>
            <w:rFonts w:ascii="SutonnyMJ" w:hAnsi="SutonnyMJ" w:cs="SutonnyMJ"/>
            <w:color w:val="FF0000"/>
            <w:sz w:val="24"/>
            <w:szCs w:val="24"/>
            <w:rPrChange w:id="20" w:author="Microsoft account" w:date="2023-12-17T22:08:00Z">
              <w:rPr>
                <w:rFonts w:ascii="SutonnyMJ" w:hAnsi="SutonnyMJ" w:cs="SutonnyMJ"/>
                <w:color w:val="000000" w:themeColor="text1"/>
                <w:sz w:val="24"/>
                <w:szCs w:val="24"/>
              </w:rPr>
            </w:rPrChange>
          </w:rPr>
          <w:delText>†mvmvBwU</w:delText>
        </w:r>
      </w:del>
      <w:r w:rsidR="00913D38" w:rsidRPr="001A38D2">
        <w:rPr>
          <w:rFonts w:ascii="SutonnyMJ" w:hAnsi="SutonnyMJ" w:cs="SutonnyMJ"/>
          <w:color w:val="000000" w:themeColor="text1"/>
          <w:sz w:val="24"/>
          <w:szCs w:val="24"/>
        </w:rPr>
        <w:t xml:space="preserve">, </w:t>
      </w:r>
      <w:proofErr w:type="spellStart"/>
      <w:r w:rsidR="00913D38" w:rsidRPr="001A38D2">
        <w:rPr>
          <w:rFonts w:ascii="SutonnyMJ" w:hAnsi="SutonnyMJ" w:cs="SutonnyMJ"/>
          <w:color w:val="000000" w:themeColor="text1"/>
          <w:sz w:val="24"/>
          <w:szCs w:val="24"/>
        </w:rPr>
        <w:t>evsjv</w:t>
      </w:r>
      <w:proofErr w:type="spellEnd"/>
      <w:r w:rsidR="00913D38" w:rsidRPr="001A38D2">
        <w:rPr>
          <w:rFonts w:ascii="SutonnyMJ" w:hAnsi="SutonnyMJ" w:cs="SutonnyMJ"/>
          <w:color w:val="000000" w:themeColor="text1"/>
          <w:sz w:val="24"/>
          <w:szCs w:val="24"/>
        </w:rPr>
        <w:t xml:space="preserve">‡`k </w:t>
      </w:r>
      <w:proofErr w:type="spellStart"/>
      <w:r w:rsidR="00913D38" w:rsidRPr="001A38D2">
        <w:rPr>
          <w:rFonts w:ascii="SutonnyMJ" w:hAnsi="SutonnyMJ" w:cs="SutonnyMJ"/>
          <w:color w:val="000000" w:themeColor="text1"/>
          <w:sz w:val="24"/>
          <w:szCs w:val="24"/>
        </w:rPr>
        <w:t>dv‡g©mx</w:t>
      </w:r>
      <w:proofErr w:type="spellEnd"/>
      <w:r w:rsidR="00913D38" w:rsidRPr="001A38D2">
        <w:rPr>
          <w:rFonts w:ascii="SutonnyMJ" w:hAnsi="SutonnyMJ" w:cs="SutonnyMJ"/>
          <w:color w:val="000000" w:themeColor="text1"/>
          <w:sz w:val="24"/>
          <w:szCs w:val="24"/>
        </w:rPr>
        <w:t xml:space="preserve"> </w:t>
      </w:r>
      <w:proofErr w:type="spellStart"/>
      <w:r w:rsidR="00913D38" w:rsidRPr="001A38D2">
        <w:rPr>
          <w:rFonts w:ascii="SutonnyMJ" w:hAnsi="SutonnyMJ" w:cs="SutonnyMJ"/>
          <w:color w:val="000000" w:themeColor="text1"/>
          <w:sz w:val="24"/>
          <w:szCs w:val="24"/>
        </w:rPr>
        <w:t>Kv</w:t>
      </w:r>
      <w:r w:rsidR="00BE7CE2" w:rsidRPr="001A38D2">
        <w:rPr>
          <w:rFonts w:ascii="SutonnyMJ" w:hAnsi="SutonnyMJ" w:cs="SutonnyMJ"/>
          <w:color w:val="000000" w:themeColor="text1"/>
          <w:sz w:val="24"/>
          <w:szCs w:val="24"/>
        </w:rPr>
        <w:t>DwÝj</w:t>
      </w:r>
      <w:proofErr w:type="spellEnd"/>
      <w:r w:rsidR="00BE7CE2" w:rsidRPr="001A38D2">
        <w:rPr>
          <w:rFonts w:ascii="SutonnyMJ" w:hAnsi="SutonnyMJ" w:cs="SutonnyMJ"/>
          <w:color w:val="000000" w:themeColor="text1"/>
          <w:sz w:val="24"/>
          <w:szCs w:val="24"/>
        </w:rPr>
        <w:t xml:space="preserve">, </w:t>
      </w:r>
      <w:proofErr w:type="spellStart"/>
      <w:r w:rsidR="00A76C03" w:rsidRPr="001A38D2">
        <w:rPr>
          <w:rFonts w:ascii="SutonnyMJ" w:hAnsi="SutonnyMJ" w:cs="SutonnyMJ"/>
          <w:color w:val="000000" w:themeColor="text1"/>
          <w:sz w:val="24"/>
          <w:szCs w:val="24"/>
        </w:rPr>
        <w:t>eb</w:t>
      </w:r>
      <w:proofErr w:type="spellEnd"/>
      <w:r w:rsidR="00BE7CE2" w:rsidRPr="001A38D2">
        <w:rPr>
          <w:rFonts w:ascii="SutonnyMJ" w:hAnsi="SutonnyMJ" w:cs="SutonnyMJ"/>
          <w:color w:val="000000" w:themeColor="text1"/>
          <w:sz w:val="24"/>
          <w:szCs w:val="24"/>
        </w:rPr>
        <w:t xml:space="preserve"> I </w:t>
      </w:r>
      <w:proofErr w:type="spellStart"/>
      <w:r w:rsidR="00BE7CE2" w:rsidRPr="001A38D2">
        <w:rPr>
          <w:rFonts w:ascii="SutonnyMJ" w:hAnsi="SutonnyMJ" w:cs="SutonnyMJ"/>
          <w:color w:val="000000" w:themeColor="text1"/>
          <w:sz w:val="24"/>
          <w:szCs w:val="24"/>
        </w:rPr>
        <w:t>cwi‡ek</w:t>
      </w:r>
      <w:proofErr w:type="spellEnd"/>
      <w:r w:rsidR="00BE7CE2" w:rsidRPr="001A38D2">
        <w:rPr>
          <w:rFonts w:ascii="SutonnyMJ" w:hAnsi="SutonnyMJ" w:cs="SutonnyMJ"/>
          <w:color w:val="000000" w:themeColor="text1"/>
          <w:sz w:val="24"/>
          <w:szCs w:val="24"/>
        </w:rPr>
        <w:t xml:space="preserve"> </w:t>
      </w:r>
      <w:proofErr w:type="spellStart"/>
      <w:r w:rsidR="00A76C03" w:rsidRPr="001A38D2">
        <w:rPr>
          <w:rFonts w:ascii="SutonnyMJ" w:hAnsi="SutonnyMJ" w:cs="SutonnyMJ"/>
          <w:color w:val="000000" w:themeColor="text1"/>
          <w:sz w:val="24"/>
          <w:szCs w:val="24"/>
        </w:rPr>
        <w:t>gš¿Yvjq</w:t>
      </w:r>
      <w:proofErr w:type="spellEnd"/>
      <w:r w:rsidR="00A76C03" w:rsidRPr="001A38D2">
        <w:rPr>
          <w:rFonts w:ascii="SutonnyMJ" w:hAnsi="SutonnyMJ" w:cs="SutonnyMJ"/>
          <w:color w:val="000000" w:themeColor="text1"/>
          <w:sz w:val="24"/>
          <w:szCs w:val="24"/>
        </w:rPr>
        <w:t xml:space="preserve">, ¯^v¯’¨ I </w:t>
      </w:r>
      <w:proofErr w:type="spellStart"/>
      <w:r w:rsidR="00A76C03" w:rsidRPr="001A38D2">
        <w:rPr>
          <w:rFonts w:ascii="SutonnyMJ" w:hAnsi="SutonnyMJ" w:cs="SutonnyMJ"/>
          <w:color w:val="000000" w:themeColor="text1"/>
          <w:sz w:val="24"/>
          <w:szCs w:val="24"/>
        </w:rPr>
        <w:t>cwievi</w:t>
      </w:r>
      <w:proofErr w:type="spellEnd"/>
      <w:r w:rsidR="00A76C03" w:rsidRPr="001A38D2">
        <w:rPr>
          <w:rFonts w:ascii="SutonnyMJ" w:hAnsi="SutonnyMJ" w:cs="SutonnyMJ"/>
          <w:color w:val="000000" w:themeColor="text1"/>
          <w:sz w:val="24"/>
          <w:szCs w:val="24"/>
        </w:rPr>
        <w:t xml:space="preserve"> </w:t>
      </w:r>
      <w:proofErr w:type="spellStart"/>
      <w:r w:rsidR="00A76C03" w:rsidRPr="001A38D2">
        <w:rPr>
          <w:rFonts w:ascii="SutonnyMJ" w:hAnsi="SutonnyMJ" w:cs="SutonnyMJ"/>
          <w:color w:val="000000" w:themeColor="text1"/>
          <w:sz w:val="24"/>
          <w:szCs w:val="24"/>
        </w:rPr>
        <w:t>Kj¨vY</w:t>
      </w:r>
      <w:proofErr w:type="spellEnd"/>
      <w:r w:rsidR="00A76C03" w:rsidRPr="001A38D2">
        <w:rPr>
          <w:rFonts w:ascii="SutonnyMJ" w:hAnsi="SutonnyMJ" w:cs="SutonnyMJ"/>
          <w:color w:val="000000" w:themeColor="text1"/>
          <w:sz w:val="24"/>
          <w:szCs w:val="24"/>
        </w:rPr>
        <w:t xml:space="preserve"> </w:t>
      </w:r>
      <w:proofErr w:type="spellStart"/>
      <w:r w:rsidR="00A76C03" w:rsidRPr="001A38D2">
        <w:rPr>
          <w:rFonts w:ascii="SutonnyMJ" w:hAnsi="SutonnyMJ" w:cs="SutonnyMJ"/>
          <w:color w:val="000000" w:themeColor="text1"/>
          <w:sz w:val="24"/>
          <w:szCs w:val="24"/>
        </w:rPr>
        <w:t>gš¿Yvjq</w:t>
      </w:r>
      <w:proofErr w:type="spellEnd"/>
      <w:r w:rsidR="00A76C03" w:rsidRPr="001A38D2">
        <w:rPr>
          <w:rFonts w:ascii="SutonnyMJ" w:hAnsi="SutonnyMJ" w:cs="SutonnyMJ"/>
          <w:color w:val="000000" w:themeColor="text1"/>
          <w:sz w:val="24"/>
          <w:szCs w:val="24"/>
        </w:rPr>
        <w:t>,</w:t>
      </w:r>
      <w:r w:rsidR="009700AF" w:rsidRPr="001A38D2">
        <w:rPr>
          <w:rFonts w:ascii="SutonnyMJ" w:hAnsi="SutonnyMJ" w:cs="SutonnyMJ"/>
          <w:color w:val="000000" w:themeColor="text1"/>
          <w:sz w:val="24"/>
          <w:szCs w:val="24"/>
        </w:rPr>
        <w:t xml:space="preserve"> </w:t>
      </w:r>
      <w:proofErr w:type="spellStart"/>
      <w:r w:rsidR="009700AF" w:rsidRPr="001A38D2">
        <w:rPr>
          <w:rFonts w:ascii="SutonnyMJ" w:hAnsi="SutonnyMJ" w:cs="SutonnyMJ"/>
          <w:color w:val="000000" w:themeColor="text1"/>
          <w:sz w:val="24"/>
          <w:szCs w:val="24"/>
        </w:rPr>
        <w:t>grm</w:t>
      </w:r>
      <w:proofErr w:type="spellEnd"/>
      <w:r w:rsidR="009700AF" w:rsidRPr="001A38D2">
        <w:rPr>
          <w:rFonts w:ascii="SutonnyMJ" w:hAnsi="SutonnyMJ" w:cs="SutonnyMJ"/>
          <w:color w:val="000000" w:themeColor="text1"/>
          <w:sz w:val="24"/>
          <w:szCs w:val="24"/>
        </w:rPr>
        <w:t xml:space="preserve">¨ I </w:t>
      </w:r>
      <w:proofErr w:type="spellStart"/>
      <w:r w:rsidR="009700AF" w:rsidRPr="001A38D2">
        <w:rPr>
          <w:rFonts w:ascii="SutonnyMJ" w:hAnsi="SutonnyMJ" w:cs="SutonnyMJ"/>
          <w:color w:val="000000" w:themeColor="text1"/>
          <w:sz w:val="24"/>
          <w:szCs w:val="24"/>
        </w:rPr>
        <w:t>cÖv</w:t>
      </w:r>
      <w:ins w:id="21" w:author="Microsoft account" w:date="2023-12-17T22:11:00Z">
        <w:r w:rsidR="00E54A2C">
          <w:rPr>
            <w:rFonts w:ascii="SutonnyMJ" w:hAnsi="SutonnyMJ" w:cs="SutonnyMJ"/>
            <w:color w:val="000000" w:themeColor="text1"/>
            <w:sz w:val="24"/>
            <w:szCs w:val="24"/>
          </w:rPr>
          <w:t>wY</w:t>
        </w:r>
      </w:ins>
      <w:del w:id="22" w:author="Microsoft account" w:date="2023-12-17T22:11:00Z">
        <w:r w:rsidR="009700AF" w:rsidRPr="001A38D2" w:rsidDel="00E54A2C">
          <w:rPr>
            <w:rFonts w:ascii="SutonnyMJ" w:hAnsi="SutonnyMJ" w:cs="SutonnyMJ"/>
            <w:color w:val="000000" w:themeColor="text1"/>
            <w:sz w:val="24"/>
            <w:szCs w:val="24"/>
          </w:rPr>
          <w:delText xml:space="preserve">Yx </w:delText>
        </w:r>
      </w:del>
      <w:r w:rsidR="009700AF" w:rsidRPr="001A38D2">
        <w:rPr>
          <w:rFonts w:ascii="SutonnyMJ" w:hAnsi="SutonnyMJ" w:cs="SutonnyMJ"/>
          <w:color w:val="000000" w:themeColor="text1"/>
          <w:sz w:val="24"/>
          <w:szCs w:val="24"/>
        </w:rPr>
        <w:t>m¤ú</w:t>
      </w:r>
      <w:proofErr w:type="spellEnd"/>
      <w:r w:rsidR="009700AF" w:rsidRPr="001A38D2">
        <w:rPr>
          <w:rFonts w:ascii="SutonnyMJ" w:hAnsi="SutonnyMJ" w:cs="SutonnyMJ"/>
          <w:color w:val="000000" w:themeColor="text1"/>
          <w:sz w:val="24"/>
          <w:szCs w:val="24"/>
        </w:rPr>
        <w:t xml:space="preserve">` </w:t>
      </w:r>
      <w:proofErr w:type="spellStart"/>
      <w:r w:rsidR="009700AF" w:rsidRPr="001A38D2">
        <w:rPr>
          <w:rFonts w:ascii="SutonnyMJ" w:hAnsi="SutonnyMJ" w:cs="SutonnyMJ"/>
          <w:color w:val="000000" w:themeColor="text1"/>
          <w:sz w:val="24"/>
          <w:szCs w:val="24"/>
        </w:rPr>
        <w:t>gš¿Yvjq</w:t>
      </w:r>
      <w:proofErr w:type="spellEnd"/>
      <w:r w:rsidR="009700AF" w:rsidRPr="001A38D2">
        <w:rPr>
          <w:rFonts w:ascii="SutonnyMJ" w:hAnsi="SutonnyMJ" w:cs="SutonnyMJ"/>
          <w:color w:val="000000" w:themeColor="text1"/>
          <w:sz w:val="24"/>
          <w:szCs w:val="24"/>
        </w:rPr>
        <w:t>,</w:t>
      </w:r>
      <w:r w:rsidR="0066112A" w:rsidRPr="001A38D2">
        <w:rPr>
          <w:rFonts w:ascii="SutonnyMJ" w:hAnsi="SutonnyMJ" w:cs="SutonnyMJ"/>
          <w:color w:val="000000" w:themeColor="text1"/>
          <w:sz w:val="24"/>
          <w:szCs w:val="24"/>
        </w:rPr>
        <w:t xml:space="preserve"> </w:t>
      </w:r>
      <w:proofErr w:type="spellStart"/>
      <w:r w:rsidR="00C00534" w:rsidRPr="001A38D2">
        <w:rPr>
          <w:rFonts w:ascii="SutonnyMJ" w:hAnsi="SutonnyMJ" w:cs="SutonnyMJ"/>
          <w:color w:val="000000" w:themeColor="text1"/>
          <w:sz w:val="24"/>
          <w:szCs w:val="24"/>
        </w:rPr>
        <w:t>evsjv</w:t>
      </w:r>
      <w:proofErr w:type="spellEnd"/>
      <w:r w:rsidR="00C00534" w:rsidRPr="001A38D2">
        <w:rPr>
          <w:rFonts w:ascii="SutonnyMJ" w:hAnsi="SutonnyMJ" w:cs="SutonnyMJ"/>
          <w:color w:val="000000" w:themeColor="text1"/>
          <w:sz w:val="24"/>
          <w:szCs w:val="24"/>
        </w:rPr>
        <w:t>‡`k †</w:t>
      </w:r>
      <w:proofErr w:type="spellStart"/>
      <w:r w:rsidR="00C00534" w:rsidRPr="001A38D2">
        <w:rPr>
          <w:rFonts w:ascii="SutonnyMJ" w:hAnsi="SutonnyMJ" w:cs="SutonnyMJ"/>
          <w:color w:val="000000" w:themeColor="text1"/>
          <w:sz w:val="24"/>
          <w:szCs w:val="24"/>
        </w:rPr>
        <w:t>gwWK¨vj</w:t>
      </w:r>
      <w:proofErr w:type="spellEnd"/>
      <w:r w:rsidR="00C00534" w:rsidRPr="001A38D2">
        <w:rPr>
          <w:rFonts w:ascii="SutonnyMJ" w:hAnsi="SutonnyMJ" w:cs="SutonnyMJ"/>
          <w:color w:val="000000" w:themeColor="text1"/>
          <w:sz w:val="24"/>
          <w:szCs w:val="24"/>
        </w:rPr>
        <w:t xml:space="preserve"> </w:t>
      </w:r>
      <w:proofErr w:type="spellStart"/>
      <w:r w:rsidR="00C00534" w:rsidRPr="001A38D2">
        <w:rPr>
          <w:rFonts w:ascii="SutonnyMJ" w:hAnsi="SutonnyMJ" w:cs="SutonnyMJ"/>
          <w:color w:val="000000" w:themeColor="text1"/>
          <w:sz w:val="24"/>
          <w:szCs w:val="24"/>
        </w:rPr>
        <w:t>G‡mvwm‡qkb</w:t>
      </w:r>
      <w:proofErr w:type="spellEnd"/>
      <w:r w:rsidR="00A152F8" w:rsidRPr="001A38D2">
        <w:rPr>
          <w:rFonts w:ascii="SutonnyMJ" w:hAnsi="SutonnyMJ" w:cs="SutonnyMJ"/>
          <w:color w:val="000000" w:themeColor="text1"/>
          <w:sz w:val="24"/>
          <w:szCs w:val="24"/>
        </w:rPr>
        <w:t xml:space="preserve">, </w:t>
      </w:r>
      <w:proofErr w:type="spellStart"/>
      <w:r w:rsidR="00A152F8" w:rsidRPr="001A38D2">
        <w:rPr>
          <w:rFonts w:ascii="SutonnyMJ" w:hAnsi="SutonnyMJ" w:cs="SutonnyMJ"/>
          <w:color w:val="000000" w:themeColor="text1"/>
          <w:sz w:val="24"/>
          <w:szCs w:val="24"/>
        </w:rPr>
        <w:t>evsjv</w:t>
      </w:r>
      <w:proofErr w:type="spellEnd"/>
      <w:r w:rsidR="00A152F8" w:rsidRPr="001A38D2">
        <w:rPr>
          <w:rFonts w:ascii="SutonnyMJ" w:hAnsi="SutonnyMJ" w:cs="SutonnyMJ"/>
          <w:color w:val="000000" w:themeColor="text1"/>
          <w:sz w:val="24"/>
          <w:szCs w:val="24"/>
        </w:rPr>
        <w:t xml:space="preserve">‡`k </w:t>
      </w:r>
      <w:proofErr w:type="spellStart"/>
      <w:r w:rsidR="00A152F8" w:rsidRPr="001A38D2">
        <w:rPr>
          <w:rFonts w:ascii="SutonnyMJ" w:hAnsi="SutonnyMJ" w:cs="SutonnyMJ"/>
          <w:color w:val="000000" w:themeColor="text1"/>
          <w:sz w:val="24"/>
          <w:szCs w:val="24"/>
        </w:rPr>
        <w:t>gvB</w:t>
      </w:r>
      <w:proofErr w:type="spellEnd"/>
      <w:r w:rsidR="00A152F8" w:rsidRPr="001A38D2">
        <w:rPr>
          <w:rFonts w:ascii="SutonnyMJ" w:hAnsi="SutonnyMJ" w:cs="SutonnyMJ"/>
          <w:color w:val="000000" w:themeColor="text1"/>
          <w:sz w:val="24"/>
          <w:szCs w:val="24"/>
        </w:rPr>
        <w:t>‡µ</w:t>
      </w:r>
      <w:proofErr w:type="spellStart"/>
      <w:r w:rsidR="00A152F8" w:rsidRPr="001A38D2">
        <w:rPr>
          <w:rFonts w:ascii="SutonnyMJ" w:hAnsi="SutonnyMJ" w:cs="SutonnyMJ"/>
          <w:color w:val="000000" w:themeColor="text1"/>
          <w:sz w:val="24"/>
          <w:szCs w:val="24"/>
        </w:rPr>
        <w:t>vev‡qvjwR</w:t>
      </w:r>
      <w:proofErr w:type="spellEnd"/>
      <w:r w:rsidR="00A152F8" w:rsidRPr="001A38D2">
        <w:rPr>
          <w:rFonts w:ascii="SutonnyMJ" w:hAnsi="SutonnyMJ" w:cs="SutonnyMJ"/>
          <w:color w:val="000000" w:themeColor="text1"/>
          <w:sz w:val="24"/>
          <w:szCs w:val="24"/>
        </w:rPr>
        <w:t xml:space="preserve"> †</w:t>
      </w:r>
      <w:proofErr w:type="spellStart"/>
      <w:r w:rsidR="00A152F8" w:rsidRPr="001A38D2">
        <w:rPr>
          <w:rFonts w:ascii="SutonnyMJ" w:hAnsi="SutonnyMJ" w:cs="SutonnyMJ"/>
          <w:color w:val="000000" w:themeColor="text1"/>
          <w:sz w:val="24"/>
          <w:szCs w:val="24"/>
        </w:rPr>
        <w:t>mvmvBwU</w:t>
      </w:r>
      <w:proofErr w:type="spellEnd"/>
      <w:r w:rsidR="000148EA" w:rsidRPr="001A38D2">
        <w:rPr>
          <w:rFonts w:ascii="SutonnyMJ" w:hAnsi="SutonnyMJ" w:cs="SutonnyMJ"/>
          <w:color w:val="000000" w:themeColor="text1"/>
          <w:sz w:val="24"/>
          <w:szCs w:val="24"/>
        </w:rPr>
        <w:t>, †</w:t>
      </w:r>
      <w:proofErr w:type="spellStart"/>
      <w:r w:rsidR="000148EA" w:rsidRPr="001A38D2">
        <w:rPr>
          <w:rFonts w:ascii="SutonnyMJ" w:hAnsi="SutonnyMJ" w:cs="SutonnyMJ"/>
          <w:color w:val="000000" w:themeColor="text1"/>
          <w:sz w:val="24"/>
          <w:szCs w:val="24"/>
        </w:rPr>
        <w:t>cvwë</w:t>
      </w:r>
      <w:proofErr w:type="spellEnd"/>
      <w:r w:rsidR="000148EA" w:rsidRPr="001A38D2">
        <w:rPr>
          <w:rFonts w:ascii="SutonnyMJ" w:hAnsi="SutonnyMJ" w:cs="SutonnyMJ"/>
          <w:color w:val="000000" w:themeColor="text1"/>
          <w:sz w:val="24"/>
          <w:szCs w:val="24"/>
        </w:rPr>
        <w:t xml:space="preserve">ª </w:t>
      </w:r>
      <w:proofErr w:type="spellStart"/>
      <w:r w:rsidR="000148EA" w:rsidRPr="001A38D2">
        <w:rPr>
          <w:rFonts w:ascii="SutonnyMJ" w:hAnsi="SutonnyMJ" w:cs="SutonnyMJ"/>
          <w:color w:val="000000" w:themeColor="text1"/>
          <w:sz w:val="24"/>
          <w:szCs w:val="24"/>
        </w:rPr>
        <w:t>B</w:t>
      </w:r>
      <w:r w:rsidR="00FC4C46" w:rsidRPr="001A38D2">
        <w:rPr>
          <w:rFonts w:ascii="SutonnyMJ" w:hAnsi="SutonnyMJ" w:cs="SutonnyMJ"/>
          <w:color w:val="000000" w:themeColor="text1"/>
          <w:sz w:val="24"/>
          <w:szCs w:val="24"/>
        </w:rPr>
        <w:t>Ûvw</w:t>
      </w:r>
      <w:proofErr w:type="spellEnd"/>
      <w:r w:rsidR="00FC4C46" w:rsidRPr="001A38D2">
        <w:rPr>
          <w:rFonts w:ascii="SutonnyMJ" w:hAnsi="SutonnyMJ" w:cs="SutonnyMJ"/>
          <w:color w:val="000000" w:themeColor="text1"/>
          <w:sz w:val="24"/>
          <w:szCs w:val="24"/>
        </w:rPr>
        <w:t xml:space="preserve">÷ª </w:t>
      </w:r>
      <w:proofErr w:type="spellStart"/>
      <w:r w:rsidR="00FC4C46" w:rsidRPr="001A38D2">
        <w:rPr>
          <w:rFonts w:ascii="SutonnyMJ" w:hAnsi="SutonnyMJ" w:cs="SutonnyMJ"/>
          <w:color w:val="000000" w:themeColor="text1"/>
          <w:sz w:val="24"/>
          <w:szCs w:val="24"/>
        </w:rPr>
        <w:t>G‡mvwm‡qkb</w:t>
      </w:r>
      <w:proofErr w:type="spellEnd"/>
      <w:ins w:id="23" w:author="Microsoft account" w:date="2023-12-17T22:08:00Z">
        <w:r w:rsidR="00E54A2C">
          <w:rPr>
            <w:rFonts w:ascii="SutonnyMJ" w:hAnsi="SutonnyMJ" w:cs="SutonnyMJ"/>
            <w:color w:val="000000" w:themeColor="text1"/>
            <w:sz w:val="24"/>
            <w:szCs w:val="24"/>
          </w:rPr>
          <w:t xml:space="preserve">, </w:t>
        </w:r>
      </w:ins>
      <w:proofErr w:type="spellStart"/>
      <w:ins w:id="24" w:author="Microsoft account" w:date="2023-12-17T22:10:00Z">
        <w:r w:rsidR="00E54A2C">
          <w:rPr>
            <w:rFonts w:ascii="SutonnyMJ" w:hAnsi="SutonnyMJ" w:cs="SutonnyMJ"/>
            <w:color w:val="000000" w:themeColor="text1"/>
            <w:sz w:val="24"/>
            <w:szCs w:val="24"/>
          </w:rPr>
          <w:t>Gwbg¨vj</w:t>
        </w:r>
        <w:proofErr w:type="spellEnd"/>
        <w:r w:rsidR="00E54A2C">
          <w:rPr>
            <w:rFonts w:ascii="SutonnyMJ" w:hAnsi="SutonnyMJ" w:cs="SutonnyMJ"/>
            <w:color w:val="000000" w:themeColor="text1"/>
            <w:sz w:val="24"/>
            <w:szCs w:val="24"/>
          </w:rPr>
          <w:t xml:space="preserve"> †</w:t>
        </w:r>
        <w:proofErr w:type="spellStart"/>
        <w:r w:rsidR="00E54A2C">
          <w:rPr>
            <w:rFonts w:ascii="SutonnyMJ" w:hAnsi="SutonnyMJ" w:cs="SutonnyMJ"/>
            <w:color w:val="000000" w:themeColor="text1"/>
            <w:sz w:val="24"/>
            <w:szCs w:val="24"/>
          </w:rPr>
          <w:t>nj</w:t>
        </w:r>
        <w:proofErr w:type="spellEnd"/>
        <w:r w:rsidR="00E54A2C">
          <w:rPr>
            <w:rFonts w:ascii="SutonnyMJ" w:hAnsi="SutonnyMJ" w:cs="SutonnyMJ"/>
            <w:color w:val="000000" w:themeColor="text1"/>
            <w:sz w:val="24"/>
            <w:szCs w:val="24"/>
          </w:rPr>
          <w:t xml:space="preserve">_ </w:t>
        </w:r>
        <w:proofErr w:type="spellStart"/>
        <w:r w:rsidR="00E54A2C">
          <w:rPr>
            <w:rFonts w:ascii="SutonnyMJ" w:hAnsi="SutonnyMJ" w:cs="SutonnyMJ"/>
            <w:color w:val="000000" w:themeColor="text1"/>
            <w:sz w:val="24"/>
            <w:szCs w:val="24"/>
          </w:rPr>
          <w:t>G‡mvwm‡qkb</w:t>
        </w:r>
        <w:proofErr w:type="spellEnd"/>
        <w:r w:rsidR="00E54A2C">
          <w:rPr>
            <w:rFonts w:ascii="SutonnyMJ" w:hAnsi="SutonnyMJ" w:cs="SutonnyMJ"/>
            <w:color w:val="000000" w:themeColor="text1"/>
            <w:sz w:val="24"/>
            <w:szCs w:val="24"/>
          </w:rPr>
          <w:t xml:space="preserve"> Ae </w:t>
        </w:r>
        <w:proofErr w:type="spellStart"/>
        <w:r w:rsidR="00E54A2C">
          <w:rPr>
            <w:rFonts w:ascii="SutonnyMJ" w:hAnsi="SutonnyMJ" w:cs="SutonnyMJ"/>
            <w:color w:val="000000" w:themeColor="text1"/>
            <w:sz w:val="24"/>
            <w:szCs w:val="24"/>
          </w:rPr>
          <w:t>evsjv</w:t>
        </w:r>
        <w:proofErr w:type="spellEnd"/>
        <w:r w:rsidR="00E54A2C">
          <w:rPr>
            <w:rFonts w:ascii="SutonnyMJ" w:hAnsi="SutonnyMJ" w:cs="SutonnyMJ"/>
            <w:color w:val="000000" w:themeColor="text1"/>
            <w:sz w:val="24"/>
            <w:szCs w:val="24"/>
          </w:rPr>
          <w:t>‡`k</w:t>
        </w:r>
      </w:ins>
      <w:ins w:id="25" w:author="Microsoft account" w:date="2023-12-17T22:11:00Z">
        <w:r w:rsidR="00E54A2C">
          <w:rPr>
            <w:rFonts w:ascii="SutonnyMJ" w:hAnsi="SutonnyMJ" w:cs="SutonnyMJ"/>
            <w:color w:val="000000" w:themeColor="text1"/>
            <w:sz w:val="24"/>
            <w:szCs w:val="24"/>
          </w:rPr>
          <w:t>, †</w:t>
        </w:r>
        <w:proofErr w:type="spellStart"/>
        <w:r w:rsidR="00E54A2C">
          <w:rPr>
            <w:rFonts w:ascii="SutonnyMJ" w:hAnsi="SutonnyMJ" w:cs="SutonnyMJ"/>
            <w:color w:val="000000" w:themeColor="text1"/>
            <w:sz w:val="24"/>
            <w:szCs w:val="24"/>
          </w:rPr>
          <w:t>WBwi</w:t>
        </w:r>
        <w:proofErr w:type="spellEnd"/>
        <w:r w:rsidR="00E54A2C">
          <w:rPr>
            <w:rFonts w:ascii="SutonnyMJ" w:hAnsi="SutonnyMJ" w:cs="SutonnyMJ"/>
            <w:color w:val="000000" w:themeColor="text1"/>
            <w:sz w:val="24"/>
            <w:szCs w:val="24"/>
          </w:rPr>
          <w:t xml:space="preserve"> </w:t>
        </w:r>
        <w:proofErr w:type="spellStart"/>
        <w:r w:rsidR="00E54A2C" w:rsidRPr="001A38D2">
          <w:rPr>
            <w:rFonts w:ascii="SutonnyMJ" w:hAnsi="SutonnyMJ" w:cs="SutonnyMJ"/>
            <w:color w:val="000000" w:themeColor="text1"/>
            <w:sz w:val="24"/>
            <w:szCs w:val="24"/>
          </w:rPr>
          <w:t>BÛvw</w:t>
        </w:r>
        <w:proofErr w:type="spellEnd"/>
        <w:r w:rsidR="00E54A2C" w:rsidRPr="001A38D2">
          <w:rPr>
            <w:rFonts w:ascii="SutonnyMJ" w:hAnsi="SutonnyMJ" w:cs="SutonnyMJ"/>
            <w:color w:val="000000" w:themeColor="text1"/>
            <w:sz w:val="24"/>
            <w:szCs w:val="24"/>
          </w:rPr>
          <w:t xml:space="preserve">÷ª </w:t>
        </w:r>
        <w:proofErr w:type="spellStart"/>
        <w:r w:rsidR="00E54A2C" w:rsidRPr="001A38D2">
          <w:rPr>
            <w:rFonts w:ascii="SutonnyMJ" w:hAnsi="SutonnyMJ" w:cs="SutonnyMJ"/>
            <w:color w:val="000000" w:themeColor="text1"/>
            <w:sz w:val="24"/>
            <w:szCs w:val="24"/>
          </w:rPr>
          <w:t>G‡mvwm‡qkb</w:t>
        </w:r>
      </w:ins>
      <w:proofErr w:type="spellEnd"/>
      <w:r w:rsidR="00A152F8" w:rsidRPr="001A38D2">
        <w:rPr>
          <w:rFonts w:ascii="SutonnyMJ" w:hAnsi="SutonnyMJ" w:cs="SutonnyMJ"/>
          <w:color w:val="000000" w:themeColor="text1"/>
          <w:sz w:val="24"/>
          <w:szCs w:val="24"/>
        </w:rPr>
        <w:t xml:space="preserve"> </w:t>
      </w:r>
      <w:proofErr w:type="spellStart"/>
      <w:r w:rsidR="00C34CE6" w:rsidRPr="001A38D2">
        <w:rPr>
          <w:rFonts w:ascii="SutonnyMJ" w:hAnsi="SutonnyMJ" w:cs="SutonnyMJ"/>
          <w:color w:val="000000" w:themeColor="text1"/>
          <w:sz w:val="24"/>
          <w:szCs w:val="24"/>
        </w:rPr>
        <w:t>BZ¨vw</w:t>
      </w:r>
      <w:proofErr w:type="spellEnd"/>
      <w:r w:rsidR="00C34CE6" w:rsidRPr="001A38D2">
        <w:rPr>
          <w:rFonts w:ascii="SutonnyMJ" w:hAnsi="SutonnyMJ" w:cs="SutonnyMJ"/>
          <w:color w:val="000000" w:themeColor="text1"/>
          <w:sz w:val="24"/>
          <w:szCs w:val="24"/>
        </w:rPr>
        <w:t>`|</w:t>
      </w:r>
    </w:p>
    <w:p w14:paraId="236B6099" w14:textId="602A4FAE" w:rsidR="00B511B8" w:rsidRPr="001A38D2" w:rsidRDefault="002156A1" w:rsidP="00012D71">
      <w:p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w:t>
      </w:r>
      <w:r w:rsidR="00124CE4" w:rsidRPr="001A38D2">
        <w:rPr>
          <w:rFonts w:ascii="SutonnyMJ" w:hAnsi="SutonnyMJ" w:cs="SutonnyMJ"/>
          <w:color w:val="000000" w:themeColor="text1"/>
          <w:sz w:val="24"/>
          <w:szCs w:val="24"/>
        </w:rPr>
        <w:t>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weZiY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wb®úwË</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msµvšÍ</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wkKv</w:t>
      </w:r>
      <w:r w:rsidR="003F1E7F" w:rsidRPr="001A38D2">
        <w:rPr>
          <w:rFonts w:ascii="SutonnyMJ" w:hAnsi="SutonnyMJ" w:cs="SutonnyMJ"/>
          <w:color w:val="000000" w:themeColor="text1"/>
          <w:sz w:val="24"/>
          <w:szCs w:val="24"/>
        </w:rPr>
        <w:t>wU</w:t>
      </w:r>
      <w:proofErr w:type="spellEnd"/>
      <w:r w:rsidR="003F1E7F" w:rsidRPr="001A38D2">
        <w:rPr>
          <w:rFonts w:ascii="SutonnyMJ" w:hAnsi="SutonnyMJ" w:cs="SutonnyMJ"/>
          <w:color w:val="000000" w:themeColor="text1"/>
          <w:sz w:val="24"/>
          <w:szCs w:val="24"/>
        </w:rPr>
        <w:t xml:space="preserve"> Jla I </w:t>
      </w:r>
      <w:proofErr w:type="spellStart"/>
      <w:r w:rsidR="003F1E7F" w:rsidRPr="001A38D2">
        <w:rPr>
          <w:rFonts w:ascii="SutonnyMJ" w:hAnsi="SutonnyMJ" w:cs="SutonnyMJ"/>
          <w:color w:val="000000" w:themeColor="text1"/>
          <w:sz w:val="24"/>
          <w:szCs w:val="24"/>
        </w:rPr>
        <w:t>Km‡gwU</w:t>
      </w:r>
      <w:proofErr w:type="spellEnd"/>
      <w:r w:rsidR="003F1E7F" w:rsidRPr="001A38D2">
        <w:rPr>
          <w:rFonts w:ascii="SutonnyMJ" w:hAnsi="SutonnyMJ" w:cs="SutonnyMJ"/>
          <w:color w:val="000000" w:themeColor="text1"/>
          <w:sz w:val="24"/>
          <w:szCs w:val="24"/>
        </w:rPr>
        <w:t xml:space="preserve">· AvBb-2023 Gi 17 (2) </w:t>
      </w:r>
      <w:proofErr w:type="spellStart"/>
      <w:r w:rsidR="003F1E7F" w:rsidRPr="001A38D2">
        <w:rPr>
          <w:rFonts w:ascii="SutonnyMJ" w:hAnsi="SutonnyMJ" w:cs="SutonnyMJ"/>
          <w:color w:val="000000" w:themeColor="text1"/>
          <w:sz w:val="24"/>
          <w:szCs w:val="24"/>
        </w:rPr>
        <w:t>aviv</w:t>
      </w:r>
      <w:r w:rsidR="00124CE4" w:rsidRPr="001A38D2">
        <w:rPr>
          <w:rFonts w:ascii="SutonnyMJ" w:hAnsi="SutonnyMJ" w:cs="SutonnyMJ"/>
          <w:color w:val="000000" w:themeColor="text1"/>
          <w:sz w:val="24"/>
          <w:szCs w:val="24"/>
        </w:rPr>
        <w:t>i</w:t>
      </w:r>
      <w:proofErr w:type="spellEnd"/>
      <w:r w:rsidR="00124CE4" w:rsidRPr="001A38D2">
        <w:rPr>
          <w:rFonts w:ascii="SutonnyMJ" w:hAnsi="SutonnyMJ" w:cs="SutonnyMJ"/>
          <w:color w:val="000000" w:themeColor="text1"/>
          <w:sz w:val="24"/>
          <w:szCs w:val="24"/>
        </w:rPr>
        <w:t xml:space="preserve"> </w:t>
      </w:r>
      <w:r w:rsidR="001230B7" w:rsidRPr="001A38D2">
        <w:rPr>
          <w:rFonts w:ascii="SutonnyMJ" w:hAnsi="SutonnyMJ" w:cs="SutonnyMJ"/>
          <w:color w:val="000000" w:themeColor="text1"/>
          <w:sz w:val="24"/>
          <w:szCs w:val="24"/>
        </w:rPr>
        <w:t xml:space="preserve">mv‡_ </w:t>
      </w:r>
      <w:proofErr w:type="spellStart"/>
      <w:r w:rsidR="001230B7" w:rsidRPr="001A38D2">
        <w:rPr>
          <w:rFonts w:ascii="SutonnyMJ" w:hAnsi="SutonnyMJ" w:cs="SutonnyMJ"/>
          <w:color w:val="000000" w:themeColor="text1"/>
          <w:sz w:val="24"/>
          <w:szCs w:val="24"/>
        </w:rPr>
        <w:t>mvgÄm</w:t>
      </w:r>
      <w:proofErr w:type="spellEnd"/>
      <w:r w:rsidR="001230B7" w:rsidRPr="001A38D2">
        <w:rPr>
          <w:rFonts w:ascii="SutonnyMJ" w:hAnsi="SutonnyMJ" w:cs="SutonnyMJ"/>
          <w:color w:val="000000" w:themeColor="text1"/>
          <w:sz w:val="24"/>
          <w:szCs w:val="24"/>
        </w:rPr>
        <w:t>¨ †</w:t>
      </w:r>
      <w:proofErr w:type="spellStart"/>
      <w:r w:rsidR="001230B7" w:rsidRPr="001A38D2">
        <w:rPr>
          <w:rFonts w:ascii="SutonnyMJ" w:hAnsi="SutonnyMJ" w:cs="SutonnyMJ"/>
          <w:color w:val="000000" w:themeColor="text1"/>
          <w:sz w:val="24"/>
          <w:szCs w:val="24"/>
        </w:rPr>
        <w:t>i‡L</w:t>
      </w:r>
      <w:proofErr w:type="spellEnd"/>
      <w:r w:rsidR="003F1E7F" w:rsidRPr="001A38D2">
        <w:rPr>
          <w:rFonts w:ascii="SutonnyMJ" w:hAnsi="SutonnyMJ" w:cs="SutonnyMJ"/>
          <w:color w:val="000000" w:themeColor="text1"/>
          <w:sz w:val="24"/>
          <w:szCs w:val="24"/>
        </w:rPr>
        <w:t xml:space="preserve"> </w:t>
      </w:r>
      <w:proofErr w:type="spellStart"/>
      <w:r w:rsidR="003F1E7F" w:rsidRPr="001A38D2">
        <w:rPr>
          <w:rFonts w:ascii="SutonnyMJ" w:hAnsi="SutonnyMJ" w:cs="SutonnyMJ"/>
          <w:color w:val="000000" w:themeColor="text1"/>
          <w:sz w:val="24"/>
          <w:szCs w:val="24"/>
        </w:rPr>
        <w:t>cÖYqb</w:t>
      </w:r>
      <w:proofErr w:type="spellEnd"/>
      <w:r w:rsidR="003F1E7F" w:rsidRPr="001A38D2">
        <w:rPr>
          <w:rFonts w:ascii="SutonnyMJ" w:hAnsi="SutonnyMJ" w:cs="SutonnyMJ"/>
          <w:color w:val="000000" w:themeColor="text1"/>
          <w:sz w:val="24"/>
          <w:szCs w:val="24"/>
        </w:rPr>
        <w:t xml:space="preserve"> Kiv </w:t>
      </w:r>
      <w:proofErr w:type="spellStart"/>
      <w:r w:rsidR="003F1E7F" w:rsidRPr="001A38D2">
        <w:rPr>
          <w:rFonts w:ascii="SutonnyMJ" w:hAnsi="SutonnyMJ" w:cs="SutonnyMJ"/>
          <w:color w:val="000000" w:themeColor="text1"/>
          <w:sz w:val="24"/>
          <w:szCs w:val="24"/>
        </w:rPr>
        <w:t>n‡q‡Q</w:t>
      </w:r>
      <w:proofErr w:type="spellEnd"/>
      <w:r w:rsidR="0016384D" w:rsidRPr="001A38D2">
        <w:rPr>
          <w:rFonts w:ascii="SutonnyMJ" w:hAnsi="SutonnyMJ" w:cs="SutonnyMJ"/>
          <w:color w:val="000000" w:themeColor="text1"/>
          <w:sz w:val="24"/>
          <w:szCs w:val="24"/>
        </w:rPr>
        <w:t xml:space="preserve">| </w:t>
      </w:r>
      <w:r w:rsidR="00B511B8" w:rsidRPr="001A38D2">
        <w:rPr>
          <w:rFonts w:ascii="SutonnyMJ" w:hAnsi="SutonnyMJ" w:cs="SutonnyMJ"/>
          <w:color w:val="000000" w:themeColor="text1"/>
          <w:sz w:val="24"/>
          <w:szCs w:val="24"/>
        </w:rPr>
        <w:t xml:space="preserve">Jla </w:t>
      </w:r>
      <w:proofErr w:type="spellStart"/>
      <w:r w:rsidR="00B511B8" w:rsidRPr="001A38D2">
        <w:rPr>
          <w:rFonts w:ascii="SutonnyMJ" w:hAnsi="SutonnyMJ" w:cs="SutonnyMJ"/>
          <w:color w:val="000000" w:themeColor="text1"/>
          <w:sz w:val="24"/>
          <w:szCs w:val="24"/>
        </w:rPr>
        <w:t>A</w:t>
      </w:r>
      <w:ins w:id="26" w:author="Microsoft account" w:date="2023-12-17T22:12:00Z">
        <w:r w:rsidR="00E54A2C">
          <w:rPr>
            <w:rFonts w:ascii="SutonnyMJ" w:hAnsi="SutonnyMJ" w:cs="SutonnyMJ"/>
            <w:color w:val="000000" w:themeColor="text1"/>
            <w:sz w:val="24"/>
            <w:szCs w:val="24"/>
          </w:rPr>
          <w:t>v</w:t>
        </w:r>
      </w:ins>
      <w:r w:rsidR="00B511B8" w:rsidRPr="001A38D2">
        <w:rPr>
          <w:rFonts w:ascii="SutonnyMJ" w:hAnsi="SutonnyMJ" w:cs="SutonnyMJ"/>
          <w:color w:val="000000" w:themeColor="text1"/>
          <w:sz w:val="24"/>
          <w:szCs w:val="24"/>
        </w:rPr>
        <w:t>B‡bi</w:t>
      </w:r>
      <w:proofErr w:type="spellEnd"/>
      <w:r w:rsidR="00B511B8" w:rsidRPr="001A38D2">
        <w:rPr>
          <w:rFonts w:ascii="SutonnyMJ" w:hAnsi="SutonnyMJ" w:cs="SutonnyMJ"/>
          <w:color w:val="000000" w:themeColor="text1"/>
          <w:sz w:val="24"/>
          <w:szCs w:val="24"/>
        </w:rPr>
        <w:t xml:space="preserve"> </w:t>
      </w:r>
      <w:proofErr w:type="spellStart"/>
      <w:r w:rsidR="00B511B8" w:rsidRPr="001A38D2">
        <w:rPr>
          <w:rFonts w:ascii="SutonnyMJ" w:hAnsi="SutonnyMJ" w:cs="SutonnyMJ"/>
          <w:color w:val="000000" w:themeColor="text1"/>
          <w:sz w:val="24"/>
          <w:szCs w:val="24"/>
        </w:rPr>
        <w:t>h_vh</w:t>
      </w:r>
      <w:proofErr w:type="spellEnd"/>
      <w:r w:rsidR="00B511B8" w:rsidRPr="001A38D2">
        <w:rPr>
          <w:rFonts w:ascii="SutonnyMJ" w:hAnsi="SutonnyMJ" w:cs="SutonnyMJ"/>
          <w:color w:val="000000" w:themeColor="text1"/>
          <w:sz w:val="24"/>
          <w:szCs w:val="24"/>
        </w:rPr>
        <w:t xml:space="preserve">_ </w:t>
      </w:r>
      <w:proofErr w:type="spellStart"/>
      <w:r w:rsidR="00B511B8" w:rsidRPr="001A38D2">
        <w:rPr>
          <w:rFonts w:ascii="SutonnyMJ" w:hAnsi="SutonnyMJ" w:cs="SutonnyMJ"/>
          <w:color w:val="000000" w:themeColor="text1"/>
          <w:sz w:val="24"/>
          <w:szCs w:val="24"/>
        </w:rPr>
        <w:t>cÖ‡qvM</w:t>
      </w:r>
      <w:proofErr w:type="spellEnd"/>
      <w:r w:rsidR="00B511B8" w:rsidRPr="001A38D2">
        <w:rPr>
          <w:rFonts w:ascii="SutonnyMJ" w:hAnsi="SutonnyMJ" w:cs="SutonnyMJ"/>
          <w:color w:val="000000" w:themeColor="text1"/>
          <w:sz w:val="24"/>
          <w:szCs w:val="24"/>
        </w:rPr>
        <w:t xml:space="preserve"> </w:t>
      </w:r>
      <w:proofErr w:type="spellStart"/>
      <w:r w:rsidR="00B511B8" w:rsidRPr="001A38D2">
        <w:rPr>
          <w:rFonts w:ascii="SutonnyMJ" w:hAnsi="SutonnyMJ" w:cs="SutonnyMJ"/>
          <w:color w:val="000000" w:themeColor="text1"/>
          <w:sz w:val="24"/>
          <w:szCs w:val="24"/>
        </w:rPr>
        <w:t>wbwðZK‡í</w:t>
      </w:r>
      <w:proofErr w:type="spellEnd"/>
      <w:r w:rsidR="00B511B8" w:rsidRPr="001A38D2">
        <w:rPr>
          <w:rFonts w:ascii="SutonnyMJ" w:hAnsi="SutonnyMJ" w:cs="SutonnyMJ"/>
          <w:color w:val="000000" w:themeColor="text1"/>
          <w:sz w:val="24"/>
          <w:szCs w:val="24"/>
        </w:rPr>
        <w:t xml:space="preserve"> </w:t>
      </w:r>
      <w:proofErr w:type="spellStart"/>
      <w:r w:rsidR="0031325C" w:rsidRPr="001A38D2">
        <w:rPr>
          <w:rFonts w:ascii="SutonnyMJ" w:hAnsi="SutonnyMJ" w:cs="SutonnyMJ"/>
          <w:color w:val="000000" w:themeColor="text1"/>
          <w:sz w:val="24"/>
          <w:szCs w:val="24"/>
        </w:rPr>
        <w:t>wb</w:t>
      </w:r>
      <w:proofErr w:type="spellEnd"/>
      <w:r w:rsidR="0031325C" w:rsidRPr="001A38D2">
        <w:rPr>
          <w:rFonts w:ascii="SutonnyMJ" w:hAnsi="SutonnyMJ" w:cs="SutonnyMJ"/>
          <w:color w:val="000000" w:themeColor="text1"/>
          <w:sz w:val="24"/>
          <w:szCs w:val="24"/>
        </w:rPr>
        <w:t>‡`©</w:t>
      </w:r>
      <w:proofErr w:type="spellStart"/>
      <w:r w:rsidR="0031325C" w:rsidRPr="001A38D2">
        <w:rPr>
          <w:rFonts w:ascii="SutonnyMJ" w:hAnsi="SutonnyMJ" w:cs="SutonnyMJ"/>
          <w:color w:val="000000" w:themeColor="text1"/>
          <w:sz w:val="24"/>
          <w:szCs w:val="24"/>
        </w:rPr>
        <w:t>wkKvwU</w:t>
      </w:r>
      <w:proofErr w:type="spellEnd"/>
      <w:r w:rsidR="0031325C" w:rsidRPr="001A38D2">
        <w:rPr>
          <w:rFonts w:ascii="SutonnyMJ" w:hAnsi="SutonnyMJ" w:cs="SutonnyMJ"/>
          <w:color w:val="000000" w:themeColor="text1"/>
          <w:sz w:val="24"/>
          <w:szCs w:val="24"/>
        </w:rPr>
        <w:t xml:space="preserve"> </w:t>
      </w:r>
      <w:proofErr w:type="spellStart"/>
      <w:r w:rsidR="0031325C" w:rsidRPr="001A38D2">
        <w:rPr>
          <w:rFonts w:ascii="SutonnyMJ" w:hAnsi="SutonnyMJ" w:cs="SutonnyMJ"/>
          <w:color w:val="000000" w:themeColor="text1"/>
          <w:sz w:val="24"/>
          <w:szCs w:val="24"/>
        </w:rPr>
        <w:t>f‚wgKv</w:t>
      </w:r>
      <w:proofErr w:type="spellEnd"/>
      <w:r w:rsidR="0031325C" w:rsidRPr="001A38D2">
        <w:rPr>
          <w:rFonts w:ascii="SutonnyMJ" w:hAnsi="SutonnyMJ" w:cs="SutonnyMJ"/>
          <w:color w:val="000000" w:themeColor="text1"/>
          <w:sz w:val="24"/>
          <w:szCs w:val="24"/>
        </w:rPr>
        <w:t xml:space="preserve"> </w:t>
      </w:r>
      <w:proofErr w:type="spellStart"/>
      <w:r w:rsidR="0031325C" w:rsidRPr="001A38D2">
        <w:rPr>
          <w:rFonts w:ascii="SutonnyMJ" w:hAnsi="SutonnyMJ" w:cs="SutonnyMJ"/>
          <w:color w:val="000000" w:themeColor="text1"/>
          <w:sz w:val="24"/>
          <w:szCs w:val="24"/>
        </w:rPr>
        <w:t>ivL‡e</w:t>
      </w:r>
      <w:proofErr w:type="spellEnd"/>
      <w:r w:rsidR="0031325C" w:rsidRPr="001A38D2">
        <w:rPr>
          <w:rFonts w:ascii="SutonnyMJ" w:hAnsi="SutonnyMJ" w:cs="SutonnyMJ"/>
          <w:color w:val="000000" w:themeColor="text1"/>
          <w:sz w:val="24"/>
          <w:szCs w:val="24"/>
        </w:rPr>
        <w:t>|</w:t>
      </w:r>
      <w:r w:rsidR="00F627B2" w:rsidRPr="001A38D2">
        <w:rPr>
          <w:rFonts w:ascii="SutonnyMJ" w:hAnsi="SutonnyMJ" w:cs="SutonnyMJ"/>
          <w:color w:val="000000" w:themeColor="text1"/>
          <w:sz w:val="24"/>
          <w:szCs w:val="24"/>
        </w:rPr>
        <w:t xml:space="preserve"> </w:t>
      </w:r>
      <w:proofErr w:type="spellStart"/>
      <w:r w:rsidR="00F627B2" w:rsidRPr="001A38D2">
        <w:rPr>
          <w:rFonts w:ascii="SutonnyMJ" w:hAnsi="SutonnyMJ" w:cs="SutonnyMJ"/>
          <w:color w:val="000000" w:themeColor="text1"/>
          <w:sz w:val="24"/>
          <w:szCs w:val="24"/>
        </w:rPr>
        <w:t>wb</w:t>
      </w:r>
      <w:proofErr w:type="spellEnd"/>
      <w:r w:rsidR="00F627B2" w:rsidRPr="001A38D2">
        <w:rPr>
          <w:rFonts w:ascii="SutonnyMJ" w:hAnsi="SutonnyMJ" w:cs="SutonnyMJ"/>
          <w:color w:val="000000" w:themeColor="text1"/>
          <w:sz w:val="24"/>
          <w:szCs w:val="24"/>
        </w:rPr>
        <w:t>‡`©</w:t>
      </w:r>
      <w:proofErr w:type="spellStart"/>
      <w:r w:rsidR="00F627B2" w:rsidRPr="001A38D2">
        <w:rPr>
          <w:rFonts w:ascii="SutonnyMJ" w:hAnsi="SutonnyMJ" w:cs="SutonnyMJ"/>
          <w:color w:val="000000" w:themeColor="text1"/>
          <w:sz w:val="24"/>
          <w:szCs w:val="24"/>
        </w:rPr>
        <w:t>wkKvwUi</w:t>
      </w:r>
      <w:proofErr w:type="spellEnd"/>
      <w:r w:rsidR="00F627B2" w:rsidRPr="001A38D2">
        <w:rPr>
          <w:rFonts w:ascii="SutonnyMJ" w:hAnsi="SutonnyMJ" w:cs="SutonnyMJ"/>
          <w:color w:val="000000" w:themeColor="text1"/>
          <w:sz w:val="24"/>
          <w:szCs w:val="24"/>
        </w:rPr>
        <w:t xml:space="preserve"> </w:t>
      </w:r>
      <w:proofErr w:type="spellStart"/>
      <w:r w:rsidR="00F627B2" w:rsidRPr="001A38D2">
        <w:rPr>
          <w:rFonts w:ascii="SutonnyMJ" w:hAnsi="SutonnyMJ" w:cs="SutonnyMJ"/>
          <w:color w:val="000000" w:themeColor="text1"/>
          <w:sz w:val="24"/>
          <w:szCs w:val="24"/>
        </w:rPr>
        <w:t>gva</w:t>
      </w:r>
      <w:proofErr w:type="spellEnd"/>
      <w:r w:rsidR="00F627B2" w:rsidRPr="001A38D2">
        <w:rPr>
          <w:rFonts w:ascii="SutonnyMJ" w:hAnsi="SutonnyMJ" w:cs="SutonnyMJ"/>
          <w:color w:val="000000" w:themeColor="text1"/>
          <w:sz w:val="24"/>
          <w:szCs w:val="24"/>
        </w:rPr>
        <w:t xml:space="preserve">¨‡g </w:t>
      </w:r>
      <w:proofErr w:type="spellStart"/>
      <w:r w:rsidR="00253C78" w:rsidRPr="001A38D2">
        <w:rPr>
          <w:rFonts w:ascii="SutonnyMJ" w:hAnsi="SutonnyMJ" w:cs="SutonnyMJ"/>
          <w:color w:val="000000" w:themeColor="text1"/>
          <w:sz w:val="24"/>
          <w:szCs w:val="24"/>
        </w:rPr>
        <w:t>wb</w:t>
      </w:r>
      <w:proofErr w:type="spellEnd"/>
      <w:r w:rsidR="00253C78" w:rsidRPr="001A38D2">
        <w:rPr>
          <w:rFonts w:ascii="SutonnyMJ" w:hAnsi="SutonnyMJ" w:cs="SutonnyMJ"/>
          <w:color w:val="000000" w:themeColor="text1"/>
          <w:sz w:val="24"/>
          <w:szCs w:val="24"/>
        </w:rPr>
        <w:t>‡`©</w:t>
      </w:r>
      <w:proofErr w:type="spellStart"/>
      <w:r w:rsidR="00253C78" w:rsidRPr="001A38D2">
        <w:rPr>
          <w:rFonts w:ascii="SutonnyMJ" w:hAnsi="SutonnyMJ" w:cs="SutonnyMJ"/>
          <w:color w:val="000000" w:themeColor="text1"/>
          <w:sz w:val="24"/>
          <w:szCs w:val="24"/>
        </w:rPr>
        <w:t>wkKvwU</w:t>
      </w:r>
      <w:proofErr w:type="spellEnd"/>
      <w:r w:rsidR="00F627B2" w:rsidRPr="001A38D2">
        <w:rPr>
          <w:rFonts w:ascii="SutonnyMJ" w:hAnsi="SutonnyMJ" w:cs="SutonnyMJ"/>
          <w:color w:val="000000" w:themeColor="text1"/>
          <w:sz w:val="24"/>
          <w:szCs w:val="24"/>
        </w:rPr>
        <w:t xml:space="preserve"> </w:t>
      </w:r>
      <w:proofErr w:type="spellStart"/>
      <w:r w:rsidR="00F627B2" w:rsidRPr="001A38D2">
        <w:rPr>
          <w:rFonts w:ascii="SutonnyMJ" w:hAnsi="SutonnyMJ" w:cs="SutonnyMJ"/>
          <w:color w:val="000000" w:themeColor="text1"/>
          <w:sz w:val="24"/>
          <w:szCs w:val="24"/>
        </w:rPr>
        <w:t>e¨enviKvix</w:t>
      </w:r>
      <w:r w:rsidR="00253C78" w:rsidRPr="001A38D2">
        <w:rPr>
          <w:rFonts w:ascii="SutonnyMJ" w:hAnsi="SutonnyMJ" w:cs="SutonnyMJ"/>
          <w:color w:val="000000" w:themeColor="text1"/>
          <w:sz w:val="24"/>
          <w:szCs w:val="24"/>
        </w:rPr>
        <w:t>MY</w:t>
      </w:r>
      <w:proofErr w:type="spellEnd"/>
      <w:r w:rsidR="00253C78" w:rsidRPr="001A38D2">
        <w:rPr>
          <w:rFonts w:ascii="SutonnyMJ" w:hAnsi="SutonnyMJ" w:cs="SutonnyMJ"/>
          <w:color w:val="000000" w:themeColor="text1"/>
          <w:sz w:val="24"/>
          <w:szCs w:val="24"/>
        </w:rPr>
        <w:t xml:space="preserve"> </w:t>
      </w:r>
      <w:proofErr w:type="spellStart"/>
      <w:r w:rsidR="00253C78" w:rsidRPr="001A38D2">
        <w:rPr>
          <w:rFonts w:ascii="SutonnyMJ" w:hAnsi="SutonnyMJ" w:cs="SutonnyMJ"/>
          <w:color w:val="000000" w:themeColor="text1"/>
          <w:sz w:val="24"/>
          <w:szCs w:val="24"/>
        </w:rPr>
        <w:t>Gw›UgvB</w:t>
      </w:r>
      <w:proofErr w:type="spellEnd"/>
      <w:r w:rsidR="00253C78" w:rsidRPr="001A38D2">
        <w:rPr>
          <w:rFonts w:ascii="SutonnyMJ" w:hAnsi="SutonnyMJ" w:cs="SutonnyMJ"/>
          <w:color w:val="000000" w:themeColor="text1"/>
          <w:sz w:val="24"/>
          <w:szCs w:val="24"/>
        </w:rPr>
        <w:t>‡µ</w:t>
      </w:r>
      <w:proofErr w:type="spellStart"/>
      <w:r w:rsidR="00253C78" w:rsidRPr="001A38D2">
        <w:rPr>
          <w:rFonts w:ascii="SutonnyMJ" w:hAnsi="SutonnyMJ" w:cs="SutonnyMJ"/>
          <w:color w:val="000000" w:themeColor="text1"/>
          <w:sz w:val="24"/>
          <w:szCs w:val="24"/>
        </w:rPr>
        <w:t>vweqvj</w:t>
      </w:r>
      <w:proofErr w:type="spellEnd"/>
      <w:r w:rsidR="00253C78" w:rsidRPr="001A38D2">
        <w:rPr>
          <w:rFonts w:ascii="SutonnyMJ" w:hAnsi="SutonnyMJ" w:cs="SutonnyMJ"/>
          <w:color w:val="000000" w:themeColor="text1"/>
          <w:sz w:val="24"/>
          <w:szCs w:val="24"/>
        </w:rPr>
        <w:t xml:space="preserve"> </w:t>
      </w:r>
      <w:proofErr w:type="spellStart"/>
      <w:r w:rsidR="00253C78" w:rsidRPr="001A38D2">
        <w:rPr>
          <w:rFonts w:ascii="SutonnyMJ" w:hAnsi="SutonnyMJ" w:cs="SutonnyMJ"/>
          <w:color w:val="000000" w:themeColor="text1"/>
          <w:sz w:val="24"/>
          <w:szCs w:val="24"/>
        </w:rPr>
        <w:t>Jl‡ai</w:t>
      </w:r>
      <w:proofErr w:type="spellEnd"/>
      <w:r w:rsidR="00253C78" w:rsidRPr="001A38D2">
        <w:rPr>
          <w:rFonts w:ascii="SutonnyMJ" w:hAnsi="SutonnyMJ" w:cs="SutonnyMJ"/>
          <w:color w:val="000000" w:themeColor="text1"/>
          <w:sz w:val="24"/>
          <w:szCs w:val="24"/>
        </w:rPr>
        <w:t xml:space="preserve"> </w:t>
      </w:r>
      <w:r w:rsidR="00BF2572" w:rsidRPr="001A38D2">
        <w:rPr>
          <w:rFonts w:ascii="SutonnyMJ" w:hAnsi="SutonnyMJ" w:cs="SutonnyMJ"/>
          <w:color w:val="000000" w:themeColor="text1"/>
          <w:sz w:val="24"/>
          <w:szCs w:val="24"/>
        </w:rPr>
        <w:t>¸</w:t>
      </w:r>
      <w:proofErr w:type="spellStart"/>
      <w:r w:rsidR="00BF2572" w:rsidRPr="001A38D2">
        <w:rPr>
          <w:rFonts w:ascii="SutonnyMJ" w:hAnsi="SutonnyMJ" w:cs="SutonnyMJ"/>
          <w:color w:val="000000" w:themeColor="text1"/>
          <w:sz w:val="24"/>
          <w:szCs w:val="24"/>
        </w:rPr>
        <w:t>iæZ</w:t>
      </w:r>
      <w:proofErr w:type="spellEnd"/>
      <w:r w:rsidR="00BF2572" w:rsidRPr="001A38D2">
        <w:rPr>
          <w:rFonts w:ascii="SutonnyMJ" w:hAnsi="SutonnyMJ" w:cs="SutonnyMJ"/>
          <w:color w:val="000000" w:themeColor="text1"/>
          <w:sz w:val="24"/>
          <w:szCs w:val="24"/>
        </w:rPr>
        <w:t xml:space="preserve">¡ </w:t>
      </w:r>
      <w:proofErr w:type="spellStart"/>
      <w:r w:rsidR="00BF2572" w:rsidRPr="001A38D2">
        <w:rPr>
          <w:rFonts w:ascii="SutonnyMJ" w:hAnsi="SutonnyMJ" w:cs="SutonnyMJ"/>
          <w:color w:val="000000" w:themeColor="text1"/>
          <w:sz w:val="24"/>
          <w:szCs w:val="24"/>
        </w:rPr>
        <w:t>m¤ú‡K</w:t>
      </w:r>
      <w:proofErr w:type="spellEnd"/>
      <w:r w:rsidR="00BF2572" w:rsidRPr="001A38D2">
        <w:rPr>
          <w:rFonts w:ascii="SutonnyMJ" w:hAnsi="SutonnyMJ" w:cs="SutonnyMJ"/>
          <w:color w:val="000000" w:themeColor="text1"/>
          <w:sz w:val="24"/>
          <w:szCs w:val="24"/>
        </w:rPr>
        <w:t xml:space="preserve">© </w:t>
      </w:r>
      <w:proofErr w:type="spellStart"/>
      <w:r w:rsidR="00BF2572" w:rsidRPr="001A38D2">
        <w:rPr>
          <w:rFonts w:ascii="SutonnyMJ" w:hAnsi="SutonnyMJ" w:cs="SutonnyMJ"/>
          <w:color w:val="000000" w:themeColor="text1"/>
          <w:sz w:val="24"/>
          <w:szCs w:val="24"/>
        </w:rPr>
        <w:t>Abyaveb</w:t>
      </w:r>
      <w:proofErr w:type="spellEnd"/>
      <w:r w:rsidR="006968A8" w:rsidRPr="001A38D2">
        <w:rPr>
          <w:rFonts w:ascii="SutonnyMJ" w:hAnsi="SutonnyMJ" w:cs="SutonnyMJ"/>
          <w:color w:val="000000" w:themeColor="text1"/>
          <w:sz w:val="24"/>
          <w:szCs w:val="24"/>
        </w:rPr>
        <w:t xml:space="preserve"> </w:t>
      </w:r>
      <w:proofErr w:type="spellStart"/>
      <w:r w:rsidR="006968A8" w:rsidRPr="001A38D2">
        <w:rPr>
          <w:rFonts w:ascii="SutonnyMJ" w:hAnsi="SutonnyMJ" w:cs="SutonnyMJ"/>
          <w:color w:val="000000" w:themeColor="text1"/>
          <w:sz w:val="24"/>
          <w:szCs w:val="24"/>
        </w:rPr>
        <w:t>Ges</w:t>
      </w:r>
      <w:proofErr w:type="spellEnd"/>
      <w:r w:rsidR="006968A8" w:rsidRPr="001A38D2">
        <w:rPr>
          <w:rFonts w:ascii="SutonnyMJ" w:hAnsi="SutonnyMJ" w:cs="SutonnyMJ"/>
          <w:color w:val="000000" w:themeColor="text1"/>
          <w:sz w:val="24"/>
          <w:szCs w:val="24"/>
        </w:rPr>
        <w:t xml:space="preserve"> </w:t>
      </w:r>
      <w:proofErr w:type="spellStart"/>
      <w:r w:rsidR="006968A8" w:rsidRPr="001A38D2">
        <w:rPr>
          <w:rFonts w:ascii="SutonnyMJ" w:hAnsi="SutonnyMJ" w:cs="SutonnyMJ"/>
          <w:color w:val="000000" w:themeColor="text1"/>
          <w:sz w:val="24"/>
          <w:szCs w:val="24"/>
        </w:rPr>
        <w:t>Gw›UgvB</w:t>
      </w:r>
      <w:proofErr w:type="spellEnd"/>
      <w:r w:rsidR="006968A8" w:rsidRPr="001A38D2">
        <w:rPr>
          <w:rFonts w:ascii="SutonnyMJ" w:hAnsi="SutonnyMJ" w:cs="SutonnyMJ"/>
          <w:color w:val="000000" w:themeColor="text1"/>
          <w:sz w:val="24"/>
          <w:szCs w:val="24"/>
        </w:rPr>
        <w:t>‡µ</w:t>
      </w:r>
      <w:proofErr w:type="spellStart"/>
      <w:r w:rsidR="006968A8" w:rsidRPr="001A38D2">
        <w:rPr>
          <w:rFonts w:ascii="SutonnyMJ" w:hAnsi="SutonnyMJ" w:cs="SutonnyMJ"/>
          <w:color w:val="000000" w:themeColor="text1"/>
          <w:sz w:val="24"/>
          <w:szCs w:val="24"/>
        </w:rPr>
        <w:t>vweqvj</w:t>
      </w:r>
      <w:proofErr w:type="spellEnd"/>
      <w:r w:rsidR="006968A8" w:rsidRPr="001A38D2">
        <w:rPr>
          <w:rFonts w:ascii="SutonnyMJ" w:hAnsi="SutonnyMJ" w:cs="SutonnyMJ"/>
          <w:color w:val="000000" w:themeColor="text1"/>
          <w:sz w:val="24"/>
          <w:szCs w:val="24"/>
        </w:rPr>
        <w:t xml:space="preserve"> </w:t>
      </w:r>
      <w:proofErr w:type="spellStart"/>
      <w:r w:rsidR="006968A8" w:rsidRPr="001A38D2">
        <w:rPr>
          <w:rFonts w:ascii="SutonnyMJ" w:hAnsi="SutonnyMJ" w:cs="SutonnyMJ"/>
          <w:color w:val="000000" w:themeColor="text1"/>
          <w:sz w:val="24"/>
          <w:szCs w:val="24"/>
        </w:rPr>
        <w:t>Jl‡ai</w:t>
      </w:r>
      <w:proofErr w:type="spellEnd"/>
      <w:r w:rsidR="006968A8" w:rsidRPr="001A38D2">
        <w:rPr>
          <w:rFonts w:ascii="SutonnyMJ" w:hAnsi="SutonnyMJ" w:cs="SutonnyMJ"/>
          <w:color w:val="000000" w:themeColor="text1"/>
          <w:sz w:val="24"/>
          <w:szCs w:val="24"/>
        </w:rPr>
        <w:t xml:space="preserve"> </w:t>
      </w:r>
      <w:proofErr w:type="spellStart"/>
      <w:r w:rsidR="006968A8" w:rsidRPr="001A38D2">
        <w:rPr>
          <w:rFonts w:ascii="SutonnyMJ" w:hAnsi="SutonnyMJ" w:cs="SutonnyMJ"/>
          <w:color w:val="000000" w:themeColor="text1"/>
          <w:sz w:val="24"/>
          <w:szCs w:val="24"/>
        </w:rPr>
        <w:t>h_vh</w:t>
      </w:r>
      <w:proofErr w:type="spellEnd"/>
      <w:r w:rsidR="006968A8" w:rsidRPr="001A38D2">
        <w:rPr>
          <w:rFonts w:ascii="SutonnyMJ" w:hAnsi="SutonnyMJ" w:cs="SutonnyMJ"/>
          <w:color w:val="000000" w:themeColor="text1"/>
          <w:sz w:val="24"/>
          <w:szCs w:val="24"/>
        </w:rPr>
        <w:t xml:space="preserve">_ </w:t>
      </w:r>
      <w:proofErr w:type="spellStart"/>
      <w:r w:rsidR="00EE4313" w:rsidRPr="001A38D2">
        <w:rPr>
          <w:rFonts w:ascii="SutonnyMJ" w:hAnsi="SutonnyMJ" w:cs="SutonnyMJ"/>
          <w:color w:val="000000" w:themeColor="text1"/>
          <w:sz w:val="24"/>
          <w:szCs w:val="24"/>
        </w:rPr>
        <w:t>weZiY</w:t>
      </w:r>
      <w:proofErr w:type="spellEnd"/>
      <w:r w:rsidR="00EE4313" w:rsidRPr="001A38D2">
        <w:rPr>
          <w:rFonts w:ascii="SutonnyMJ" w:hAnsi="SutonnyMJ" w:cs="SutonnyMJ"/>
          <w:color w:val="000000" w:themeColor="text1"/>
          <w:sz w:val="24"/>
          <w:szCs w:val="24"/>
        </w:rPr>
        <w:t xml:space="preserve">, </w:t>
      </w:r>
      <w:proofErr w:type="spellStart"/>
      <w:r w:rsidR="00EE4313" w:rsidRPr="001A38D2">
        <w:rPr>
          <w:rFonts w:ascii="SutonnyMJ" w:hAnsi="SutonnyMJ" w:cs="SutonnyMJ"/>
          <w:color w:val="000000" w:themeColor="text1"/>
          <w:sz w:val="24"/>
          <w:szCs w:val="24"/>
        </w:rPr>
        <w:t>e¨envi</w:t>
      </w:r>
      <w:proofErr w:type="spellEnd"/>
      <w:r w:rsidR="00EE4313" w:rsidRPr="001A38D2">
        <w:rPr>
          <w:rFonts w:ascii="SutonnyMJ" w:hAnsi="SutonnyMJ" w:cs="SutonnyMJ"/>
          <w:color w:val="000000" w:themeColor="text1"/>
          <w:sz w:val="24"/>
          <w:szCs w:val="24"/>
        </w:rPr>
        <w:t xml:space="preserve"> </w:t>
      </w:r>
      <w:proofErr w:type="spellStart"/>
      <w:r w:rsidR="00EE4313" w:rsidRPr="001A38D2">
        <w:rPr>
          <w:rFonts w:ascii="SutonnyMJ" w:hAnsi="SutonnyMJ" w:cs="SutonnyMJ"/>
          <w:color w:val="000000" w:themeColor="text1"/>
          <w:sz w:val="24"/>
          <w:szCs w:val="24"/>
        </w:rPr>
        <w:t>Ges</w:t>
      </w:r>
      <w:proofErr w:type="spellEnd"/>
      <w:r w:rsidR="00EE4313" w:rsidRPr="001A38D2">
        <w:rPr>
          <w:rFonts w:ascii="SutonnyMJ" w:hAnsi="SutonnyMJ" w:cs="SutonnyMJ"/>
          <w:color w:val="000000" w:themeColor="text1"/>
          <w:sz w:val="24"/>
          <w:szCs w:val="24"/>
        </w:rPr>
        <w:t xml:space="preserve"> </w:t>
      </w:r>
      <w:proofErr w:type="spellStart"/>
      <w:r w:rsidR="00EE4313" w:rsidRPr="001A38D2">
        <w:rPr>
          <w:rFonts w:ascii="SutonnyMJ" w:hAnsi="SutonnyMJ" w:cs="SutonnyMJ"/>
          <w:color w:val="000000" w:themeColor="text1"/>
          <w:sz w:val="24"/>
          <w:szCs w:val="24"/>
        </w:rPr>
        <w:t>wb®úwË</w:t>
      </w:r>
      <w:proofErr w:type="spellEnd"/>
      <w:r w:rsidR="00EE4313" w:rsidRPr="001A38D2">
        <w:rPr>
          <w:rFonts w:ascii="SutonnyMJ" w:hAnsi="SutonnyMJ" w:cs="SutonnyMJ"/>
          <w:color w:val="000000" w:themeColor="text1"/>
          <w:sz w:val="24"/>
          <w:szCs w:val="24"/>
        </w:rPr>
        <w:t xml:space="preserve"> </w:t>
      </w:r>
      <w:proofErr w:type="spellStart"/>
      <w:r w:rsidR="00EE4313" w:rsidRPr="001A38D2">
        <w:rPr>
          <w:rFonts w:ascii="SutonnyMJ" w:hAnsi="SutonnyMJ" w:cs="SutonnyMJ"/>
          <w:color w:val="000000" w:themeColor="text1"/>
          <w:sz w:val="24"/>
          <w:szCs w:val="24"/>
        </w:rPr>
        <w:t>e¨e</w:t>
      </w:r>
      <w:proofErr w:type="spellEnd"/>
      <w:r w:rsidR="00EE4313" w:rsidRPr="001A38D2">
        <w:rPr>
          <w:rFonts w:ascii="SutonnyMJ" w:hAnsi="SutonnyMJ" w:cs="SutonnyMJ"/>
          <w:color w:val="000000" w:themeColor="text1"/>
          <w:sz w:val="24"/>
          <w:szCs w:val="24"/>
        </w:rPr>
        <w:t>¯’</w:t>
      </w:r>
      <w:proofErr w:type="spellStart"/>
      <w:r w:rsidR="00EE4313" w:rsidRPr="001A38D2">
        <w:rPr>
          <w:rFonts w:ascii="SutonnyMJ" w:hAnsi="SutonnyMJ" w:cs="SutonnyMJ"/>
          <w:color w:val="000000" w:themeColor="text1"/>
          <w:sz w:val="24"/>
          <w:szCs w:val="24"/>
        </w:rPr>
        <w:t>vcbv</w:t>
      </w:r>
      <w:proofErr w:type="spellEnd"/>
      <w:r w:rsidR="006968A8" w:rsidRPr="001A38D2">
        <w:rPr>
          <w:rFonts w:ascii="SutonnyMJ" w:hAnsi="SutonnyMJ" w:cs="SutonnyMJ"/>
          <w:color w:val="000000" w:themeColor="text1"/>
          <w:sz w:val="24"/>
          <w:szCs w:val="24"/>
        </w:rPr>
        <w:t xml:space="preserve"> </w:t>
      </w:r>
      <w:proofErr w:type="spellStart"/>
      <w:r w:rsidR="006968A8" w:rsidRPr="001A38D2">
        <w:rPr>
          <w:rFonts w:ascii="SutonnyMJ" w:hAnsi="SutonnyMJ" w:cs="SutonnyMJ"/>
          <w:color w:val="000000" w:themeColor="text1"/>
          <w:sz w:val="24"/>
          <w:szCs w:val="24"/>
        </w:rPr>
        <w:t>m¤ú‡K</w:t>
      </w:r>
      <w:proofErr w:type="spellEnd"/>
      <w:r w:rsidR="006968A8" w:rsidRPr="001A38D2">
        <w:rPr>
          <w:rFonts w:ascii="SutonnyMJ" w:hAnsi="SutonnyMJ" w:cs="SutonnyMJ"/>
          <w:color w:val="000000" w:themeColor="text1"/>
          <w:sz w:val="24"/>
          <w:szCs w:val="24"/>
        </w:rPr>
        <w:t xml:space="preserve">© </w:t>
      </w:r>
      <w:proofErr w:type="spellStart"/>
      <w:r w:rsidR="006968A8" w:rsidRPr="001A38D2">
        <w:rPr>
          <w:rFonts w:ascii="SutonnyMJ" w:hAnsi="SutonnyMJ" w:cs="SutonnyMJ"/>
          <w:color w:val="000000" w:themeColor="text1"/>
          <w:sz w:val="24"/>
          <w:szCs w:val="24"/>
        </w:rPr>
        <w:t>w`Kwb</w:t>
      </w:r>
      <w:proofErr w:type="spellEnd"/>
      <w:r w:rsidR="006968A8" w:rsidRPr="001A38D2">
        <w:rPr>
          <w:rFonts w:ascii="SutonnyMJ" w:hAnsi="SutonnyMJ" w:cs="SutonnyMJ"/>
          <w:color w:val="000000" w:themeColor="text1"/>
          <w:sz w:val="24"/>
          <w:szCs w:val="24"/>
        </w:rPr>
        <w:t>‡`©</w:t>
      </w:r>
      <w:proofErr w:type="spellStart"/>
      <w:r w:rsidR="006968A8" w:rsidRPr="001A38D2">
        <w:rPr>
          <w:rFonts w:ascii="SutonnyMJ" w:hAnsi="SutonnyMJ" w:cs="SutonnyMJ"/>
          <w:color w:val="000000" w:themeColor="text1"/>
          <w:sz w:val="24"/>
          <w:szCs w:val="24"/>
        </w:rPr>
        <w:t>kbv</w:t>
      </w:r>
      <w:proofErr w:type="spellEnd"/>
      <w:r w:rsidR="006968A8" w:rsidRPr="001A38D2">
        <w:rPr>
          <w:rFonts w:ascii="SutonnyMJ" w:hAnsi="SutonnyMJ" w:cs="SutonnyMJ"/>
          <w:color w:val="000000" w:themeColor="text1"/>
          <w:sz w:val="24"/>
          <w:szCs w:val="24"/>
        </w:rPr>
        <w:t xml:space="preserve"> </w:t>
      </w:r>
      <w:proofErr w:type="spellStart"/>
      <w:r w:rsidR="006968A8" w:rsidRPr="001A38D2">
        <w:rPr>
          <w:rFonts w:ascii="SutonnyMJ" w:hAnsi="SutonnyMJ" w:cs="SutonnyMJ"/>
          <w:color w:val="000000" w:themeColor="text1"/>
          <w:sz w:val="24"/>
          <w:szCs w:val="24"/>
        </w:rPr>
        <w:t>cv‡e</w:t>
      </w:r>
      <w:proofErr w:type="spellEnd"/>
      <w:r w:rsidR="006968A8" w:rsidRPr="001A38D2">
        <w:rPr>
          <w:rFonts w:ascii="SutonnyMJ" w:hAnsi="SutonnyMJ" w:cs="SutonnyMJ"/>
          <w:color w:val="000000" w:themeColor="text1"/>
          <w:sz w:val="24"/>
          <w:szCs w:val="24"/>
        </w:rPr>
        <w:t>|</w:t>
      </w:r>
    </w:p>
    <w:p w14:paraId="044CFA5B" w14:textId="77777777" w:rsidR="00835BD9" w:rsidRPr="001A38D2" w:rsidRDefault="00835BD9" w:rsidP="00012D71">
      <w:pPr>
        <w:jc w:val="both"/>
        <w:rPr>
          <w:rFonts w:ascii="SutonnyMJ" w:hAnsi="SutonnyMJ" w:cs="SutonnyMJ"/>
          <w:color w:val="000000" w:themeColor="text1"/>
        </w:rPr>
      </w:pPr>
    </w:p>
    <w:p w14:paraId="17258532" w14:textId="77777777" w:rsidR="00835BD9" w:rsidRPr="001A38D2" w:rsidRDefault="00835BD9" w:rsidP="00012D71">
      <w:pPr>
        <w:jc w:val="both"/>
        <w:rPr>
          <w:rFonts w:ascii="SutonnyMJ" w:hAnsi="SutonnyMJ" w:cs="SutonnyMJ"/>
          <w:color w:val="000000" w:themeColor="text1"/>
        </w:rPr>
      </w:pPr>
    </w:p>
    <w:p w14:paraId="0BFFF866" w14:textId="77777777" w:rsidR="00835BD9" w:rsidRPr="001A38D2" w:rsidRDefault="00835BD9" w:rsidP="00012D71">
      <w:pPr>
        <w:jc w:val="both"/>
        <w:rPr>
          <w:rFonts w:ascii="SutonnyMJ" w:hAnsi="SutonnyMJ" w:cs="SutonnyMJ"/>
          <w:color w:val="000000" w:themeColor="text1"/>
        </w:rPr>
      </w:pPr>
    </w:p>
    <w:p w14:paraId="0B77838E" w14:textId="77777777" w:rsidR="00835BD9" w:rsidRPr="001A38D2" w:rsidRDefault="00835BD9" w:rsidP="00012D71">
      <w:pPr>
        <w:jc w:val="both"/>
        <w:rPr>
          <w:rFonts w:ascii="SutonnyMJ" w:hAnsi="SutonnyMJ" w:cs="SutonnyMJ"/>
          <w:color w:val="000000" w:themeColor="text1"/>
        </w:rPr>
      </w:pPr>
    </w:p>
    <w:p w14:paraId="79E310BE" w14:textId="77777777" w:rsidR="00835BD9" w:rsidRPr="001A38D2" w:rsidRDefault="00835BD9" w:rsidP="00012D71">
      <w:pPr>
        <w:jc w:val="both"/>
        <w:rPr>
          <w:rFonts w:ascii="SutonnyMJ" w:hAnsi="SutonnyMJ" w:cs="SutonnyMJ"/>
          <w:color w:val="000000" w:themeColor="text1"/>
        </w:rPr>
      </w:pPr>
    </w:p>
    <w:p w14:paraId="6545B4FD" w14:textId="77777777" w:rsidR="00835BD9" w:rsidRPr="001A38D2" w:rsidRDefault="00835BD9" w:rsidP="00012D71">
      <w:pPr>
        <w:jc w:val="both"/>
        <w:rPr>
          <w:rFonts w:ascii="SutonnyMJ" w:hAnsi="SutonnyMJ" w:cs="SutonnyMJ"/>
          <w:color w:val="000000" w:themeColor="text1"/>
        </w:rPr>
      </w:pPr>
    </w:p>
    <w:p w14:paraId="4C7B134A" w14:textId="77777777" w:rsidR="00835BD9" w:rsidRPr="001A38D2" w:rsidRDefault="00835BD9" w:rsidP="00012D71">
      <w:pPr>
        <w:jc w:val="both"/>
        <w:rPr>
          <w:rFonts w:ascii="SutonnyMJ" w:hAnsi="SutonnyMJ" w:cs="SutonnyMJ"/>
          <w:color w:val="000000" w:themeColor="text1"/>
        </w:rPr>
      </w:pPr>
    </w:p>
    <w:p w14:paraId="198DAA14" w14:textId="77777777" w:rsidR="00835BD9" w:rsidRPr="001A38D2" w:rsidRDefault="00835BD9" w:rsidP="00012D71">
      <w:pPr>
        <w:jc w:val="both"/>
        <w:rPr>
          <w:rFonts w:ascii="SutonnyMJ" w:hAnsi="SutonnyMJ" w:cs="SutonnyMJ"/>
          <w:color w:val="000000" w:themeColor="text1"/>
        </w:rPr>
      </w:pPr>
    </w:p>
    <w:p w14:paraId="406755CF" w14:textId="77777777" w:rsidR="00835BD9" w:rsidRPr="001A38D2" w:rsidRDefault="00835BD9" w:rsidP="00012D71">
      <w:pPr>
        <w:jc w:val="both"/>
        <w:rPr>
          <w:rFonts w:ascii="SutonnyMJ" w:hAnsi="SutonnyMJ" w:cs="SutonnyMJ"/>
          <w:color w:val="000000" w:themeColor="text1"/>
        </w:rPr>
      </w:pPr>
    </w:p>
    <w:p w14:paraId="4262B829" w14:textId="77777777" w:rsidR="00835BD9" w:rsidRPr="001A38D2" w:rsidRDefault="00835BD9" w:rsidP="00012D71">
      <w:pPr>
        <w:jc w:val="both"/>
        <w:rPr>
          <w:rFonts w:ascii="SutonnyMJ" w:hAnsi="SutonnyMJ" w:cs="SutonnyMJ"/>
          <w:color w:val="000000" w:themeColor="text1"/>
        </w:rPr>
      </w:pPr>
    </w:p>
    <w:p w14:paraId="0A49310D" w14:textId="77777777" w:rsidR="00835BD9" w:rsidRPr="001A38D2" w:rsidRDefault="00835BD9" w:rsidP="00012D71">
      <w:pPr>
        <w:jc w:val="both"/>
        <w:rPr>
          <w:rFonts w:ascii="SutonnyMJ" w:hAnsi="SutonnyMJ" w:cs="SutonnyMJ"/>
          <w:color w:val="000000" w:themeColor="text1"/>
        </w:rPr>
      </w:pPr>
    </w:p>
    <w:p w14:paraId="4A8C3C39" w14:textId="77777777" w:rsidR="00835BD9" w:rsidRPr="001A38D2" w:rsidRDefault="00835BD9" w:rsidP="00012D71">
      <w:pPr>
        <w:jc w:val="both"/>
        <w:rPr>
          <w:rFonts w:ascii="SutonnyMJ" w:hAnsi="SutonnyMJ" w:cs="SutonnyMJ"/>
          <w:color w:val="000000" w:themeColor="text1"/>
        </w:rPr>
      </w:pPr>
    </w:p>
    <w:p w14:paraId="70D3374D" w14:textId="77777777" w:rsidR="00835BD9" w:rsidRPr="001A38D2" w:rsidRDefault="00835BD9" w:rsidP="00012D71">
      <w:pPr>
        <w:jc w:val="both"/>
        <w:rPr>
          <w:rFonts w:ascii="SutonnyMJ" w:hAnsi="SutonnyMJ" w:cs="SutonnyMJ"/>
          <w:color w:val="000000" w:themeColor="text1"/>
        </w:rPr>
      </w:pPr>
    </w:p>
    <w:p w14:paraId="489E015C" w14:textId="77777777" w:rsidR="00835BD9" w:rsidRPr="001A38D2" w:rsidRDefault="00835BD9" w:rsidP="00012D71">
      <w:pPr>
        <w:jc w:val="both"/>
        <w:rPr>
          <w:rFonts w:ascii="SutonnyMJ" w:hAnsi="SutonnyMJ" w:cs="SutonnyMJ"/>
          <w:color w:val="000000" w:themeColor="text1"/>
        </w:rPr>
      </w:pPr>
    </w:p>
    <w:p w14:paraId="5CEF0B32" w14:textId="77777777" w:rsidR="003D2A5A" w:rsidRPr="001A38D2" w:rsidRDefault="000B255A" w:rsidP="00012D71">
      <w:pPr>
        <w:jc w:val="both"/>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lastRenderedPageBreak/>
        <w:t>AvBb</w:t>
      </w:r>
      <w:proofErr w:type="spellEnd"/>
      <w:r w:rsidRPr="001A38D2">
        <w:rPr>
          <w:rFonts w:ascii="SutonnyMJ" w:hAnsi="SutonnyMJ" w:cs="SutonnyMJ"/>
          <w:b/>
          <w:bCs/>
          <w:color w:val="000000" w:themeColor="text1"/>
          <w:sz w:val="28"/>
          <w:szCs w:val="28"/>
        </w:rPr>
        <w:t xml:space="preserve"> I </w:t>
      </w:r>
      <w:proofErr w:type="spellStart"/>
      <w:r w:rsidRPr="001A38D2">
        <w:rPr>
          <w:rFonts w:ascii="SutonnyMJ" w:hAnsi="SutonnyMJ" w:cs="SutonnyMJ"/>
          <w:b/>
          <w:bCs/>
          <w:color w:val="000000" w:themeColor="text1"/>
          <w:sz w:val="28"/>
          <w:szCs w:val="28"/>
        </w:rPr>
        <w:t>bxwZgvjv</w:t>
      </w:r>
      <w:proofErr w:type="spellEnd"/>
      <w:r w:rsidRPr="001A38D2">
        <w:rPr>
          <w:rFonts w:ascii="SutonnyMJ" w:hAnsi="SutonnyMJ" w:cs="SutonnyMJ"/>
          <w:b/>
          <w:bCs/>
          <w:color w:val="000000" w:themeColor="text1"/>
          <w:sz w:val="28"/>
          <w:szCs w:val="28"/>
        </w:rPr>
        <w:t xml:space="preserve">: </w:t>
      </w:r>
    </w:p>
    <w:p w14:paraId="27E34313" w14:textId="61F4983C" w:rsidR="0036418A" w:rsidRPr="001A38D2" w:rsidRDefault="00360FB0" w:rsidP="003D2A5A">
      <w:pPr>
        <w:pStyle w:val="ListParagraph"/>
        <w:numPr>
          <w:ilvl w:val="0"/>
          <w:numId w:val="1"/>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Jla I </w:t>
      </w:r>
      <w:proofErr w:type="spellStart"/>
      <w:r w:rsidRPr="001A38D2">
        <w:rPr>
          <w:rFonts w:ascii="SutonnyMJ" w:hAnsi="SutonnyMJ" w:cs="SutonnyMJ"/>
          <w:color w:val="000000" w:themeColor="text1"/>
          <w:sz w:val="24"/>
          <w:szCs w:val="24"/>
        </w:rPr>
        <w:t>Km‡gwU</w:t>
      </w:r>
      <w:proofErr w:type="spellEnd"/>
      <w:r w:rsidRPr="001A38D2">
        <w:rPr>
          <w:rFonts w:ascii="SutonnyMJ" w:hAnsi="SutonnyMJ" w:cs="SutonnyMJ"/>
          <w:color w:val="000000" w:themeColor="text1"/>
          <w:sz w:val="24"/>
          <w:szCs w:val="24"/>
        </w:rPr>
        <w:t>· AvBb-2023 Gi</w:t>
      </w:r>
      <w:r w:rsidR="007B03C8" w:rsidRPr="001A38D2">
        <w:rPr>
          <w:rFonts w:ascii="SutonnyMJ" w:hAnsi="SutonnyMJ" w:cs="SutonnyMJ"/>
          <w:color w:val="000000" w:themeColor="text1"/>
          <w:sz w:val="24"/>
          <w:szCs w:val="24"/>
        </w:rPr>
        <w:t xml:space="preserve"> 1</w:t>
      </w:r>
      <w:r w:rsidR="000265D0" w:rsidRPr="001A38D2">
        <w:rPr>
          <w:rFonts w:ascii="SutonnyMJ" w:hAnsi="SutonnyMJ" w:cs="SutonnyMJ"/>
          <w:color w:val="000000" w:themeColor="text1"/>
          <w:sz w:val="24"/>
          <w:szCs w:val="24"/>
        </w:rPr>
        <w:t>4</w:t>
      </w:r>
      <w:r w:rsidRPr="001A38D2">
        <w:rPr>
          <w:rFonts w:ascii="SutonnyMJ" w:hAnsi="SutonnyMJ" w:cs="SutonnyMJ"/>
          <w:color w:val="000000" w:themeColor="text1"/>
          <w:sz w:val="24"/>
          <w:szCs w:val="24"/>
        </w:rPr>
        <w:t xml:space="preserve"> </w:t>
      </w:r>
      <w:proofErr w:type="spellStart"/>
      <w:r w:rsidR="00A01236" w:rsidRPr="001A38D2">
        <w:rPr>
          <w:rFonts w:ascii="SutonnyMJ" w:hAnsi="SutonnyMJ" w:cs="SutonnyMJ"/>
          <w:color w:val="000000" w:themeColor="text1"/>
          <w:sz w:val="24"/>
          <w:szCs w:val="24"/>
        </w:rPr>
        <w:t>aviv</w:t>
      </w:r>
      <w:proofErr w:type="spellEnd"/>
      <w:r w:rsidR="00A01236" w:rsidRPr="001A38D2">
        <w:rPr>
          <w:rFonts w:ascii="SutonnyMJ" w:hAnsi="SutonnyMJ" w:cs="SutonnyMJ"/>
          <w:color w:val="000000" w:themeColor="text1"/>
          <w:sz w:val="24"/>
          <w:szCs w:val="24"/>
        </w:rPr>
        <w:t xml:space="preserve"> †</w:t>
      </w:r>
      <w:proofErr w:type="spellStart"/>
      <w:r w:rsidR="00A01236" w:rsidRPr="001A38D2">
        <w:rPr>
          <w:rFonts w:ascii="SutonnyMJ" w:hAnsi="SutonnyMJ" w:cs="SutonnyMJ"/>
          <w:color w:val="000000" w:themeColor="text1"/>
          <w:sz w:val="24"/>
          <w:szCs w:val="24"/>
        </w:rPr>
        <w:t>gvZv‡eK</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Jl‡ai</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Drcv`b</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weµq</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gRyZ</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weZiY</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ev</w:t>
      </w:r>
      <w:proofErr w:type="spellEnd"/>
      <w:r w:rsidR="000265D0" w:rsidRPr="001A38D2">
        <w:rPr>
          <w:rFonts w:ascii="SutonnyMJ" w:hAnsi="SutonnyMJ" w:cs="SutonnyMJ"/>
          <w:color w:val="000000" w:themeColor="text1"/>
          <w:sz w:val="24"/>
          <w:szCs w:val="24"/>
        </w:rPr>
        <w:t xml:space="preserve"> weµ‡qi </w:t>
      </w:r>
      <w:proofErr w:type="spellStart"/>
      <w:r w:rsidR="000265D0" w:rsidRPr="001A38D2">
        <w:rPr>
          <w:rFonts w:ascii="SutonnyMJ" w:hAnsi="SutonnyMJ" w:cs="SutonnyMJ"/>
          <w:color w:val="000000" w:themeColor="text1"/>
          <w:sz w:val="24"/>
          <w:szCs w:val="24"/>
        </w:rPr>
        <w:t>D‡Ï‡k</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cÖ`k</w:t>
      </w:r>
      <w:proofErr w:type="spellEnd"/>
      <w:r w:rsidR="000265D0" w:rsidRPr="001A38D2">
        <w:rPr>
          <w:rFonts w:ascii="SutonnyMJ" w:hAnsi="SutonnyMJ" w:cs="SutonnyMJ"/>
          <w:color w:val="000000" w:themeColor="text1"/>
          <w:sz w:val="24"/>
          <w:szCs w:val="24"/>
        </w:rPr>
        <w:t xml:space="preserve">©‡bi Rb¨ </w:t>
      </w:r>
      <w:proofErr w:type="spellStart"/>
      <w:r w:rsidR="000265D0" w:rsidRPr="001A38D2">
        <w:rPr>
          <w:rFonts w:ascii="SutonnyMJ" w:hAnsi="SutonnyMJ" w:cs="SutonnyMJ"/>
          <w:color w:val="000000" w:themeColor="text1"/>
          <w:sz w:val="24"/>
          <w:szCs w:val="24"/>
        </w:rPr>
        <w:t>jvB‡mÝ</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MÖnY</w:t>
      </w:r>
      <w:proofErr w:type="spellEnd"/>
      <w:r w:rsidR="000265D0" w:rsidRPr="001A38D2">
        <w:rPr>
          <w:rFonts w:ascii="SutonnyMJ" w:hAnsi="SutonnyMJ" w:cs="SutonnyMJ"/>
          <w:color w:val="000000" w:themeColor="text1"/>
          <w:sz w:val="24"/>
          <w:szCs w:val="24"/>
        </w:rPr>
        <w:t>|- (1) †</w:t>
      </w:r>
      <w:proofErr w:type="spellStart"/>
      <w:r w:rsidR="000265D0" w:rsidRPr="001A38D2">
        <w:rPr>
          <w:rFonts w:ascii="SutonnyMJ" w:hAnsi="SutonnyMJ" w:cs="SutonnyMJ"/>
          <w:color w:val="000000" w:themeColor="text1"/>
          <w:sz w:val="24"/>
          <w:szCs w:val="24"/>
        </w:rPr>
        <w:t>Kvb</w:t>
      </w:r>
      <w:proofErr w:type="spellEnd"/>
      <w:r w:rsidR="000265D0" w:rsidRPr="001A38D2">
        <w:rPr>
          <w:rFonts w:ascii="SutonnyMJ" w:hAnsi="SutonnyMJ" w:cs="SutonnyMJ"/>
          <w:color w:val="000000" w:themeColor="text1"/>
          <w:sz w:val="24"/>
          <w:szCs w:val="24"/>
        </w:rPr>
        <w:t xml:space="preserve"> e¨w³ </w:t>
      </w:r>
      <w:proofErr w:type="spellStart"/>
      <w:r w:rsidR="000265D0" w:rsidRPr="001A38D2">
        <w:rPr>
          <w:rFonts w:ascii="SutonnyMJ" w:hAnsi="SutonnyMJ" w:cs="SutonnyMJ"/>
          <w:color w:val="000000" w:themeColor="text1"/>
          <w:sz w:val="24"/>
          <w:szCs w:val="24"/>
        </w:rPr>
        <w:t>ev</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cÖwZôvb</w:t>
      </w:r>
      <w:proofErr w:type="spellEnd"/>
      <w:r w:rsidR="000265D0" w:rsidRPr="001A38D2">
        <w:rPr>
          <w:rFonts w:ascii="SutonnyMJ" w:hAnsi="SutonnyMJ" w:cs="SutonnyMJ"/>
          <w:color w:val="000000" w:themeColor="text1"/>
          <w:sz w:val="24"/>
          <w:szCs w:val="24"/>
        </w:rPr>
        <w:t xml:space="preserve"> </w:t>
      </w:r>
      <w:proofErr w:type="spellStart"/>
      <w:r w:rsidR="000265D0" w:rsidRPr="001A38D2">
        <w:rPr>
          <w:rFonts w:ascii="SutonnyMJ" w:hAnsi="SutonnyMJ" w:cs="SutonnyMJ"/>
          <w:color w:val="000000" w:themeColor="text1"/>
          <w:sz w:val="24"/>
          <w:szCs w:val="24"/>
        </w:rPr>
        <w:t>jvB‡mwÝs</w:t>
      </w:r>
      <w:proofErr w:type="spellEnd"/>
      <w:r w:rsidR="00CD05D3" w:rsidRPr="001A38D2">
        <w:rPr>
          <w:rFonts w:ascii="SutonnyMJ" w:hAnsi="SutonnyMJ" w:cs="SutonnyMJ"/>
          <w:color w:val="000000" w:themeColor="text1"/>
          <w:sz w:val="24"/>
          <w:szCs w:val="24"/>
        </w:rPr>
        <w:t xml:space="preserve"> KZ©„</w:t>
      </w:r>
      <w:proofErr w:type="spellStart"/>
      <w:r w:rsidR="00CD05D3" w:rsidRPr="001A38D2">
        <w:rPr>
          <w:rFonts w:ascii="SutonnyMJ" w:hAnsi="SutonnyMJ" w:cs="SutonnyMJ"/>
          <w:color w:val="000000" w:themeColor="text1"/>
          <w:sz w:val="24"/>
          <w:szCs w:val="24"/>
        </w:rPr>
        <w:t>c‡ÿi</w:t>
      </w:r>
      <w:proofErr w:type="spellEnd"/>
      <w:r w:rsidR="00CD05D3"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wbKU</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nB‡Z</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jvB‡mÝ</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MÖnY</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A_ev</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jvB‡m‡Ý</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Av‡ivwcZ</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kZ</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ewn©f</w:t>
      </w:r>
      <w:r w:rsidR="008303A1" w:rsidRPr="001A38D2">
        <w:rPr>
          <w:rFonts w:ascii="SutonnyMJ" w:hAnsi="SutonnyMJ" w:cs="SutonnyMJ"/>
          <w:color w:val="000000" w:themeColor="text1"/>
          <w:sz w:val="24"/>
          <w:szCs w:val="24"/>
        </w:rPr>
        <w:t>~</w:t>
      </w:r>
      <w:r w:rsidR="0024646B" w:rsidRPr="001A38D2">
        <w:rPr>
          <w:rFonts w:ascii="SutonnyMJ" w:hAnsi="SutonnyMJ" w:cs="SutonnyMJ"/>
          <w:color w:val="000000" w:themeColor="text1"/>
          <w:sz w:val="24"/>
          <w:szCs w:val="24"/>
        </w:rPr>
        <w:t>Z</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Kvb</w:t>
      </w:r>
      <w:proofErr w:type="spellEnd"/>
      <w:r w:rsidR="0024646B" w:rsidRPr="001A38D2">
        <w:rPr>
          <w:rFonts w:ascii="SutonnyMJ" w:hAnsi="SutonnyMJ" w:cs="SutonnyMJ"/>
          <w:color w:val="000000" w:themeColor="text1"/>
          <w:sz w:val="24"/>
          <w:szCs w:val="24"/>
        </w:rPr>
        <w:t xml:space="preserve"> Jla </w:t>
      </w:r>
      <w:proofErr w:type="spellStart"/>
      <w:r w:rsidR="0024646B" w:rsidRPr="001A38D2">
        <w:rPr>
          <w:rFonts w:ascii="SutonnyMJ" w:hAnsi="SutonnyMJ" w:cs="SutonnyMJ"/>
          <w:color w:val="000000" w:themeColor="text1"/>
          <w:sz w:val="24"/>
          <w:szCs w:val="24"/>
        </w:rPr>
        <w:t>Drcv`b</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weµq</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gRyZ</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weZiY</w:t>
      </w:r>
      <w:proofErr w:type="spellEnd"/>
      <w:r w:rsidR="0024646B" w:rsidRPr="001A38D2">
        <w:rPr>
          <w:rFonts w:ascii="SutonnyMJ" w:hAnsi="SutonnyMJ" w:cs="SutonnyMJ"/>
          <w:color w:val="000000" w:themeColor="text1"/>
          <w:sz w:val="24"/>
          <w:szCs w:val="24"/>
        </w:rPr>
        <w:t xml:space="preserve"> </w:t>
      </w:r>
      <w:proofErr w:type="spellStart"/>
      <w:r w:rsidR="0024646B" w:rsidRPr="001A38D2">
        <w:rPr>
          <w:rFonts w:ascii="SutonnyMJ" w:hAnsi="SutonnyMJ" w:cs="SutonnyMJ"/>
          <w:color w:val="000000" w:themeColor="text1"/>
          <w:sz w:val="24"/>
          <w:szCs w:val="24"/>
        </w:rPr>
        <w:t>ev</w:t>
      </w:r>
      <w:proofErr w:type="spellEnd"/>
      <w:r w:rsidR="0024646B" w:rsidRPr="001A38D2">
        <w:rPr>
          <w:rFonts w:ascii="SutonnyMJ" w:hAnsi="SutonnyMJ" w:cs="SutonnyMJ"/>
          <w:color w:val="000000" w:themeColor="text1"/>
          <w:sz w:val="24"/>
          <w:szCs w:val="24"/>
        </w:rPr>
        <w:t xml:space="preserve"> weµ‡qi </w:t>
      </w:r>
      <w:proofErr w:type="spellStart"/>
      <w:r w:rsidR="0024646B" w:rsidRPr="001A38D2">
        <w:rPr>
          <w:rFonts w:ascii="SutonnyMJ" w:hAnsi="SutonnyMJ" w:cs="SutonnyMJ"/>
          <w:color w:val="000000" w:themeColor="text1"/>
          <w:sz w:val="24"/>
          <w:szCs w:val="24"/>
        </w:rPr>
        <w:t>D‡Ï</w:t>
      </w:r>
      <w:r w:rsidR="000B4C79" w:rsidRPr="001A38D2">
        <w:rPr>
          <w:rFonts w:ascii="SutonnyMJ" w:hAnsi="SutonnyMJ" w:cs="SutonnyMJ"/>
          <w:color w:val="000000" w:themeColor="text1"/>
          <w:sz w:val="24"/>
          <w:szCs w:val="24"/>
        </w:rPr>
        <w:t>‡k</w:t>
      </w:r>
      <w:proofErr w:type="spellEnd"/>
      <w:r w:rsidR="000B4C79" w:rsidRPr="001A38D2">
        <w:rPr>
          <w:rFonts w:ascii="SutonnyMJ" w:hAnsi="SutonnyMJ" w:cs="SutonnyMJ"/>
          <w:color w:val="000000" w:themeColor="text1"/>
          <w:sz w:val="24"/>
          <w:szCs w:val="24"/>
        </w:rPr>
        <w:t xml:space="preserve">¨ </w:t>
      </w:r>
      <w:proofErr w:type="spellStart"/>
      <w:r w:rsidR="000B4C79" w:rsidRPr="001A38D2">
        <w:rPr>
          <w:rFonts w:ascii="SutonnyMJ" w:hAnsi="SutonnyMJ" w:cs="SutonnyMJ"/>
          <w:color w:val="000000" w:themeColor="text1"/>
          <w:sz w:val="24"/>
          <w:szCs w:val="24"/>
        </w:rPr>
        <w:t>cÖ`k©b</w:t>
      </w:r>
      <w:proofErr w:type="spellEnd"/>
      <w:r w:rsidR="000B4C79" w:rsidRPr="001A38D2">
        <w:rPr>
          <w:rFonts w:ascii="SutonnyMJ" w:hAnsi="SutonnyMJ" w:cs="SutonnyMJ"/>
          <w:color w:val="000000" w:themeColor="text1"/>
          <w:sz w:val="24"/>
          <w:szCs w:val="24"/>
        </w:rPr>
        <w:t xml:space="preserve"> </w:t>
      </w:r>
      <w:proofErr w:type="spellStart"/>
      <w:r w:rsidR="000B4C79" w:rsidRPr="001A38D2">
        <w:rPr>
          <w:rFonts w:ascii="SutonnyMJ" w:hAnsi="SutonnyMJ" w:cs="SutonnyMJ"/>
          <w:color w:val="000000" w:themeColor="text1"/>
          <w:sz w:val="24"/>
          <w:szCs w:val="24"/>
        </w:rPr>
        <w:t>Kwi‡Z</w:t>
      </w:r>
      <w:proofErr w:type="spellEnd"/>
      <w:r w:rsidR="000B4C79" w:rsidRPr="001A38D2">
        <w:rPr>
          <w:rFonts w:ascii="SutonnyMJ" w:hAnsi="SutonnyMJ" w:cs="SutonnyMJ"/>
          <w:color w:val="000000" w:themeColor="text1"/>
          <w:sz w:val="24"/>
          <w:szCs w:val="24"/>
        </w:rPr>
        <w:t xml:space="preserve"> </w:t>
      </w:r>
      <w:proofErr w:type="spellStart"/>
      <w:r w:rsidR="000B4C79" w:rsidRPr="001A38D2">
        <w:rPr>
          <w:rFonts w:ascii="SutonnyMJ" w:hAnsi="SutonnyMJ" w:cs="SutonnyMJ"/>
          <w:color w:val="000000" w:themeColor="text1"/>
          <w:sz w:val="24"/>
          <w:szCs w:val="24"/>
        </w:rPr>
        <w:t>cvwi‡ebv|Ó</w:t>
      </w:r>
      <w:proofErr w:type="spellEnd"/>
      <w:r w:rsidR="00C401DD"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jvB‡mÝ</w:t>
      </w:r>
      <w:proofErr w:type="spellEnd"/>
      <w:r w:rsidR="004964E9"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e¨ZxZ</w:t>
      </w:r>
      <w:proofErr w:type="spellEnd"/>
      <w:r w:rsidR="004964E9"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A_ev</w:t>
      </w:r>
      <w:proofErr w:type="spellEnd"/>
      <w:r w:rsidR="004964E9"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jvB‡m‡Ý</w:t>
      </w:r>
      <w:proofErr w:type="spellEnd"/>
      <w:r w:rsidR="004964E9"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Av‡ivwcZ</w:t>
      </w:r>
      <w:proofErr w:type="spellEnd"/>
      <w:r w:rsidR="004964E9"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kZ</w:t>
      </w:r>
      <w:proofErr w:type="spellEnd"/>
      <w:r w:rsidR="004964E9"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ewnf</w:t>
      </w:r>
      <w:proofErr w:type="spellEnd"/>
      <w:r w:rsidR="004964E9" w:rsidRPr="001A38D2">
        <w:rPr>
          <w:rFonts w:ascii="SutonnyMJ" w:hAnsi="SutonnyMJ" w:cs="SutonnyMJ"/>
          <w:color w:val="000000" w:themeColor="text1"/>
          <w:sz w:val="24"/>
          <w:szCs w:val="24"/>
        </w:rPr>
        <w:t xml:space="preserve">©~Z Jla </w:t>
      </w:r>
      <w:proofErr w:type="spellStart"/>
      <w:r w:rsidR="004964E9" w:rsidRPr="001A38D2">
        <w:rPr>
          <w:rFonts w:ascii="SutonnyMJ" w:hAnsi="SutonnyMJ" w:cs="SutonnyMJ"/>
          <w:color w:val="000000" w:themeColor="text1"/>
          <w:sz w:val="24"/>
          <w:szCs w:val="24"/>
        </w:rPr>
        <w:t>weµq</w:t>
      </w:r>
      <w:proofErr w:type="spellEnd"/>
      <w:r w:rsidR="004964E9"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gRyZ</w:t>
      </w:r>
      <w:proofErr w:type="spellEnd"/>
      <w:r w:rsidR="004964E9"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weZiY</w:t>
      </w:r>
      <w:proofErr w:type="spellEnd"/>
      <w:r w:rsidR="004964E9" w:rsidRPr="001A38D2">
        <w:rPr>
          <w:rFonts w:ascii="SutonnyMJ" w:hAnsi="SutonnyMJ" w:cs="SutonnyMJ"/>
          <w:color w:val="000000" w:themeColor="text1"/>
          <w:sz w:val="24"/>
          <w:szCs w:val="24"/>
        </w:rPr>
        <w:t xml:space="preserve"> </w:t>
      </w:r>
      <w:proofErr w:type="spellStart"/>
      <w:r w:rsidR="004964E9" w:rsidRPr="001A38D2">
        <w:rPr>
          <w:rFonts w:ascii="SutonnyMJ" w:hAnsi="SutonnyMJ" w:cs="SutonnyMJ"/>
          <w:color w:val="000000" w:themeColor="text1"/>
          <w:sz w:val="24"/>
          <w:szCs w:val="24"/>
        </w:rPr>
        <w:t>ev</w:t>
      </w:r>
      <w:proofErr w:type="spellEnd"/>
      <w:r w:rsidR="004964E9" w:rsidRPr="001A38D2">
        <w:rPr>
          <w:rFonts w:ascii="SutonnyMJ" w:hAnsi="SutonnyMJ" w:cs="SutonnyMJ"/>
          <w:color w:val="000000" w:themeColor="text1"/>
          <w:sz w:val="24"/>
          <w:szCs w:val="24"/>
        </w:rPr>
        <w:t xml:space="preserve"> weµ‡qi </w:t>
      </w:r>
      <w:proofErr w:type="spellStart"/>
      <w:r w:rsidR="004964E9" w:rsidRPr="001A38D2">
        <w:rPr>
          <w:rFonts w:ascii="SutonnyMJ" w:hAnsi="SutonnyMJ" w:cs="SutonnyMJ"/>
          <w:color w:val="000000" w:themeColor="text1"/>
          <w:sz w:val="24"/>
          <w:szCs w:val="24"/>
        </w:rPr>
        <w:t>D‡</w:t>
      </w:r>
      <w:r w:rsidR="00B30BA7" w:rsidRPr="001A38D2">
        <w:rPr>
          <w:rFonts w:ascii="SutonnyMJ" w:hAnsi="SutonnyMJ" w:cs="SutonnyMJ"/>
          <w:color w:val="000000" w:themeColor="text1"/>
          <w:sz w:val="24"/>
          <w:szCs w:val="24"/>
        </w:rPr>
        <w:t>Ï‡k</w:t>
      </w:r>
      <w:proofErr w:type="spellEnd"/>
      <w:r w:rsidR="00B30BA7" w:rsidRPr="001A38D2">
        <w:rPr>
          <w:rFonts w:ascii="SutonnyMJ" w:hAnsi="SutonnyMJ" w:cs="SutonnyMJ"/>
          <w:color w:val="000000" w:themeColor="text1"/>
          <w:sz w:val="24"/>
          <w:szCs w:val="24"/>
        </w:rPr>
        <w:t xml:space="preserve">¨ </w:t>
      </w:r>
      <w:proofErr w:type="spellStart"/>
      <w:r w:rsidR="00B30BA7" w:rsidRPr="001A38D2">
        <w:rPr>
          <w:rFonts w:ascii="SutonnyMJ" w:hAnsi="SutonnyMJ" w:cs="SutonnyMJ"/>
          <w:color w:val="000000" w:themeColor="text1"/>
          <w:sz w:val="24"/>
          <w:szCs w:val="24"/>
        </w:rPr>
        <w:t>cÖ`k©b</w:t>
      </w:r>
      <w:proofErr w:type="spellEnd"/>
      <w:r w:rsidR="00B30BA7" w:rsidRPr="001A38D2">
        <w:rPr>
          <w:rFonts w:ascii="SutonnyMJ" w:hAnsi="SutonnyMJ" w:cs="SutonnyMJ"/>
          <w:color w:val="000000" w:themeColor="text1"/>
          <w:sz w:val="24"/>
          <w:szCs w:val="24"/>
        </w:rPr>
        <w:t xml:space="preserve"> Kiv </w:t>
      </w:r>
      <w:proofErr w:type="spellStart"/>
      <w:r w:rsidR="00B30BA7" w:rsidRPr="001A38D2">
        <w:rPr>
          <w:rFonts w:ascii="SutonnyMJ" w:hAnsi="SutonnyMJ" w:cs="SutonnyMJ"/>
          <w:color w:val="000000" w:themeColor="text1"/>
          <w:sz w:val="24"/>
          <w:szCs w:val="24"/>
        </w:rPr>
        <w:t>nB‡j</w:t>
      </w:r>
      <w:proofErr w:type="spellEnd"/>
      <w:r w:rsidR="00B30BA7" w:rsidRPr="001A38D2">
        <w:rPr>
          <w:rFonts w:ascii="SutonnyMJ" w:hAnsi="SutonnyMJ" w:cs="SutonnyMJ"/>
          <w:color w:val="000000" w:themeColor="text1"/>
          <w:sz w:val="24"/>
          <w:szCs w:val="24"/>
        </w:rPr>
        <w:t xml:space="preserve"> </w:t>
      </w:r>
      <w:proofErr w:type="spellStart"/>
      <w:r w:rsidR="00B30BA7" w:rsidRPr="001A38D2">
        <w:rPr>
          <w:rFonts w:ascii="SutonnyMJ" w:hAnsi="SutonnyMJ" w:cs="SutonnyMJ"/>
          <w:color w:val="000000" w:themeColor="text1"/>
          <w:sz w:val="24"/>
          <w:szCs w:val="24"/>
        </w:rPr>
        <w:t>Ab~aŸ</w:t>
      </w:r>
      <w:proofErr w:type="spellEnd"/>
      <w:r w:rsidR="00B30BA7" w:rsidRPr="001A38D2">
        <w:rPr>
          <w:rFonts w:ascii="SutonnyMJ" w:hAnsi="SutonnyMJ" w:cs="SutonnyMJ"/>
          <w:color w:val="000000" w:themeColor="text1"/>
          <w:sz w:val="24"/>
          <w:szCs w:val="24"/>
        </w:rPr>
        <w:t>© 5 (</w:t>
      </w:r>
      <w:proofErr w:type="spellStart"/>
      <w:r w:rsidR="00B30BA7" w:rsidRPr="001A38D2">
        <w:rPr>
          <w:rFonts w:ascii="SutonnyMJ" w:hAnsi="SutonnyMJ" w:cs="SutonnyMJ"/>
          <w:color w:val="000000" w:themeColor="text1"/>
          <w:sz w:val="24"/>
          <w:szCs w:val="24"/>
        </w:rPr>
        <w:t>cuvP</w:t>
      </w:r>
      <w:proofErr w:type="spellEnd"/>
      <w:r w:rsidR="00B30BA7" w:rsidRPr="001A38D2">
        <w:rPr>
          <w:rFonts w:ascii="SutonnyMJ" w:hAnsi="SutonnyMJ" w:cs="SutonnyMJ"/>
          <w:color w:val="000000" w:themeColor="text1"/>
          <w:sz w:val="24"/>
          <w:szCs w:val="24"/>
        </w:rPr>
        <w:t xml:space="preserve">) </w:t>
      </w:r>
      <w:proofErr w:type="spellStart"/>
      <w:r w:rsidR="00B30BA7" w:rsidRPr="001A38D2">
        <w:rPr>
          <w:rFonts w:ascii="SutonnyMJ" w:hAnsi="SutonnyMJ" w:cs="SutonnyMJ"/>
          <w:color w:val="000000" w:themeColor="text1"/>
          <w:sz w:val="24"/>
          <w:szCs w:val="24"/>
        </w:rPr>
        <w:t>erm‡ii</w:t>
      </w:r>
      <w:proofErr w:type="spellEnd"/>
      <w:r w:rsidR="00B30BA7" w:rsidRPr="001A38D2">
        <w:rPr>
          <w:rFonts w:ascii="SutonnyMJ" w:hAnsi="SutonnyMJ" w:cs="SutonnyMJ"/>
          <w:color w:val="000000" w:themeColor="text1"/>
          <w:sz w:val="24"/>
          <w:szCs w:val="24"/>
        </w:rPr>
        <w:t xml:space="preserve"> </w:t>
      </w:r>
      <w:proofErr w:type="spellStart"/>
      <w:r w:rsidR="00B30BA7" w:rsidRPr="001A38D2">
        <w:rPr>
          <w:rFonts w:ascii="SutonnyMJ" w:hAnsi="SutonnyMJ" w:cs="SutonnyMJ"/>
          <w:color w:val="000000" w:themeColor="text1"/>
          <w:sz w:val="24"/>
          <w:szCs w:val="24"/>
        </w:rPr>
        <w:t>mkÖg</w:t>
      </w:r>
      <w:proofErr w:type="spellEnd"/>
      <w:r w:rsidR="00B30BA7" w:rsidRPr="001A38D2">
        <w:rPr>
          <w:rFonts w:ascii="SutonnyMJ" w:hAnsi="SutonnyMJ" w:cs="SutonnyMJ"/>
          <w:color w:val="000000" w:themeColor="text1"/>
          <w:sz w:val="24"/>
          <w:szCs w:val="24"/>
        </w:rPr>
        <w:t xml:space="preserve"> </w:t>
      </w:r>
      <w:proofErr w:type="spellStart"/>
      <w:r w:rsidR="008069C6" w:rsidRPr="001A38D2">
        <w:rPr>
          <w:rFonts w:ascii="SutonnyMJ" w:hAnsi="SutonnyMJ" w:cs="SutonnyMJ"/>
          <w:color w:val="000000" w:themeColor="text1"/>
          <w:sz w:val="24"/>
          <w:szCs w:val="24"/>
        </w:rPr>
        <w:t>Kviv`Û</w:t>
      </w:r>
      <w:proofErr w:type="spellEnd"/>
      <w:r w:rsidR="008069C6" w:rsidRPr="001A38D2">
        <w:rPr>
          <w:rFonts w:ascii="SutonnyMJ" w:hAnsi="SutonnyMJ" w:cs="SutonnyMJ"/>
          <w:color w:val="000000" w:themeColor="text1"/>
          <w:sz w:val="24"/>
          <w:szCs w:val="24"/>
        </w:rPr>
        <w:t xml:space="preserve"> </w:t>
      </w:r>
      <w:proofErr w:type="spellStart"/>
      <w:r w:rsidR="008069C6" w:rsidRPr="001A38D2">
        <w:rPr>
          <w:rFonts w:ascii="SutonnyMJ" w:hAnsi="SutonnyMJ" w:cs="SutonnyMJ"/>
          <w:color w:val="000000" w:themeColor="text1"/>
          <w:sz w:val="24"/>
          <w:szCs w:val="24"/>
        </w:rPr>
        <w:t>A_ev</w:t>
      </w:r>
      <w:proofErr w:type="spellEnd"/>
      <w:r w:rsidR="008069C6" w:rsidRPr="001A38D2">
        <w:rPr>
          <w:rFonts w:ascii="SutonnyMJ" w:hAnsi="SutonnyMJ" w:cs="SutonnyMJ"/>
          <w:color w:val="000000" w:themeColor="text1"/>
          <w:sz w:val="24"/>
          <w:szCs w:val="24"/>
        </w:rPr>
        <w:t xml:space="preserve"> </w:t>
      </w:r>
      <w:proofErr w:type="spellStart"/>
      <w:r w:rsidR="008069C6" w:rsidRPr="001A38D2">
        <w:rPr>
          <w:rFonts w:ascii="SutonnyMJ" w:hAnsi="SutonnyMJ" w:cs="SutonnyMJ"/>
          <w:color w:val="000000" w:themeColor="text1"/>
          <w:sz w:val="24"/>
          <w:szCs w:val="24"/>
        </w:rPr>
        <w:t>AbwaK</w:t>
      </w:r>
      <w:proofErr w:type="spellEnd"/>
      <w:r w:rsidR="008069C6" w:rsidRPr="001A38D2">
        <w:rPr>
          <w:rFonts w:ascii="SutonnyMJ" w:hAnsi="SutonnyMJ" w:cs="SutonnyMJ"/>
          <w:color w:val="000000" w:themeColor="text1"/>
          <w:sz w:val="24"/>
          <w:szCs w:val="24"/>
        </w:rPr>
        <w:t xml:space="preserve"> 5 (</w:t>
      </w:r>
      <w:proofErr w:type="spellStart"/>
      <w:r w:rsidR="008069C6" w:rsidRPr="001A38D2">
        <w:rPr>
          <w:rFonts w:ascii="SutonnyMJ" w:hAnsi="SutonnyMJ" w:cs="SutonnyMJ"/>
          <w:color w:val="000000" w:themeColor="text1"/>
          <w:sz w:val="24"/>
          <w:szCs w:val="24"/>
        </w:rPr>
        <w:t>cuvP</w:t>
      </w:r>
      <w:proofErr w:type="spellEnd"/>
      <w:r w:rsidR="008069C6" w:rsidRPr="001A38D2">
        <w:rPr>
          <w:rFonts w:ascii="SutonnyMJ" w:hAnsi="SutonnyMJ" w:cs="SutonnyMJ"/>
          <w:color w:val="000000" w:themeColor="text1"/>
          <w:sz w:val="24"/>
          <w:szCs w:val="24"/>
        </w:rPr>
        <w:t xml:space="preserve">) </w:t>
      </w:r>
      <w:proofErr w:type="spellStart"/>
      <w:r w:rsidR="008069C6" w:rsidRPr="001A38D2">
        <w:rPr>
          <w:rFonts w:ascii="SutonnyMJ" w:hAnsi="SutonnyMJ" w:cs="SutonnyMJ"/>
          <w:color w:val="000000" w:themeColor="text1"/>
          <w:sz w:val="24"/>
          <w:szCs w:val="24"/>
        </w:rPr>
        <w:t>jÿ</w:t>
      </w:r>
      <w:proofErr w:type="spellEnd"/>
      <w:r w:rsidR="008069C6" w:rsidRPr="001A38D2">
        <w:rPr>
          <w:rFonts w:ascii="SutonnyMJ" w:hAnsi="SutonnyMJ" w:cs="SutonnyMJ"/>
          <w:color w:val="000000" w:themeColor="text1"/>
          <w:sz w:val="24"/>
          <w:szCs w:val="24"/>
        </w:rPr>
        <w:t xml:space="preserve"> </w:t>
      </w:r>
      <w:proofErr w:type="spellStart"/>
      <w:r w:rsidR="008069C6" w:rsidRPr="001A38D2">
        <w:rPr>
          <w:rFonts w:ascii="SutonnyMJ" w:hAnsi="SutonnyMJ" w:cs="SutonnyMJ"/>
          <w:color w:val="000000" w:themeColor="text1"/>
          <w:sz w:val="24"/>
          <w:szCs w:val="24"/>
        </w:rPr>
        <w:t>UvKv</w:t>
      </w:r>
      <w:proofErr w:type="spellEnd"/>
      <w:r w:rsidR="008069C6" w:rsidRPr="001A38D2">
        <w:rPr>
          <w:rFonts w:ascii="SutonnyMJ" w:hAnsi="SutonnyMJ" w:cs="SutonnyMJ"/>
          <w:color w:val="000000" w:themeColor="text1"/>
          <w:sz w:val="24"/>
          <w:szCs w:val="24"/>
        </w:rPr>
        <w:t xml:space="preserve"> A_© `Û </w:t>
      </w:r>
      <w:proofErr w:type="spellStart"/>
      <w:r w:rsidR="00752D65" w:rsidRPr="001A38D2">
        <w:rPr>
          <w:rFonts w:ascii="SutonnyMJ" w:hAnsi="SutonnyMJ" w:cs="SutonnyMJ"/>
          <w:color w:val="000000" w:themeColor="text1"/>
          <w:sz w:val="24"/>
          <w:szCs w:val="24"/>
        </w:rPr>
        <w:t>A_ev</w:t>
      </w:r>
      <w:proofErr w:type="spellEnd"/>
      <w:r w:rsidR="00752D65" w:rsidRPr="001A38D2">
        <w:rPr>
          <w:rFonts w:ascii="SutonnyMJ" w:hAnsi="SutonnyMJ" w:cs="SutonnyMJ"/>
          <w:color w:val="000000" w:themeColor="text1"/>
          <w:sz w:val="24"/>
          <w:szCs w:val="24"/>
        </w:rPr>
        <w:t xml:space="preserve"> </w:t>
      </w:r>
      <w:proofErr w:type="spellStart"/>
      <w:r w:rsidR="00752D65" w:rsidRPr="001A38D2">
        <w:rPr>
          <w:rFonts w:ascii="SutonnyMJ" w:hAnsi="SutonnyMJ" w:cs="SutonnyMJ"/>
          <w:color w:val="000000" w:themeColor="text1"/>
          <w:sz w:val="24"/>
          <w:szCs w:val="24"/>
        </w:rPr>
        <w:t>Dfq</w:t>
      </w:r>
      <w:proofErr w:type="spellEnd"/>
      <w:r w:rsidR="00752D65" w:rsidRPr="001A38D2">
        <w:rPr>
          <w:rFonts w:ascii="SutonnyMJ" w:hAnsi="SutonnyMJ" w:cs="SutonnyMJ"/>
          <w:color w:val="000000" w:themeColor="text1"/>
          <w:sz w:val="24"/>
          <w:szCs w:val="24"/>
        </w:rPr>
        <w:t xml:space="preserve"> `‡</w:t>
      </w:r>
      <w:proofErr w:type="spellStart"/>
      <w:r w:rsidR="00752D65" w:rsidRPr="001A38D2">
        <w:rPr>
          <w:rFonts w:ascii="SutonnyMJ" w:hAnsi="SutonnyMJ" w:cs="SutonnyMJ"/>
          <w:color w:val="000000" w:themeColor="text1"/>
          <w:sz w:val="24"/>
          <w:szCs w:val="24"/>
        </w:rPr>
        <w:t>Ûi</w:t>
      </w:r>
      <w:proofErr w:type="spellEnd"/>
      <w:r w:rsidR="00752D65" w:rsidRPr="001A38D2">
        <w:rPr>
          <w:rFonts w:ascii="SutonnyMJ" w:hAnsi="SutonnyMJ" w:cs="SutonnyMJ"/>
          <w:color w:val="000000" w:themeColor="text1"/>
          <w:sz w:val="24"/>
          <w:szCs w:val="24"/>
        </w:rPr>
        <w:t xml:space="preserve"> </w:t>
      </w:r>
      <w:proofErr w:type="spellStart"/>
      <w:r w:rsidR="00752D65" w:rsidRPr="001A38D2">
        <w:rPr>
          <w:rFonts w:ascii="SutonnyMJ" w:hAnsi="SutonnyMJ" w:cs="SutonnyMJ"/>
          <w:color w:val="000000" w:themeColor="text1"/>
          <w:sz w:val="24"/>
          <w:szCs w:val="24"/>
        </w:rPr>
        <w:t>weavb</w:t>
      </w:r>
      <w:proofErr w:type="spellEnd"/>
      <w:r w:rsidR="00752D65" w:rsidRPr="001A38D2">
        <w:rPr>
          <w:rFonts w:ascii="SutonnyMJ" w:hAnsi="SutonnyMJ" w:cs="SutonnyMJ"/>
          <w:color w:val="000000" w:themeColor="text1"/>
          <w:sz w:val="24"/>
          <w:szCs w:val="24"/>
        </w:rPr>
        <w:t xml:space="preserve"> </w:t>
      </w:r>
      <w:proofErr w:type="spellStart"/>
      <w:r w:rsidR="00752D65" w:rsidRPr="001A38D2">
        <w:rPr>
          <w:rFonts w:ascii="SutonnyMJ" w:hAnsi="SutonnyMJ" w:cs="SutonnyMJ"/>
          <w:color w:val="000000" w:themeColor="text1"/>
          <w:sz w:val="24"/>
          <w:szCs w:val="24"/>
        </w:rPr>
        <w:t>i‡q‡Q</w:t>
      </w:r>
      <w:proofErr w:type="spellEnd"/>
      <w:r w:rsidR="00752D65" w:rsidRPr="001A38D2">
        <w:rPr>
          <w:rFonts w:ascii="SutonnyMJ" w:hAnsi="SutonnyMJ" w:cs="SutonnyMJ"/>
          <w:color w:val="000000" w:themeColor="text1"/>
          <w:sz w:val="24"/>
          <w:szCs w:val="24"/>
        </w:rPr>
        <w:t>|</w:t>
      </w:r>
    </w:p>
    <w:p w14:paraId="1A4C713B" w14:textId="792C7D95" w:rsidR="00520704" w:rsidRPr="001A38D2" w:rsidRDefault="003D2A5A" w:rsidP="003D2A5A">
      <w:pPr>
        <w:pStyle w:val="ListParagraph"/>
        <w:numPr>
          <w:ilvl w:val="0"/>
          <w:numId w:val="1"/>
        </w:numPr>
        <w:tabs>
          <w:tab w:val="left" w:pos="540"/>
          <w:tab w:val="left" w:pos="1080"/>
          <w:tab w:val="left" w:pos="1620"/>
          <w:tab w:val="left" w:pos="2160"/>
        </w:tabs>
        <w:spacing w:after="0" w:line="240" w:lineRule="auto"/>
        <w:jc w:val="both"/>
        <w:rPr>
          <w:rFonts w:ascii="Nikosh" w:eastAsia="Nikosh" w:hAnsi="Nikosh" w:cs="Nikosh"/>
          <w:color w:val="000000" w:themeColor="text1"/>
          <w:sz w:val="24"/>
          <w:szCs w:val="24"/>
          <w:lang w:bidi="bn-IN"/>
        </w:rPr>
      </w:pPr>
      <w:r w:rsidRPr="001A38D2">
        <w:rPr>
          <w:rFonts w:ascii="SutonnyMJ" w:hAnsi="SutonnyMJ" w:cs="SutonnyMJ"/>
          <w:color w:val="000000" w:themeColor="text1"/>
          <w:sz w:val="24"/>
          <w:szCs w:val="24"/>
        </w:rPr>
        <w:t xml:space="preserve">Jla I </w:t>
      </w:r>
      <w:proofErr w:type="spellStart"/>
      <w:r w:rsidRPr="001A38D2">
        <w:rPr>
          <w:rFonts w:ascii="SutonnyMJ" w:hAnsi="SutonnyMJ" w:cs="SutonnyMJ"/>
          <w:color w:val="000000" w:themeColor="text1"/>
          <w:sz w:val="24"/>
          <w:szCs w:val="24"/>
        </w:rPr>
        <w:t>Km‡gwU</w:t>
      </w:r>
      <w:proofErr w:type="spellEnd"/>
      <w:r w:rsidRPr="001A38D2">
        <w:rPr>
          <w:rFonts w:ascii="SutonnyMJ" w:hAnsi="SutonnyMJ" w:cs="SutonnyMJ"/>
          <w:color w:val="000000" w:themeColor="text1"/>
          <w:sz w:val="24"/>
          <w:szCs w:val="24"/>
        </w:rPr>
        <w:t xml:space="preserve">· AvBb-2023 Gi </w:t>
      </w:r>
      <w:r w:rsidR="00BC5AC2" w:rsidRPr="001A38D2">
        <w:rPr>
          <w:rFonts w:ascii="SutonnyMJ" w:hAnsi="SutonnyMJ" w:cs="SutonnyMJ"/>
          <w:color w:val="000000" w:themeColor="text1"/>
          <w:sz w:val="24"/>
          <w:szCs w:val="24"/>
        </w:rPr>
        <w:t>22(1)</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gvZv‡eK</w:t>
      </w:r>
      <w:proofErr w:type="spellEnd"/>
      <w:r w:rsidR="00BC5AC2" w:rsidRPr="001A38D2">
        <w:rPr>
          <w:rFonts w:ascii="SutonnyMJ" w:hAnsi="SutonnyMJ" w:cs="SutonnyMJ"/>
          <w:color w:val="000000" w:themeColor="text1"/>
          <w:sz w:val="24"/>
          <w:szCs w:val="24"/>
        </w:rPr>
        <w:t xml:space="preserve"> </w:t>
      </w:r>
      <w:proofErr w:type="spellStart"/>
      <w:r w:rsidR="001D11DC" w:rsidRPr="001A38D2">
        <w:rPr>
          <w:rFonts w:ascii="SutonnyMJ" w:hAnsi="SutonnyMJ" w:cs="SutonnyMJ"/>
          <w:color w:val="000000" w:themeColor="text1"/>
          <w:sz w:val="24"/>
          <w:szCs w:val="24"/>
        </w:rPr>
        <w:t>wbeÜb</w:t>
      </w:r>
      <w:proofErr w:type="spellEnd"/>
      <w:r w:rsidR="001D11DC" w:rsidRPr="001A38D2">
        <w:rPr>
          <w:rFonts w:ascii="SutonnyMJ" w:hAnsi="SutonnyMJ" w:cs="SutonnyMJ"/>
          <w:color w:val="000000" w:themeColor="text1"/>
          <w:sz w:val="24"/>
          <w:szCs w:val="24"/>
        </w:rPr>
        <w:t xml:space="preserve"> </w:t>
      </w:r>
      <w:proofErr w:type="spellStart"/>
      <w:r w:rsidR="001D11DC" w:rsidRPr="001A38D2">
        <w:rPr>
          <w:rFonts w:ascii="SutonnyMJ" w:hAnsi="SutonnyMJ" w:cs="SutonnyMJ"/>
          <w:color w:val="000000" w:themeColor="text1"/>
          <w:sz w:val="24"/>
          <w:szCs w:val="24"/>
        </w:rPr>
        <w:t>e¨ZxZ</w:t>
      </w:r>
      <w:proofErr w:type="spellEnd"/>
      <w:r w:rsidR="001D11DC" w:rsidRPr="001A38D2">
        <w:rPr>
          <w:rFonts w:ascii="SutonnyMJ" w:hAnsi="SutonnyMJ" w:cs="SutonnyMJ"/>
          <w:color w:val="000000" w:themeColor="text1"/>
          <w:sz w:val="24"/>
          <w:szCs w:val="24"/>
        </w:rPr>
        <w:t xml:space="preserve"> Jla </w:t>
      </w:r>
      <w:proofErr w:type="spellStart"/>
      <w:r w:rsidR="001D11DC" w:rsidRPr="001A38D2">
        <w:rPr>
          <w:rFonts w:ascii="SutonnyMJ" w:hAnsi="SutonnyMJ" w:cs="SutonnyMJ"/>
          <w:color w:val="000000" w:themeColor="text1"/>
          <w:sz w:val="24"/>
          <w:szCs w:val="24"/>
        </w:rPr>
        <w:t>Drcv`b</w:t>
      </w:r>
      <w:proofErr w:type="spellEnd"/>
      <w:r w:rsidR="001D11DC" w:rsidRPr="001A38D2">
        <w:rPr>
          <w:rFonts w:ascii="SutonnyMJ" w:hAnsi="SutonnyMJ" w:cs="SutonnyMJ"/>
          <w:color w:val="000000" w:themeColor="text1"/>
          <w:sz w:val="24"/>
          <w:szCs w:val="24"/>
        </w:rPr>
        <w:t xml:space="preserve">, </w:t>
      </w:r>
      <w:proofErr w:type="spellStart"/>
      <w:r w:rsidR="001D11DC" w:rsidRPr="001A38D2">
        <w:rPr>
          <w:rFonts w:ascii="SutonnyMJ" w:hAnsi="SutonnyMJ" w:cs="SutonnyMJ"/>
          <w:color w:val="000000" w:themeColor="text1"/>
          <w:sz w:val="24"/>
          <w:szCs w:val="24"/>
        </w:rPr>
        <w:t>Avg`vwb</w:t>
      </w:r>
      <w:proofErr w:type="spellEnd"/>
      <w:r w:rsidR="001D11DC" w:rsidRPr="001A38D2">
        <w:rPr>
          <w:rFonts w:ascii="SutonnyMJ" w:hAnsi="SutonnyMJ" w:cs="SutonnyMJ"/>
          <w:color w:val="000000" w:themeColor="text1"/>
          <w:sz w:val="24"/>
          <w:szCs w:val="24"/>
        </w:rPr>
        <w:t xml:space="preserve">, </w:t>
      </w:r>
      <w:proofErr w:type="spellStart"/>
      <w:r w:rsidR="001D11DC" w:rsidRPr="001A38D2">
        <w:rPr>
          <w:rFonts w:ascii="SutonnyMJ" w:hAnsi="SutonnyMJ" w:cs="SutonnyMJ"/>
          <w:color w:val="000000" w:themeColor="text1"/>
          <w:sz w:val="24"/>
          <w:szCs w:val="24"/>
        </w:rPr>
        <w:t>ißvwb</w:t>
      </w:r>
      <w:proofErr w:type="spellEnd"/>
      <w:r w:rsidR="001D11DC" w:rsidRPr="001A38D2">
        <w:rPr>
          <w:rFonts w:ascii="SutonnyMJ" w:hAnsi="SutonnyMJ" w:cs="SutonnyMJ"/>
          <w:color w:val="000000" w:themeColor="text1"/>
          <w:sz w:val="24"/>
          <w:szCs w:val="24"/>
        </w:rPr>
        <w:t xml:space="preserve">, </w:t>
      </w:r>
      <w:proofErr w:type="spellStart"/>
      <w:r w:rsidR="001D11DC" w:rsidRPr="001A38D2">
        <w:rPr>
          <w:rFonts w:ascii="SutonnyMJ" w:hAnsi="SutonnyMJ" w:cs="SutonnyMJ"/>
          <w:color w:val="000000" w:themeColor="text1"/>
          <w:sz w:val="24"/>
          <w:szCs w:val="24"/>
        </w:rPr>
        <w:t>weµq</w:t>
      </w:r>
      <w:proofErr w:type="spellEnd"/>
      <w:r w:rsidR="001D11DC" w:rsidRPr="001A38D2">
        <w:rPr>
          <w:rFonts w:ascii="SutonnyMJ" w:hAnsi="SutonnyMJ" w:cs="SutonnyMJ"/>
          <w:color w:val="000000" w:themeColor="text1"/>
          <w:sz w:val="24"/>
          <w:szCs w:val="24"/>
        </w:rPr>
        <w:t xml:space="preserve">, </w:t>
      </w:r>
      <w:proofErr w:type="spellStart"/>
      <w:r w:rsidR="001D11DC" w:rsidRPr="001A38D2">
        <w:rPr>
          <w:rFonts w:ascii="SutonnyMJ" w:hAnsi="SutonnyMJ" w:cs="SutonnyMJ"/>
          <w:color w:val="000000" w:themeColor="text1"/>
          <w:sz w:val="24"/>
          <w:szCs w:val="24"/>
        </w:rPr>
        <w:t>weZiY</w:t>
      </w:r>
      <w:proofErr w:type="spellEnd"/>
      <w:r w:rsidR="001D11DC" w:rsidRPr="001A38D2">
        <w:rPr>
          <w:rFonts w:ascii="SutonnyMJ" w:hAnsi="SutonnyMJ" w:cs="SutonnyMJ"/>
          <w:color w:val="000000" w:themeColor="text1"/>
          <w:sz w:val="24"/>
          <w:szCs w:val="24"/>
        </w:rPr>
        <w:t xml:space="preserve">, </w:t>
      </w:r>
      <w:proofErr w:type="spellStart"/>
      <w:r w:rsidR="001D11DC" w:rsidRPr="001A38D2">
        <w:rPr>
          <w:rFonts w:ascii="SutonnyMJ" w:hAnsi="SutonnyMJ" w:cs="SutonnyMJ"/>
          <w:color w:val="000000" w:themeColor="text1"/>
          <w:sz w:val="24"/>
          <w:szCs w:val="24"/>
        </w:rPr>
        <w:t>gRyZ</w:t>
      </w:r>
      <w:proofErr w:type="spellEnd"/>
      <w:r w:rsidR="001D11DC" w:rsidRPr="001A38D2">
        <w:rPr>
          <w:rFonts w:ascii="SutonnyMJ" w:hAnsi="SutonnyMJ" w:cs="SutonnyMJ"/>
          <w:color w:val="000000" w:themeColor="text1"/>
          <w:sz w:val="24"/>
          <w:szCs w:val="24"/>
        </w:rPr>
        <w:t xml:space="preserve"> </w:t>
      </w:r>
      <w:proofErr w:type="spellStart"/>
      <w:r w:rsidR="001D11DC" w:rsidRPr="001A38D2">
        <w:rPr>
          <w:rFonts w:ascii="SutonnyMJ" w:hAnsi="SutonnyMJ" w:cs="SutonnyMJ"/>
          <w:color w:val="000000" w:themeColor="text1"/>
          <w:sz w:val="24"/>
          <w:szCs w:val="24"/>
        </w:rPr>
        <w:t>A_ev</w:t>
      </w:r>
      <w:proofErr w:type="spellEnd"/>
      <w:r w:rsidR="001D11DC" w:rsidRPr="001A38D2">
        <w:rPr>
          <w:rFonts w:ascii="SutonnyMJ" w:hAnsi="SutonnyMJ" w:cs="SutonnyMJ"/>
          <w:color w:val="000000" w:themeColor="text1"/>
          <w:sz w:val="24"/>
          <w:szCs w:val="24"/>
        </w:rPr>
        <w:t xml:space="preserve"> </w:t>
      </w:r>
      <w:proofErr w:type="spellStart"/>
      <w:r w:rsidR="00D64008" w:rsidRPr="001A38D2">
        <w:rPr>
          <w:rFonts w:ascii="SutonnyMJ" w:hAnsi="SutonnyMJ" w:cs="SutonnyMJ"/>
          <w:color w:val="000000" w:themeColor="text1"/>
          <w:sz w:val="24"/>
          <w:szCs w:val="24"/>
        </w:rPr>
        <w:t>cÖ`k©b</w:t>
      </w:r>
      <w:proofErr w:type="spellEnd"/>
      <w:r w:rsidR="00D64008" w:rsidRPr="001A38D2">
        <w:rPr>
          <w:rFonts w:ascii="SutonnyMJ" w:hAnsi="SutonnyMJ" w:cs="SutonnyMJ"/>
          <w:color w:val="000000" w:themeColor="text1"/>
          <w:sz w:val="24"/>
          <w:szCs w:val="24"/>
        </w:rPr>
        <w:t xml:space="preserve"> Kiv </w:t>
      </w:r>
      <w:proofErr w:type="spellStart"/>
      <w:r w:rsidR="00D64008" w:rsidRPr="001A38D2">
        <w:rPr>
          <w:rFonts w:ascii="SutonnyMJ" w:hAnsi="SutonnyMJ" w:cs="SutonnyMJ"/>
          <w:color w:val="000000" w:themeColor="text1"/>
          <w:sz w:val="24"/>
          <w:szCs w:val="24"/>
        </w:rPr>
        <w:t>nB‡j</w:t>
      </w:r>
      <w:proofErr w:type="spellEnd"/>
      <w:r w:rsidR="00D64008" w:rsidRPr="001A38D2">
        <w:rPr>
          <w:rFonts w:ascii="SutonnyMJ" w:hAnsi="SutonnyMJ" w:cs="SutonnyMJ"/>
          <w:color w:val="000000" w:themeColor="text1"/>
          <w:sz w:val="24"/>
          <w:szCs w:val="24"/>
        </w:rPr>
        <w:t xml:space="preserve"> </w:t>
      </w:r>
      <w:proofErr w:type="spellStart"/>
      <w:r w:rsidR="00D64008" w:rsidRPr="001A38D2">
        <w:rPr>
          <w:rFonts w:ascii="SutonnyMJ" w:hAnsi="SutonnyMJ" w:cs="SutonnyMJ"/>
          <w:color w:val="000000" w:themeColor="text1"/>
          <w:sz w:val="24"/>
          <w:szCs w:val="24"/>
        </w:rPr>
        <w:t>Ab~aŸ</w:t>
      </w:r>
      <w:proofErr w:type="spellEnd"/>
      <w:r w:rsidR="00D64008" w:rsidRPr="001A38D2">
        <w:rPr>
          <w:rFonts w:ascii="SutonnyMJ" w:hAnsi="SutonnyMJ" w:cs="SutonnyMJ"/>
          <w:color w:val="000000" w:themeColor="text1"/>
          <w:sz w:val="24"/>
          <w:szCs w:val="24"/>
        </w:rPr>
        <w:t xml:space="preserve">© 10 (`k) </w:t>
      </w:r>
      <w:proofErr w:type="spellStart"/>
      <w:r w:rsidR="00D64008" w:rsidRPr="001A38D2">
        <w:rPr>
          <w:rFonts w:ascii="SutonnyMJ" w:hAnsi="SutonnyMJ" w:cs="SutonnyMJ"/>
          <w:color w:val="000000" w:themeColor="text1"/>
          <w:sz w:val="24"/>
          <w:szCs w:val="24"/>
        </w:rPr>
        <w:t>erm‡ii</w:t>
      </w:r>
      <w:proofErr w:type="spellEnd"/>
      <w:r w:rsidR="00D64008" w:rsidRPr="001A38D2">
        <w:rPr>
          <w:rFonts w:ascii="SutonnyMJ" w:hAnsi="SutonnyMJ" w:cs="SutonnyMJ"/>
          <w:color w:val="000000" w:themeColor="text1"/>
          <w:sz w:val="24"/>
          <w:szCs w:val="24"/>
        </w:rPr>
        <w:t xml:space="preserve"> </w:t>
      </w:r>
      <w:proofErr w:type="spellStart"/>
      <w:r w:rsidR="00D64008" w:rsidRPr="001A38D2">
        <w:rPr>
          <w:rFonts w:ascii="SutonnyMJ" w:hAnsi="SutonnyMJ" w:cs="SutonnyMJ"/>
          <w:color w:val="000000" w:themeColor="text1"/>
          <w:sz w:val="24"/>
          <w:szCs w:val="24"/>
        </w:rPr>
        <w:t>mkÖg</w:t>
      </w:r>
      <w:proofErr w:type="spellEnd"/>
      <w:r w:rsidR="00D64008" w:rsidRPr="001A38D2">
        <w:rPr>
          <w:rFonts w:ascii="SutonnyMJ" w:hAnsi="SutonnyMJ" w:cs="SutonnyMJ"/>
          <w:color w:val="000000" w:themeColor="text1"/>
          <w:sz w:val="24"/>
          <w:szCs w:val="24"/>
        </w:rPr>
        <w:t xml:space="preserve"> </w:t>
      </w:r>
      <w:proofErr w:type="spellStart"/>
      <w:r w:rsidR="00D64008" w:rsidRPr="001A38D2">
        <w:rPr>
          <w:rFonts w:ascii="SutonnyMJ" w:hAnsi="SutonnyMJ" w:cs="SutonnyMJ"/>
          <w:color w:val="000000" w:themeColor="text1"/>
          <w:sz w:val="24"/>
          <w:szCs w:val="24"/>
        </w:rPr>
        <w:t>Kviv</w:t>
      </w:r>
      <w:r w:rsidR="003D2EBA" w:rsidRPr="001A38D2">
        <w:rPr>
          <w:rFonts w:ascii="SutonnyMJ" w:hAnsi="SutonnyMJ" w:cs="SutonnyMJ"/>
          <w:color w:val="000000" w:themeColor="text1"/>
          <w:sz w:val="24"/>
          <w:szCs w:val="24"/>
        </w:rPr>
        <w:t>`Û</w:t>
      </w:r>
      <w:proofErr w:type="spellEnd"/>
      <w:r w:rsidR="003D2EBA" w:rsidRPr="001A38D2">
        <w:rPr>
          <w:rFonts w:ascii="SutonnyMJ" w:hAnsi="SutonnyMJ" w:cs="SutonnyMJ"/>
          <w:color w:val="000000" w:themeColor="text1"/>
          <w:sz w:val="24"/>
          <w:szCs w:val="24"/>
        </w:rPr>
        <w:t xml:space="preserve"> </w:t>
      </w:r>
      <w:proofErr w:type="spellStart"/>
      <w:r w:rsidR="003D2EBA" w:rsidRPr="001A38D2">
        <w:rPr>
          <w:rFonts w:ascii="SutonnyMJ" w:hAnsi="SutonnyMJ" w:cs="SutonnyMJ"/>
          <w:color w:val="000000" w:themeColor="text1"/>
          <w:sz w:val="24"/>
          <w:szCs w:val="24"/>
        </w:rPr>
        <w:t>A_ev</w:t>
      </w:r>
      <w:proofErr w:type="spellEnd"/>
      <w:r w:rsidR="003D2EBA" w:rsidRPr="001A38D2">
        <w:rPr>
          <w:rFonts w:ascii="SutonnyMJ" w:hAnsi="SutonnyMJ" w:cs="SutonnyMJ"/>
          <w:color w:val="000000" w:themeColor="text1"/>
          <w:sz w:val="24"/>
          <w:szCs w:val="24"/>
        </w:rPr>
        <w:t xml:space="preserve"> </w:t>
      </w:r>
      <w:proofErr w:type="spellStart"/>
      <w:r w:rsidR="003D2EBA" w:rsidRPr="001A38D2">
        <w:rPr>
          <w:rFonts w:ascii="SutonnyMJ" w:hAnsi="SutonnyMJ" w:cs="SutonnyMJ"/>
          <w:color w:val="000000" w:themeColor="text1"/>
          <w:sz w:val="24"/>
          <w:szCs w:val="24"/>
        </w:rPr>
        <w:t>AbwaK</w:t>
      </w:r>
      <w:proofErr w:type="spellEnd"/>
      <w:r w:rsidR="003D2EBA" w:rsidRPr="001A38D2">
        <w:rPr>
          <w:rFonts w:ascii="SutonnyMJ" w:hAnsi="SutonnyMJ" w:cs="SutonnyMJ"/>
          <w:color w:val="000000" w:themeColor="text1"/>
          <w:sz w:val="24"/>
          <w:szCs w:val="24"/>
        </w:rPr>
        <w:t xml:space="preserve"> 10 (`k) </w:t>
      </w:r>
      <w:proofErr w:type="spellStart"/>
      <w:r w:rsidR="003D2EBA" w:rsidRPr="001A38D2">
        <w:rPr>
          <w:rFonts w:ascii="SutonnyMJ" w:hAnsi="SutonnyMJ" w:cs="SutonnyMJ"/>
          <w:color w:val="000000" w:themeColor="text1"/>
          <w:sz w:val="24"/>
          <w:szCs w:val="24"/>
        </w:rPr>
        <w:t>jÿ</w:t>
      </w:r>
      <w:proofErr w:type="spellEnd"/>
      <w:r w:rsidR="003D2EBA" w:rsidRPr="001A38D2">
        <w:rPr>
          <w:rFonts w:ascii="SutonnyMJ" w:hAnsi="SutonnyMJ" w:cs="SutonnyMJ"/>
          <w:color w:val="000000" w:themeColor="text1"/>
          <w:sz w:val="24"/>
          <w:szCs w:val="24"/>
        </w:rPr>
        <w:t xml:space="preserve"> </w:t>
      </w:r>
      <w:proofErr w:type="spellStart"/>
      <w:r w:rsidR="003D2EBA" w:rsidRPr="001A38D2">
        <w:rPr>
          <w:rFonts w:ascii="SutonnyMJ" w:hAnsi="SutonnyMJ" w:cs="SutonnyMJ"/>
          <w:color w:val="000000" w:themeColor="text1"/>
          <w:sz w:val="24"/>
          <w:szCs w:val="24"/>
        </w:rPr>
        <w:t>UvKv</w:t>
      </w:r>
      <w:proofErr w:type="spellEnd"/>
      <w:r w:rsidR="003D2EBA" w:rsidRPr="001A38D2">
        <w:rPr>
          <w:rFonts w:ascii="SutonnyMJ" w:hAnsi="SutonnyMJ" w:cs="SutonnyMJ"/>
          <w:color w:val="000000" w:themeColor="text1"/>
          <w:sz w:val="24"/>
          <w:szCs w:val="24"/>
        </w:rPr>
        <w:t xml:space="preserve"> A_©`Û </w:t>
      </w:r>
      <w:proofErr w:type="spellStart"/>
      <w:r w:rsidR="003D2EBA" w:rsidRPr="001A38D2">
        <w:rPr>
          <w:rFonts w:ascii="SutonnyMJ" w:hAnsi="SutonnyMJ" w:cs="SutonnyMJ"/>
          <w:color w:val="000000" w:themeColor="text1"/>
          <w:sz w:val="24"/>
          <w:szCs w:val="24"/>
        </w:rPr>
        <w:t>A_ev</w:t>
      </w:r>
      <w:proofErr w:type="spellEnd"/>
      <w:r w:rsidR="003D2EBA" w:rsidRPr="001A38D2">
        <w:rPr>
          <w:rFonts w:ascii="SutonnyMJ" w:hAnsi="SutonnyMJ" w:cs="SutonnyMJ"/>
          <w:color w:val="000000" w:themeColor="text1"/>
          <w:sz w:val="24"/>
          <w:szCs w:val="24"/>
        </w:rPr>
        <w:t xml:space="preserve"> </w:t>
      </w:r>
      <w:proofErr w:type="spellStart"/>
      <w:r w:rsidR="003D2EBA" w:rsidRPr="001A38D2">
        <w:rPr>
          <w:rFonts w:ascii="SutonnyMJ" w:hAnsi="SutonnyMJ" w:cs="SutonnyMJ"/>
          <w:color w:val="000000" w:themeColor="text1"/>
          <w:sz w:val="24"/>
          <w:szCs w:val="24"/>
        </w:rPr>
        <w:t>Dfq</w:t>
      </w:r>
      <w:proofErr w:type="spellEnd"/>
      <w:r w:rsidR="003D2EBA" w:rsidRPr="001A38D2">
        <w:rPr>
          <w:rFonts w:ascii="SutonnyMJ" w:hAnsi="SutonnyMJ" w:cs="SutonnyMJ"/>
          <w:color w:val="000000" w:themeColor="text1"/>
          <w:sz w:val="24"/>
          <w:szCs w:val="24"/>
        </w:rPr>
        <w:t xml:space="preserve"> `‡</w:t>
      </w:r>
      <w:proofErr w:type="spellStart"/>
      <w:r w:rsidR="003D2EBA" w:rsidRPr="001A38D2">
        <w:rPr>
          <w:rFonts w:ascii="SutonnyMJ" w:hAnsi="SutonnyMJ" w:cs="SutonnyMJ"/>
          <w:color w:val="000000" w:themeColor="text1"/>
          <w:sz w:val="24"/>
          <w:szCs w:val="24"/>
        </w:rPr>
        <w:t>Ûi</w:t>
      </w:r>
      <w:proofErr w:type="spellEnd"/>
      <w:r w:rsidR="003D2EBA" w:rsidRPr="001A38D2">
        <w:rPr>
          <w:rFonts w:ascii="SutonnyMJ" w:hAnsi="SutonnyMJ" w:cs="SutonnyMJ"/>
          <w:color w:val="000000" w:themeColor="text1"/>
          <w:sz w:val="24"/>
          <w:szCs w:val="24"/>
        </w:rPr>
        <w:t xml:space="preserve"> </w:t>
      </w:r>
      <w:proofErr w:type="spellStart"/>
      <w:r w:rsidR="002E5077" w:rsidRPr="001A38D2">
        <w:rPr>
          <w:rFonts w:ascii="SutonnyMJ" w:hAnsi="SutonnyMJ" w:cs="SutonnyMJ"/>
          <w:color w:val="000000" w:themeColor="text1"/>
          <w:sz w:val="24"/>
          <w:szCs w:val="24"/>
        </w:rPr>
        <w:t>weavb</w:t>
      </w:r>
      <w:proofErr w:type="spellEnd"/>
      <w:r w:rsidR="002E5077" w:rsidRPr="001A38D2">
        <w:rPr>
          <w:rFonts w:ascii="SutonnyMJ" w:hAnsi="SutonnyMJ" w:cs="SutonnyMJ"/>
          <w:color w:val="000000" w:themeColor="text1"/>
          <w:sz w:val="24"/>
          <w:szCs w:val="24"/>
        </w:rPr>
        <w:t xml:space="preserve"> </w:t>
      </w:r>
      <w:proofErr w:type="spellStart"/>
      <w:r w:rsidR="002E5077" w:rsidRPr="001A38D2">
        <w:rPr>
          <w:rFonts w:ascii="SutonnyMJ" w:hAnsi="SutonnyMJ" w:cs="SutonnyMJ"/>
          <w:color w:val="000000" w:themeColor="text1"/>
          <w:sz w:val="24"/>
          <w:szCs w:val="24"/>
        </w:rPr>
        <w:t>i‡q‡Q</w:t>
      </w:r>
      <w:proofErr w:type="spellEnd"/>
      <w:r w:rsidR="002E5077" w:rsidRPr="001A38D2">
        <w:rPr>
          <w:rFonts w:ascii="SutonnyMJ" w:hAnsi="SutonnyMJ" w:cs="SutonnyMJ"/>
          <w:color w:val="000000" w:themeColor="text1"/>
          <w:sz w:val="24"/>
          <w:szCs w:val="24"/>
        </w:rPr>
        <w:t>|</w:t>
      </w:r>
    </w:p>
    <w:p w14:paraId="18AA1049" w14:textId="7E6677A1" w:rsidR="00B34BC1" w:rsidRPr="001A38D2" w:rsidRDefault="00881226" w:rsidP="00B34BC1">
      <w:pPr>
        <w:pStyle w:val="ListParagraph"/>
        <w:numPr>
          <w:ilvl w:val="0"/>
          <w:numId w:val="1"/>
        </w:numPr>
        <w:tabs>
          <w:tab w:val="left" w:pos="540"/>
          <w:tab w:val="left" w:pos="1080"/>
          <w:tab w:val="left" w:pos="1620"/>
          <w:tab w:val="left" w:pos="2160"/>
        </w:tabs>
        <w:spacing w:after="0" w:line="240" w:lineRule="auto"/>
        <w:jc w:val="both"/>
        <w:rPr>
          <w:rFonts w:ascii="Nikosh" w:eastAsia="Nikosh" w:hAnsi="Nikosh" w:cs="Nikosh"/>
          <w:color w:val="000000" w:themeColor="text1"/>
          <w:sz w:val="24"/>
          <w:szCs w:val="24"/>
          <w:lang w:bidi="bn-IN"/>
        </w:rPr>
      </w:pPr>
      <w:r w:rsidRPr="001A38D2">
        <w:rPr>
          <w:rFonts w:ascii="SutonnyMJ" w:hAnsi="SutonnyMJ" w:cs="SutonnyMJ"/>
          <w:color w:val="000000" w:themeColor="text1"/>
          <w:sz w:val="24"/>
          <w:szCs w:val="24"/>
        </w:rPr>
        <w:t xml:space="preserve">Jla I </w:t>
      </w:r>
      <w:proofErr w:type="spellStart"/>
      <w:r w:rsidRPr="001A38D2">
        <w:rPr>
          <w:rFonts w:ascii="SutonnyMJ" w:hAnsi="SutonnyMJ" w:cs="SutonnyMJ"/>
          <w:color w:val="000000" w:themeColor="text1"/>
          <w:sz w:val="24"/>
          <w:szCs w:val="24"/>
        </w:rPr>
        <w:t>Km‡gwU</w:t>
      </w:r>
      <w:proofErr w:type="spellEnd"/>
      <w:r w:rsidRPr="001A38D2">
        <w:rPr>
          <w:rFonts w:ascii="SutonnyMJ" w:hAnsi="SutonnyMJ" w:cs="SutonnyMJ"/>
          <w:color w:val="000000" w:themeColor="text1"/>
          <w:sz w:val="24"/>
          <w:szCs w:val="24"/>
        </w:rPr>
        <w:t xml:space="preserve">· AvBb-2023 Gi </w:t>
      </w:r>
      <w:r w:rsidR="007E7FE3" w:rsidRPr="001A38D2">
        <w:rPr>
          <w:rFonts w:ascii="SutonnyMJ" w:hAnsi="SutonnyMJ" w:cs="SutonnyMJ"/>
          <w:color w:val="000000" w:themeColor="text1"/>
          <w:sz w:val="24"/>
          <w:szCs w:val="24"/>
        </w:rPr>
        <w:t>40</w:t>
      </w:r>
      <w:r w:rsidRPr="001A38D2">
        <w:rPr>
          <w:rFonts w:ascii="SutonnyMJ" w:hAnsi="SutonnyMJ" w:cs="SutonnyMJ"/>
          <w:color w:val="000000" w:themeColor="text1"/>
          <w:sz w:val="24"/>
          <w:szCs w:val="24"/>
        </w:rPr>
        <w:t>(</w:t>
      </w:r>
      <w:r w:rsidR="007E7FE3" w:rsidRPr="001A38D2">
        <w:rPr>
          <w:rFonts w:ascii="SutonnyMJ" w:hAnsi="SutonnyMJ" w:cs="SutonnyMJ"/>
          <w:color w:val="000000" w:themeColor="text1"/>
          <w:sz w:val="24"/>
          <w:szCs w:val="24"/>
        </w:rPr>
        <w:t>K</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gvZv‡eK</w:t>
      </w:r>
      <w:proofErr w:type="spellEnd"/>
      <w:r w:rsidR="007E7FE3" w:rsidRPr="001A38D2">
        <w:rPr>
          <w:rFonts w:ascii="SutonnyMJ" w:hAnsi="SutonnyMJ" w:cs="SutonnyMJ"/>
          <w:color w:val="000000" w:themeColor="text1"/>
          <w:sz w:val="24"/>
          <w:szCs w:val="24"/>
        </w:rPr>
        <w:t xml:space="preserve"> </w:t>
      </w:r>
      <w:proofErr w:type="spellStart"/>
      <w:r w:rsidR="007E7FE3" w:rsidRPr="001A38D2">
        <w:rPr>
          <w:rFonts w:ascii="SutonnyMJ" w:hAnsi="SutonnyMJ" w:cs="SutonnyMJ"/>
          <w:color w:val="000000" w:themeColor="text1"/>
          <w:sz w:val="24"/>
          <w:szCs w:val="24"/>
        </w:rPr>
        <w:t>miKvwi</w:t>
      </w:r>
      <w:proofErr w:type="spellEnd"/>
      <w:r w:rsidR="007E7FE3" w:rsidRPr="001A38D2">
        <w:rPr>
          <w:rFonts w:ascii="SutonnyMJ" w:hAnsi="SutonnyMJ" w:cs="SutonnyMJ"/>
          <w:color w:val="000000" w:themeColor="text1"/>
          <w:sz w:val="24"/>
          <w:szCs w:val="24"/>
        </w:rPr>
        <w:t xml:space="preserve"> Jla </w:t>
      </w:r>
      <w:proofErr w:type="spellStart"/>
      <w:r w:rsidR="007E7FE3" w:rsidRPr="001A38D2">
        <w:rPr>
          <w:rFonts w:ascii="SutonnyMJ" w:hAnsi="SutonnyMJ" w:cs="SutonnyMJ"/>
          <w:color w:val="000000" w:themeColor="text1"/>
          <w:sz w:val="24"/>
          <w:szCs w:val="24"/>
        </w:rPr>
        <w:t>weµq</w:t>
      </w:r>
      <w:proofErr w:type="spellEnd"/>
      <w:r w:rsidR="007E7FE3" w:rsidRPr="001A38D2">
        <w:rPr>
          <w:rFonts w:ascii="SutonnyMJ" w:hAnsi="SutonnyMJ" w:cs="SutonnyMJ"/>
          <w:color w:val="000000" w:themeColor="text1"/>
          <w:sz w:val="24"/>
          <w:szCs w:val="24"/>
        </w:rPr>
        <w:t xml:space="preserve"> </w:t>
      </w:r>
      <w:proofErr w:type="spellStart"/>
      <w:r w:rsidR="007E7FE3" w:rsidRPr="001A38D2">
        <w:rPr>
          <w:rFonts w:ascii="SutonnyMJ" w:hAnsi="SutonnyMJ" w:cs="SutonnyMJ"/>
          <w:color w:val="000000" w:themeColor="text1"/>
          <w:sz w:val="24"/>
          <w:szCs w:val="24"/>
        </w:rPr>
        <w:t>A_ev</w:t>
      </w:r>
      <w:proofErr w:type="spellEnd"/>
      <w:r w:rsidR="007E7FE3" w:rsidRPr="001A38D2">
        <w:rPr>
          <w:rFonts w:ascii="SutonnyMJ" w:hAnsi="SutonnyMJ" w:cs="SutonnyMJ"/>
          <w:color w:val="000000" w:themeColor="text1"/>
          <w:sz w:val="24"/>
          <w:szCs w:val="24"/>
        </w:rPr>
        <w:t xml:space="preserve"> weµ‡qi </w:t>
      </w:r>
      <w:proofErr w:type="spellStart"/>
      <w:r w:rsidR="007E7FE3" w:rsidRPr="001A38D2">
        <w:rPr>
          <w:rFonts w:ascii="SutonnyMJ" w:hAnsi="SutonnyMJ" w:cs="SutonnyMJ"/>
          <w:color w:val="000000" w:themeColor="text1"/>
          <w:sz w:val="24"/>
          <w:szCs w:val="24"/>
        </w:rPr>
        <w:t>D‡Ï‡k</w:t>
      </w:r>
      <w:proofErr w:type="spellEnd"/>
      <w:r w:rsidR="007E7FE3" w:rsidRPr="001A38D2">
        <w:rPr>
          <w:rFonts w:ascii="SutonnyMJ" w:hAnsi="SutonnyMJ" w:cs="SutonnyMJ"/>
          <w:color w:val="000000" w:themeColor="text1"/>
          <w:sz w:val="24"/>
          <w:szCs w:val="24"/>
        </w:rPr>
        <w:t xml:space="preserve">¨ </w:t>
      </w:r>
      <w:proofErr w:type="spellStart"/>
      <w:r w:rsidR="007E7FE3" w:rsidRPr="001A38D2">
        <w:rPr>
          <w:rFonts w:ascii="SutonnyMJ" w:hAnsi="SutonnyMJ" w:cs="SutonnyMJ"/>
          <w:color w:val="000000" w:themeColor="text1"/>
          <w:sz w:val="24"/>
          <w:szCs w:val="24"/>
        </w:rPr>
        <w:t>gRyZ</w:t>
      </w:r>
      <w:proofErr w:type="spellEnd"/>
      <w:r w:rsidR="007E7FE3" w:rsidRPr="001A38D2">
        <w:rPr>
          <w:rFonts w:ascii="SutonnyMJ" w:hAnsi="SutonnyMJ" w:cs="SutonnyMJ"/>
          <w:color w:val="000000" w:themeColor="text1"/>
          <w:sz w:val="24"/>
          <w:szCs w:val="24"/>
        </w:rPr>
        <w:t xml:space="preserve"> </w:t>
      </w:r>
      <w:proofErr w:type="spellStart"/>
      <w:r w:rsidR="007E7FE3" w:rsidRPr="001A38D2">
        <w:rPr>
          <w:rFonts w:ascii="SutonnyMJ" w:hAnsi="SutonnyMJ" w:cs="SutonnyMJ"/>
          <w:color w:val="000000" w:themeColor="text1"/>
          <w:sz w:val="24"/>
          <w:szCs w:val="24"/>
        </w:rPr>
        <w:t>ev</w:t>
      </w:r>
      <w:proofErr w:type="spellEnd"/>
      <w:r w:rsidR="007E7FE3" w:rsidRPr="001A38D2">
        <w:rPr>
          <w:rFonts w:ascii="SutonnyMJ" w:hAnsi="SutonnyMJ" w:cs="SutonnyMJ"/>
          <w:color w:val="000000" w:themeColor="text1"/>
          <w:sz w:val="24"/>
          <w:szCs w:val="24"/>
        </w:rPr>
        <w:t xml:space="preserve"> </w:t>
      </w:r>
      <w:proofErr w:type="spellStart"/>
      <w:r w:rsidR="007E7FE3" w:rsidRPr="001A38D2">
        <w:rPr>
          <w:rFonts w:ascii="SutonnyMJ" w:hAnsi="SutonnyMJ" w:cs="SutonnyMJ"/>
          <w:color w:val="000000" w:themeColor="text1"/>
          <w:sz w:val="24"/>
          <w:szCs w:val="24"/>
        </w:rPr>
        <w:t>cÖ`k©b</w:t>
      </w:r>
      <w:proofErr w:type="spellEnd"/>
      <w:r w:rsidR="007E7FE3" w:rsidRPr="001A38D2">
        <w:rPr>
          <w:rFonts w:ascii="SutonnyMJ" w:hAnsi="SutonnyMJ" w:cs="SutonnyMJ"/>
          <w:color w:val="000000" w:themeColor="text1"/>
          <w:sz w:val="24"/>
          <w:szCs w:val="24"/>
        </w:rPr>
        <w:t xml:space="preserve"> </w:t>
      </w:r>
      <w:r w:rsidR="00B34BC1" w:rsidRPr="001A38D2">
        <w:rPr>
          <w:rFonts w:ascii="SutonnyMJ" w:hAnsi="SutonnyMJ" w:cs="SutonnyMJ"/>
          <w:color w:val="000000" w:themeColor="text1"/>
          <w:sz w:val="24"/>
          <w:szCs w:val="24"/>
        </w:rPr>
        <w:t xml:space="preserve">Kiv </w:t>
      </w:r>
      <w:proofErr w:type="spellStart"/>
      <w:r w:rsidR="00B34BC1" w:rsidRPr="001A38D2">
        <w:rPr>
          <w:rFonts w:ascii="SutonnyMJ" w:hAnsi="SutonnyMJ" w:cs="SutonnyMJ"/>
          <w:color w:val="000000" w:themeColor="text1"/>
          <w:sz w:val="24"/>
          <w:szCs w:val="24"/>
        </w:rPr>
        <w:t>nB‡j</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Ab~aŸ</w:t>
      </w:r>
      <w:proofErr w:type="spellEnd"/>
      <w:r w:rsidR="00B34BC1" w:rsidRPr="001A38D2">
        <w:rPr>
          <w:rFonts w:ascii="SutonnyMJ" w:hAnsi="SutonnyMJ" w:cs="SutonnyMJ"/>
          <w:color w:val="000000" w:themeColor="text1"/>
          <w:sz w:val="24"/>
          <w:szCs w:val="24"/>
        </w:rPr>
        <w:t xml:space="preserve">© 10 (`k) </w:t>
      </w:r>
      <w:proofErr w:type="spellStart"/>
      <w:r w:rsidR="00B34BC1" w:rsidRPr="001A38D2">
        <w:rPr>
          <w:rFonts w:ascii="SutonnyMJ" w:hAnsi="SutonnyMJ" w:cs="SutonnyMJ"/>
          <w:color w:val="000000" w:themeColor="text1"/>
          <w:sz w:val="24"/>
          <w:szCs w:val="24"/>
        </w:rPr>
        <w:t>erm‡ii</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mkÖg</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Kviv`Û</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A_ev</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AbwaK</w:t>
      </w:r>
      <w:proofErr w:type="spellEnd"/>
      <w:r w:rsidR="00B34BC1" w:rsidRPr="001A38D2">
        <w:rPr>
          <w:rFonts w:ascii="SutonnyMJ" w:hAnsi="SutonnyMJ" w:cs="SutonnyMJ"/>
          <w:color w:val="000000" w:themeColor="text1"/>
          <w:sz w:val="24"/>
          <w:szCs w:val="24"/>
        </w:rPr>
        <w:t xml:space="preserve"> 10 (`k) </w:t>
      </w:r>
      <w:proofErr w:type="spellStart"/>
      <w:r w:rsidR="00B34BC1" w:rsidRPr="001A38D2">
        <w:rPr>
          <w:rFonts w:ascii="SutonnyMJ" w:hAnsi="SutonnyMJ" w:cs="SutonnyMJ"/>
          <w:color w:val="000000" w:themeColor="text1"/>
          <w:sz w:val="24"/>
          <w:szCs w:val="24"/>
        </w:rPr>
        <w:t>jÿ</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UvKv</w:t>
      </w:r>
      <w:proofErr w:type="spellEnd"/>
      <w:r w:rsidR="00B34BC1" w:rsidRPr="001A38D2">
        <w:rPr>
          <w:rFonts w:ascii="SutonnyMJ" w:hAnsi="SutonnyMJ" w:cs="SutonnyMJ"/>
          <w:color w:val="000000" w:themeColor="text1"/>
          <w:sz w:val="24"/>
          <w:szCs w:val="24"/>
        </w:rPr>
        <w:t xml:space="preserve"> A_©`Û </w:t>
      </w:r>
      <w:proofErr w:type="spellStart"/>
      <w:r w:rsidR="00B34BC1" w:rsidRPr="001A38D2">
        <w:rPr>
          <w:rFonts w:ascii="SutonnyMJ" w:hAnsi="SutonnyMJ" w:cs="SutonnyMJ"/>
          <w:color w:val="000000" w:themeColor="text1"/>
          <w:sz w:val="24"/>
          <w:szCs w:val="24"/>
        </w:rPr>
        <w:t>A_ev</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Dfq</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Ûi</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weavb</w:t>
      </w:r>
      <w:proofErr w:type="spellEnd"/>
      <w:r w:rsidR="00B34BC1" w:rsidRPr="001A38D2">
        <w:rPr>
          <w:rFonts w:ascii="SutonnyMJ" w:hAnsi="SutonnyMJ" w:cs="SutonnyMJ"/>
          <w:color w:val="000000" w:themeColor="text1"/>
          <w:sz w:val="24"/>
          <w:szCs w:val="24"/>
        </w:rPr>
        <w:t xml:space="preserve"> </w:t>
      </w:r>
      <w:proofErr w:type="spellStart"/>
      <w:r w:rsidR="00B34BC1" w:rsidRPr="001A38D2">
        <w:rPr>
          <w:rFonts w:ascii="SutonnyMJ" w:hAnsi="SutonnyMJ" w:cs="SutonnyMJ"/>
          <w:color w:val="000000" w:themeColor="text1"/>
          <w:sz w:val="24"/>
          <w:szCs w:val="24"/>
        </w:rPr>
        <w:t>i‡q‡Q</w:t>
      </w:r>
      <w:proofErr w:type="spellEnd"/>
      <w:r w:rsidR="00B34BC1" w:rsidRPr="001A38D2">
        <w:rPr>
          <w:rFonts w:ascii="SutonnyMJ" w:hAnsi="SutonnyMJ" w:cs="SutonnyMJ"/>
          <w:color w:val="000000" w:themeColor="text1"/>
          <w:sz w:val="24"/>
          <w:szCs w:val="24"/>
        </w:rPr>
        <w:t>|</w:t>
      </w:r>
    </w:p>
    <w:p w14:paraId="00D09F46" w14:textId="12B9D4DD" w:rsidR="006414D7" w:rsidRPr="001A38D2" w:rsidRDefault="00B34BC1" w:rsidP="006414D7">
      <w:pPr>
        <w:pStyle w:val="ListParagraph"/>
        <w:numPr>
          <w:ilvl w:val="0"/>
          <w:numId w:val="1"/>
        </w:numPr>
        <w:tabs>
          <w:tab w:val="left" w:pos="540"/>
          <w:tab w:val="left" w:pos="1080"/>
          <w:tab w:val="left" w:pos="1620"/>
          <w:tab w:val="left" w:pos="2160"/>
        </w:tabs>
        <w:spacing w:after="0" w:line="240" w:lineRule="auto"/>
        <w:jc w:val="both"/>
        <w:rPr>
          <w:rFonts w:ascii="Nikosh" w:eastAsia="Nikosh" w:hAnsi="Nikosh" w:cs="Nikosh"/>
          <w:color w:val="000000" w:themeColor="text1"/>
          <w:sz w:val="24"/>
          <w:szCs w:val="24"/>
          <w:lang w:bidi="bn-IN"/>
        </w:rPr>
      </w:pPr>
      <w:r w:rsidRPr="001A38D2">
        <w:rPr>
          <w:rFonts w:ascii="SutonnyMJ" w:hAnsi="SutonnyMJ" w:cs="SutonnyMJ"/>
          <w:color w:val="000000" w:themeColor="text1"/>
          <w:sz w:val="24"/>
          <w:szCs w:val="24"/>
        </w:rPr>
        <w:t xml:space="preserve">Jla I </w:t>
      </w:r>
      <w:proofErr w:type="spellStart"/>
      <w:r w:rsidRPr="001A38D2">
        <w:rPr>
          <w:rFonts w:ascii="SutonnyMJ" w:hAnsi="SutonnyMJ" w:cs="SutonnyMJ"/>
          <w:color w:val="000000" w:themeColor="text1"/>
          <w:sz w:val="24"/>
          <w:szCs w:val="24"/>
        </w:rPr>
        <w:t>Km‡gwU</w:t>
      </w:r>
      <w:proofErr w:type="spellEnd"/>
      <w:r w:rsidRPr="001A38D2">
        <w:rPr>
          <w:rFonts w:ascii="SutonnyMJ" w:hAnsi="SutonnyMJ" w:cs="SutonnyMJ"/>
          <w:color w:val="000000" w:themeColor="text1"/>
          <w:sz w:val="24"/>
          <w:szCs w:val="24"/>
        </w:rPr>
        <w:t xml:space="preserve">· AvBb-2023 Gi 40(L) </w:t>
      </w:r>
      <w:proofErr w:type="spellStart"/>
      <w:r w:rsidRPr="001A38D2">
        <w:rPr>
          <w:rFonts w:ascii="SutonnyMJ" w:hAnsi="SutonnyMJ" w:cs="SutonnyMJ"/>
          <w:color w:val="000000" w:themeColor="text1"/>
          <w:sz w:val="24"/>
          <w:szCs w:val="24"/>
        </w:rPr>
        <w:t>aviv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gvZv‡eK</w:t>
      </w:r>
      <w:proofErr w:type="spellEnd"/>
      <w:r w:rsidR="00D83628" w:rsidRPr="001A38D2">
        <w:rPr>
          <w:rFonts w:ascii="SutonnyMJ" w:hAnsi="SutonnyMJ" w:cs="SutonnyMJ"/>
          <w:color w:val="000000" w:themeColor="text1"/>
          <w:sz w:val="24"/>
          <w:szCs w:val="24"/>
        </w:rPr>
        <w:t xml:space="preserve"> †</w:t>
      </w:r>
      <w:proofErr w:type="spellStart"/>
      <w:r w:rsidR="00D83628" w:rsidRPr="001A38D2">
        <w:rPr>
          <w:rFonts w:ascii="SutonnyMJ" w:hAnsi="SutonnyMJ" w:cs="SutonnyMJ"/>
          <w:color w:val="000000" w:themeColor="text1"/>
          <w:sz w:val="24"/>
          <w:szCs w:val="24"/>
        </w:rPr>
        <w:t>gqv</w:t>
      </w:r>
      <w:proofErr w:type="spellEnd"/>
      <w:r w:rsidR="00D83628" w:rsidRPr="001A38D2">
        <w:rPr>
          <w:rFonts w:ascii="SutonnyMJ" w:hAnsi="SutonnyMJ" w:cs="SutonnyMJ"/>
          <w:color w:val="000000" w:themeColor="text1"/>
          <w:sz w:val="24"/>
          <w:szCs w:val="24"/>
        </w:rPr>
        <w:t>‡`</w:t>
      </w:r>
      <w:proofErr w:type="spellStart"/>
      <w:r w:rsidR="00D83628" w:rsidRPr="001A38D2">
        <w:rPr>
          <w:rFonts w:ascii="SutonnyMJ" w:hAnsi="SutonnyMJ" w:cs="SutonnyMJ"/>
          <w:color w:val="000000" w:themeColor="text1"/>
          <w:sz w:val="24"/>
          <w:szCs w:val="24"/>
        </w:rPr>
        <w:t>vËxY</w:t>
      </w:r>
      <w:proofErr w:type="spellEnd"/>
      <w:r w:rsidR="00D83628" w:rsidRPr="001A38D2">
        <w:rPr>
          <w:rFonts w:ascii="SutonnyMJ" w:hAnsi="SutonnyMJ" w:cs="SutonnyMJ"/>
          <w:color w:val="000000" w:themeColor="text1"/>
          <w:sz w:val="24"/>
          <w:szCs w:val="24"/>
        </w:rPr>
        <w:t xml:space="preserve">© </w:t>
      </w:r>
      <w:proofErr w:type="spellStart"/>
      <w:r w:rsidR="0015574B" w:rsidRPr="001A38D2">
        <w:rPr>
          <w:rFonts w:ascii="SutonnyMJ" w:hAnsi="SutonnyMJ" w:cs="SutonnyMJ"/>
          <w:color w:val="000000" w:themeColor="text1"/>
          <w:sz w:val="24"/>
          <w:szCs w:val="24"/>
        </w:rPr>
        <w:t>Zvwi‡Li</w:t>
      </w:r>
      <w:proofErr w:type="spellEnd"/>
      <w:r w:rsidR="0015574B" w:rsidRPr="001A38D2">
        <w:rPr>
          <w:rFonts w:ascii="SutonnyMJ" w:hAnsi="SutonnyMJ" w:cs="SutonnyMJ"/>
          <w:color w:val="000000" w:themeColor="text1"/>
          <w:sz w:val="24"/>
          <w:szCs w:val="24"/>
        </w:rPr>
        <w:t xml:space="preserve"> ci †</w:t>
      </w:r>
      <w:proofErr w:type="spellStart"/>
      <w:r w:rsidR="0015574B" w:rsidRPr="001A38D2">
        <w:rPr>
          <w:rFonts w:ascii="SutonnyMJ" w:hAnsi="SutonnyMJ" w:cs="SutonnyMJ"/>
          <w:color w:val="000000" w:themeColor="text1"/>
          <w:sz w:val="24"/>
          <w:szCs w:val="24"/>
        </w:rPr>
        <w:t>Kvb</w:t>
      </w:r>
      <w:proofErr w:type="spellEnd"/>
      <w:r w:rsidR="0015574B" w:rsidRPr="001A38D2">
        <w:rPr>
          <w:rFonts w:ascii="SutonnyMJ" w:hAnsi="SutonnyMJ" w:cs="SutonnyMJ"/>
          <w:color w:val="000000" w:themeColor="text1"/>
          <w:sz w:val="24"/>
          <w:szCs w:val="24"/>
        </w:rPr>
        <w:t xml:space="preserve"> Jla </w:t>
      </w:r>
      <w:proofErr w:type="spellStart"/>
      <w:r w:rsidR="0015574B" w:rsidRPr="001A38D2">
        <w:rPr>
          <w:rFonts w:ascii="SutonnyMJ" w:hAnsi="SutonnyMJ" w:cs="SutonnyMJ"/>
          <w:color w:val="000000" w:themeColor="text1"/>
          <w:sz w:val="24"/>
          <w:szCs w:val="24"/>
        </w:rPr>
        <w:t>weµq</w:t>
      </w:r>
      <w:proofErr w:type="spellEnd"/>
      <w:r w:rsidR="0015574B" w:rsidRPr="001A38D2">
        <w:rPr>
          <w:rFonts w:ascii="SutonnyMJ" w:hAnsi="SutonnyMJ" w:cs="SutonnyMJ"/>
          <w:color w:val="000000" w:themeColor="text1"/>
          <w:sz w:val="24"/>
          <w:szCs w:val="24"/>
        </w:rPr>
        <w:t xml:space="preserve"> </w:t>
      </w:r>
      <w:proofErr w:type="spellStart"/>
      <w:r w:rsidR="0015574B" w:rsidRPr="001A38D2">
        <w:rPr>
          <w:rFonts w:ascii="SutonnyMJ" w:hAnsi="SutonnyMJ" w:cs="SutonnyMJ"/>
          <w:color w:val="000000" w:themeColor="text1"/>
          <w:sz w:val="24"/>
          <w:szCs w:val="24"/>
        </w:rPr>
        <w:t>A_ev</w:t>
      </w:r>
      <w:proofErr w:type="spellEnd"/>
      <w:r w:rsidR="0015574B" w:rsidRPr="001A38D2">
        <w:rPr>
          <w:rFonts w:ascii="SutonnyMJ" w:hAnsi="SutonnyMJ" w:cs="SutonnyMJ"/>
          <w:color w:val="000000" w:themeColor="text1"/>
          <w:sz w:val="24"/>
          <w:szCs w:val="24"/>
        </w:rPr>
        <w:t xml:space="preserve"> weµ‡qi </w:t>
      </w:r>
      <w:proofErr w:type="spellStart"/>
      <w:r w:rsidR="0065182F" w:rsidRPr="001A38D2">
        <w:rPr>
          <w:rFonts w:ascii="SutonnyMJ" w:hAnsi="SutonnyMJ" w:cs="SutonnyMJ"/>
          <w:color w:val="000000" w:themeColor="text1"/>
          <w:sz w:val="24"/>
          <w:szCs w:val="24"/>
        </w:rPr>
        <w:t>D</w:t>
      </w:r>
      <w:r w:rsidR="0015574B" w:rsidRPr="001A38D2">
        <w:rPr>
          <w:rFonts w:ascii="SutonnyMJ" w:hAnsi="SutonnyMJ" w:cs="SutonnyMJ"/>
          <w:color w:val="000000" w:themeColor="text1"/>
          <w:sz w:val="24"/>
          <w:szCs w:val="24"/>
        </w:rPr>
        <w:t>‡Ï‡k</w:t>
      </w:r>
      <w:proofErr w:type="spellEnd"/>
      <w:r w:rsidR="0015574B" w:rsidRPr="001A38D2">
        <w:rPr>
          <w:rFonts w:ascii="SutonnyMJ" w:hAnsi="SutonnyMJ" w:cs="SutonnyMJ"/>
          <w:color w:val="000000" w:themeColor="text1"/>
          <w:sz w:val="24"/>
          <w:szCs w:val="24"/>
        </w:rPr>
        <w:t xml:space="preserve">¨ </w:t>
      </w:r>
      <w:proofErr w:type="spellStart"/>
      <w:r w:rsidR="0015574B" w:rsidRPr="001A38D2">
        <w:rPr>
          <w:rFonts w:ascii="SutonnyMJ" w:hAnsi="SutonnyMJ" w:cs="SutonnyMJ"/>
          <w:color w:val="000000" w:themeColor="text1"/>
          <w:sz w:val="24"/>
          <w:szCs w:val="24"/>
        </w:rPr>
        <w:t>gRyZ</w:t>
      </w:r>
      <w:proofErr w:type="spellEnd"/>
      <w:r w:rsidR="0015574B" w:rsidRPr="001A38D2">
        <w:rPr>
          <w:rFonts w:ascii="SutonnyMJ" w:hAnsi="SutonnyMJ" w:cs="SutonnyMJ"/>
          <w:color w:val="000000" w:themeColor="text1"/>
          <w:sz w:val="24"/>
          <w:szCs w:val="24"/>
        </w:rPr>
        <w:t xml:space="preserve"> </w:t>
      </w:r>
      <w:proofErr w:type="spellStart"/>
      <w:r w:rsidR="0015574B" w:rsidRPr="001A38D2">
        <w:rPr>
          <w:rFonts w:ascii="SutonnyMJ" w:hAnsi="SutonnyMJ" w:cs="SutonnyMJ"/>
          <w:color w:val="000000" w:themeColor="text1"/>
          <w:sz w:val="24"/>
          <w:szCs w:val="24"/>
        </w:rPr>
        <w:t>ev</w:t>
      </w:r>
      <w:proofErr w:type="spellEnd"/>
      <w:r w:rsidR="0015574B" w:rsidRPr="001A38D2">
        <w:rPr>
          <w:rFonts w:ascii="SutonnyMJ" w:hAnsi="SutonnyMJ" w:cs="SutonnyMJ"/>
          <w:color w:val="000000" w:themeColor="text1"/>
          <w:sz w:val="24"/>
          <w:szCs w:val="24"/>
        </w:rPr>
        <w:t xml:space="preserve"> </w:t>
      </w:r>
      <w:proofErr w:type="spellStart"/>
      <w:r w:rsidR="0015574B" w:rsidRPr="001A38D2">
        <w:rPr>
          <w:rFonts w:ascii="SutonnyMJ" w:hAnsi="SutonnyMJ" w:cs="SutonnyMJ"/>
          <w:color w:val="000000" w:themeColor="text1"/>
          <w:sz w:val="24"/>
          <w:szCs w:val="24"/>
        </w:rPr>
        <w:t>cÖ`k©b</w:t>
      </w:r>
      <w:proofErr w:type="spellEnd"/>
      <w:r w:rsidR="0015574B" w:rsidRPr="001A38D2">
        <w:rPr>
          <w:rFonts w:ascii="SutonnyMJ" w:hAnsi="SutonnyMJ" w:cs="SutonnyMJ"/>
          <w:color w:val="000000" w:themeColor="text1"/>
          <w:sz w:val="24"/>
          <w:szCs w:val="24"/>
        </w:rPr>
        <w:t xml:space="preserve"> Kiv </w:t>
      </w:r>
      <w:proofErr w:type="spellStart"/>
      <w:r w:rsidR="0015574B" w:rsidRPr="001A38D2">
        <w:rPr>
          <w:rFonts w:ascii="SutonnyMJ" w:hAnsi="SutonnyMJ" w:cs="SutonnyMJ"/>
          <w:color w:val="000000" w:themeColor="text1"/>
          <w:sz w:val="24"/>
          <w:szCs w:val="24"/>
        </w:rPr>
        <w:t>nB‡j</w:t>
      </w:r>
      <w:proofErr w:type="spellEnd"/>
      <w:r w:rsidR="006414D7" w:rsidRPr="001A38D2">
        <w:rPr>
          <w:rFonts w:ascii="SutonnyMJ" w:hAnsi="SutonnyMJ" w:cs="SutonnyMJ"/>
          <w:color w:val="000000" w:themeColor="text1"/>
          <w:sz w:val="24"/>
          <w:szCs w:val="24"/>
        </w:rPr>
        <w:t xml:space="preserve"> 1 (GK) </w:t>
      </w:r>
      <w:proofErr w:type="spellStart"/>
      <w:r w:rsidR="006414D7" w:rsidRPr="001A38D2">
        <w:rPr>
          <w:rFonts w:ascii="SutonnyMJ" w:hAnsi="SutonnyMJ" w:cs="SutonnyMJ"/>
          <w:color w:val="000000" w:themeColor="text1"/>
          <w:sz w:val="24"/>
          <w:szCs w:val="24"/>
        </w:rPr>
        <w:t>erm‡ii</w:t>
      </w:r>
      <w:proofErr w:type="spellEnd"/>
      <w:r w:rsidR="006414D7" w:rsidRPr="001A38D2">
        <w:rPr>
          <w:rFonts w:ascii="SutonnyMJ" w:hAnsi="SutonnyMJ" w:cs="SutonnyMJ"/>
          <w:color w:val="000000" w:themeColor="text1"/>
          <w:sz w:val="24"/>
          <w:szCs w:val="24"/>
        </w:rPr>
        <w:t xml:space="preserve"> </w:t>
      </w:r>
      <w:proofErr w:type="spellStart"/>
      <w:r w:rsidR="006414D7" w:rsidRPr="001A38D2">
        <w:rPr>
          <w:rFonts w:ascii="SutonnyMJ" w:hAnsi="SutonnyMJ" w:cs="SutonnyMJ"/>
          <w:color w:val="000000" w:themeColor="text1"/>
          <w:sz w:val="24"/>
          <w:szCs w:val="24"/>
        </w:rPr>
        <w:t>Kviv`Û</w:t>
      </w:r>
      <w:proofErr w:type="spellEnd"/>
      <w:r w:rsidR="006414D7" w:rsidRPr="001A38D2">
        <w:rPr>
          <w:rFonts w:ascii="SutonnyMJ" w:hAnsi="SutonnyMJ" w:cs="SutonnyMJ"/>
          <w:color w:val="000000" w:themeColor="text1"/>
          <w:sz w:val="24"/>
          <w:szCs w:val="24"/>
        </w:rPr>
        <w:t xml:space="preserve"> </w:t>
      </w:r>
      <w:proofErr w:type="spellStart"/>
      <w:r w:rsidR="006414D7" w:rsidRPr="001A38D2">
        <w:rPr>
          <w:rFonts w:ascii="SutonnyMJ" w:hAnsi="SutonnyMJ" w:cs="SutonnyMJ"/>
          <w:color w:val="000000" w:themeColor="text1"/>
          <w:sz w:val="24"/>
          <w:szCs w:val="24"/>
        </w:rPr>
        <w:t>A_ev</w:t>
      </w:r>
      <w:proofErr w:type="spellEnd"/>
      <w:r w:rsidR="006414D7" w:rsidRPr="001A38D2">
        <w:rPr>
          <w:rFonts w:ascii="SutonnyMJ" w:hAnsi="SutonnyMJ" w:cs="SutonnyMJ"/>
          <w:color w:val="000000" w:themeColor="text1"/>
          <w:sz w:val="24"/>
          <w:szCs w:val="24"/>
        </w:rPr>
        <w:t xml:space="preserve"> </w:t>
      </w:r>
      <w:proofErr w:type="spellStart"/>
      <w:r w:rsidR="006414D7" w:rsidRPr="001A38D2">
        <w:rPr>
          <w:rFonts w:ascii="SutonnyMJ" w:hAnsi="SutonnyMJ" w:cs="SutonnyMJ"/>
          <w:color w:val="000000" w:themeColor="text1"/>
          <w:sz w:val="24"/>
          <w:szCs w:val="24"/>
        </w:rPr>
        <w:t>AbwaK</w:t>
      </w:r>
      <w:proofErr w:type="spellEnd"/>
      <w:r w:rsidR="006414D7" w:rsidRPr="001A38D2">
        <w:rPr>
          <w:rFonts w:ascii="SutonnyMJ" w:hAnsi="SutonnyMJ" w:cs="SutonnyMJ"/>
          <w:color w:val="000000" w:themeColor="text1"/>
          <w:sz w:val="24"/>
          <w:szCs w:val="24"/>
        </w:rPr>
        <w:t xml:space="preserve"> 50 (</w:t>
      </w:r>
      <w:proofErr w:type="spellStart"/>
      <w:r w:rsidR="006414D7" w:rsidRPr="001A38D2">
        <w:rPr>
          <w:rFonts w:ascii="SutonnyMJ" w:hAnsi="SutonnyMJ" w:cs="SutonnyMJ"/>
          <w:color w:val="000000" w:themeColor="text1"/>
          <w:sz w:val="24"/>
          <w:szCs w:val="24"/>
        </w:rPr>
        <w:t>cÂvk</w:t>
      </w:r>
      <w:proofErr w:type="spellEnd"/>
      <w:r w:rsidR="006414D7" w:rsidRPr="001A38D2">
        <w:rPr>
          <w:rFonts w:ascii="SutonnyMJ" w:hAnsi="SutonnyMJ" w:cs="SutonnyMJ"/>
          <w:color w:val="000000" w:themeColor="text1"/>
          <w:sz w:val="24"/>
          <w:szCs w:val="24"/>
        </w:rPr>
        <w:t xml:space="preserve">) </w:t>
      </w:r>
      <w:proofErr w:type="spellStart"/>
      <w:r w:rsidR="006414D7" w:rsidRPr="001A38D2">
        <w:rPr>
          <w:rFonts w:ascii="SutonnyMJ" w:hAnsi="SutonnyMJ" w:cs="SutonnyMJ"/>
          <w:color w:val="000000" w:themeColor="text1"/>
          <w:sz w:val="24"/>
          <w:szCs w:val="24"/>
        </w:rPr>
        <w:t>nvRvi</w:t>
      </w:r>
      <w:proofErr w:type="spellEnd"/>
      <w:r w:rsidR="006414D7" w:rsidRPr="001A38D2">
        <w:rPr>
          <w:rFonts w:ascii="SutonnyMJ" w:hAnsi="SutonnyMJ" w:cs="SutonnyMJ"/>
          <w:color w:val="000000" w:themeColor="text1"/>
          <w:sz w:val="24"/>
          <w:szCs w:val="24"/>
        </w:rPr>
        <w:t xml:space="preserve"> </w:t>
      </w:r>
      <w:proofErr w:type="spellStart"/>
      <w:r w:rsidR="006414D7" w:rsidRPr="001A38D2">
        <w:rPr>
          <w:rFonts w:ascii="SutonnyMJ" w:hAnsi="SutonnyMJ" w:cs="SutonnyMJ"/>
          <w:color w:val="000000" w:themeColor="text1"/>
          <w:sz w:val="24"/>
          <w:szCs w:val="24"/>
        </w:rPr>
        <w:t>UvKv</w:t>
      </w:r>
      <w:proofErr w:type="spellEnd"/>
      <w:r w:rsidR="006414D7" w:rsidRPr="001A38D2">
        <w:rPr>
          <w:rFonts w:ascii="SutonnyMJ" w:hAnsi="SutonnyMJ" w:cs="SutonnyMJ"/>
          <w:color w:val="000000" w:themeColor="text1"/>
          <w:sz w:val="24"/>
          <w:szCs w:val="24"/>
        </w:rPr>
        <w:t xml:space="preserve"> A_©`Û </w:t>
      </w:r>
      <w:proofErr w:type="spellStart"/>
      <w:r w:rsidR="006414D7" w:rsidRPr="001A38D2">
        <w:rPr>
          <w:rFonts w:ascii="SutonnyMJ" w:hAnsi="SutonnyMJ" w:cs="SutonnyMJ"/>
          <w:color w:val="000000" w:themeColor="text1"/>
          <w:sz w:val="24"/>
          <w:szCs w:val="24"/>
        </w:rPr>
        <w:t>A_ev</w:t>
      </w:r>
      <w:proofErr w:type="spellEnd"/>
      <w:r w:rsidR="006414D7" w:rsidRPr="001A38D2">
        <w:rPr>
          <w:rFonts w:ascii="SutonnyMJ" w:hAnsi="SutonnyMJ" w:cs="SutonnyMJ"/>
          <w:color w:val="000000" w:themeColor="text1"/>
          <w:sz w:val="24"/>
          <w:szCs w:val="24"/>
        </w:rPr>
        <w:t xml:space="preserve"> </w:t>
      </w:r>
      <w:proofErr w:type="spellStart"/>
      <w:r w:rsidR="006414D7" w:rsidRPr="001A38D2">
        <w:rPr>
          <w:rFonts w:ascii="SutonnyMJ" w:hAnsi="SutonnyMJ" w:cs="SutonnyMJ"/>
          <w:color w:val="000000" w:themeColor="text1"/>
          <w:sz w:val="24"/>
          <w:szCs w:val="24"/>
        </w:rPr>
        <w:t>Dfq</w:t>
      </w:r>
      <w:proofErr w:type="spellEnd"/>
      <w:r w:rsidR="006414D7" w:rsidRPr="001A38D2">
        <w:rPr>
          <w:rFonts w:ascii="SutonnyMJ" w:hAnsi="SutonnyMJ" w:cs="SutonnyMJ"/>
          <w:color w:val="000000" w:themeColor="text1"/>
          <w:sz w:val="24"/>
          <w:szCs w:val="24"/>
        </w:rPr>
        <w:t xml:space="preserve"> `‡</w:t>
      </w:r>
      <w:proofErr w:type="spellStart"/>
      <w:r w:rsidR="006414D7" w:rsidRPr="001A38D2">
        <w:rPr>
          <w:rFonts w:ascii="SutonnyMJ" w:hAnsi="SutonnyMJ" w:cs="SutonnyMJ"/>
          <w:color w:val="000000" w:themeColor="text1"/>
          <w:sz w:val="24"/>
          <w:szCs w:val="24"/>
        </w:rPr>
        <w:t>Ûi</w:t>
      </w:r>
      <w:proofErr w:type="spellEnd"/>
      <w:r w:rsidR="006414D7" w:rsidRPr="001A38D2">
        <w:rPr>
          <w:rFonts w:ascii="SutonnyMJ" w:hAnsi="SutonnyMJ" w:cs="SutonnyMJ"/>
          <w:color w:val="000000" w:themeColor="text1"/>
          <w:sz w:val="24"/>
          <w:szCs w:val="24"/>
        </w:rPr>
        <w:t xml:space="preserve"> </w:t>
      </w:r>
      <w:proofErr w:type="spellStart"/>
      <w:r w:rsidR="006414D7" w:rsidRPr="001A38D2">
        <w:rPr>
          <w:rFonts w:ascii="SutonnyMJ" w:hAnsi="SutonnyMJ" w:cs="SutonnyMJ"/>
          <w:color w:val="000000" w:themeColor="text1"/>
          <w:sz w:val="24"/>
          <w:szCs w:val="24"/>
        </w:rPr>
        <w:t>weavb</w:t>
      </w:r>
      <w:proofErr w:type="spellEnd"/>
      <w:r w:rsidR="006414D7" w:rsidRPr="001A38D2">
        <w:rPr>
          <w:rFonts w:ascii="SutonnyMJ" w:hAnsi="SutonnyMJ" w:cs="SutonnyMJ"/>
          <w:color w:val="000000" w:themeColor="text1"/>
          <w:sz w:val="24"/>
          <w:szCs w:val="24"/>
        </w:rPr>
        <w:t xml:space="preserve"> </w:t>
      </w:r>
      <w:proofErr w:type="spellStart"/>
      <w:r w:rsidR="006414D7" w:rsidRPr="001A38D2">
        <w:rPr>
          <w:rFonts w:ascii="SutonnyMJ" w:hAnsi="SutonnyMJ" w:cs="SutonnyMJ"/>
          <w:color w:val="000000" w:themeColor="text1"/>
          <w:sz w:val="24"/>
          <w:szCs w:val="24"/>
        </w:rPr>
        <w:t>i‡q‡Q</w:t>
      </w:r>
      <w:proofErr w:type="spellEnd"/>
      <w:r w:rsidR="006414D7" w:rsidRPr="001A38D2">
        <w:rPr>
          <w:rFonts w:ascii="SutonnyMJ" w:hAnsi="SutonnyMJ" w:cs="SutonnyMJ"/>
          <w:color w:val="000000" w:themeColor="text1"/>
          <w:sz w:val="24"/>
          <w:szCs w:val="24"/>
        </w:rPr>
        <w:t>|</w:t>
      </w:r>
    </w:p>
    <w:p w14:paraId="1DF26711" w14:textId="2EE0A2A1" w:rsidR="002E5077" w:rsidRPr="001A38D2" w:rsidRDefault="00432C85" w:rsidP="003D2A5A">
      <w:pPr>
        <w:pStyle w:val="ListParagraph"/>
        <w:numPr>
          <w:ilvl w:val="0"/>
          <w:numId w:val="1"/>
        </w:numPr>
        <w:tabs>
          <w:tab w:val="left" w:pos="540"/>
          <w:tab w:val="left" w:pos="1080"/>
          <w:tab w:val="left" w:pos="1620"/>
          <w:tab w:val="left" w:pos="2160"/>
        </w:tabs>
        <w:spacing w:after="0" w:line="240" w:lineRule="auto"/>
        <w:jc w:val="both"/>
        <w:rPr>
          <w:rFonts w:ascii="Nikosh" w:eastAsia="Nikosh" w:hAnsi="Nikosh" w:cs="Nikosh"/>
          <w:color w:val="000000" w:themeColor="text1"/>
          <w:sz w:val="24"/>
          <w:szCs w:val="24"/>
          <w:lang w:bidi="bn-IN"/>
        </w:rPr>
      </w:pPr>
      <w:r w:rsidRPr="001A38D2">
        <w:rPr>
          <w:rFonts w:ascii="SutonnyMJ" w:hAnsi="SutonnyMJ" w:cs="SutonnyMJ"/>
          <w:color w:val="000000" w:themeColor="text1"/>
          <w:sz w:val="24"/>
          <w:szCs w:val="24"/>
        </w:rPr>
        <w:t xml:space="preserve">Jla I </w:t>
      </w:r>
      <w:proofErr w:type="spellStart"/>
      <w:r w:rsidRPr="001A38D2">
        <w:rPr>
          <w:rFonts w:ascii="SutonnyMJ" w:hAnsi="SutonnyMJ" w:cs="SutonnyMJ"/>
          <w:color w:val="000000" w:themeColor="text1"/>
          <w:sz w:val="24"/>
          <w:szCs w:val="24"/>
        </w:rPr>
        <w:t>Km‡gwU</w:t>
      </w:r>
      <w:proofErr w:type="spellEnd"/>
      <w:r w:rsidRPr="001A38D2">
        <w:rPr>
          <w:rFonts w:ascii="SutonnyMJ" w:hAnsi="SutonnyMJ" w:cs="SutonnyMJ"/>
          <w:color w:val="000000" w:themeColor="text1"/>
          <w:sz w:val="24"/>
          <w:szCs w:val="24"/>
        </w:rPr>
        <w:t>· AvBb-2023 Gi 40(</w:t>
      </w:r>
      <w:r w:rsidR="00177531" w:rsidRPr="001A38D2">
        <w:rPr>
          <w:rFonts w:ascii="SutonnyMJ" w:hAnsi="SutonnyMJ" w:cs="SutonnyMJ"/>
          <w:color w:val="000000" w:themeColor="text1"/>
          <w:sz w:val="24"/>
          <w:szCs w:val="24"/>
        </w:rPr>
        <w:t>M</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gvZv‡eK</w:t>
      </w:r>
      <w:proofErr w:type="spellEnd"/>
      <w:r w:rsidR="00C32EE5" w:rsidRPr="001A38D2">
        <w:rPr>
          <w:rFonts w:ascii="SutonnyMJ" w:hAnsi="SutonnyMJ" w:cs="SutonnyMJ"/>
          <w:color w:val="000000" w:themeColor="text1"/>
          <w:sz w:val="24"/>
          <w:szCs w:val="24"/>
        </w:rPr>
        <w:t xml:space="preserve"> </w:t>
      </w:r>
      <w:proofErr w:type="spellStart"/>
      <w:r w:rsidR="00C32EE5" w:rsidRPr="001A38D2">
        <w:rPr>
          <w:rFonts w:ascii="SutonnyMJ" w:hAnsi="SutonnyMJ" w:cs="SutonnyMJ"/>
          <w:color w:val="000000" w:themeColor="text1"/>
          <w:sz w:val="24"/>
          <w:szCs w:val="24"/>
        </w:rPr>
        <w:t>wdwRwkqvb</w:t>
      </w:r>
      <w:proofErr w:type="spellEnd"/>
      <w:r w:rsidR="00C32EE5" w:rsidRPr="001A38D2">
        <w:rPr>
          <w:rFonts w:ascii="SutonnyMJ" w:hAnsi="SutonnyMJ" w:cs="SutonnyMJ"/>
          <w:color w:val="000000" w:themeColor="text1"/>
          <w:sz w:val="24"/>
          <w:szCs w:val="24"/>
        </w:rPr>
        <w:t xml:space="preserve"> </w:t>
      </w:r>
      <w:proofErr w:type="spellStart"/>
      <w:r w:rsidR="00C32EE5" w:rsidRPr="001A38D2">
        <w:rPr>
          <w:rFonts w:ascii="SutonnyMJ" w:hAnsi="SutonnyMJ" w:cs="SutonnyMJ"/>
          <w:color w:val="000000" w:themeColor="text1"/>
          <w:sz w:val="24"/>
          <w:szCs w:val="24"/>
        </w:rPr>
        <w:t>m¨v¤új</w:t>
      </w:r>
      <w:proofErr w:type="spellEnd"/>
      <w:r w:rsidR="00C32EE5" w:rsidRPr="001A38D2">
        <w:rPr>
          <w:rFonts w:ascii="SutonnyMJ" w:hAnsi="SutonnyMJ" w:cs="SutonnyMJ"/>
          <w:color w:val="000000" w:themeColor="text1"/>
          <w:sz w:val="24"/>
          <w:szCs w:val="24"/>
        </w:rPr>
        <w:t xml:space="preserve"> </w:t>
      </w:r>
      <w:proofErr w:type="spellStart"/>
      <w:r w:rsidR="00C32EE5" w:rsidRPr="001A38D2">
        <w:rPr>
          <w:rFonts w:ascii="SutonnyMJ" w:hAnsi="SutonnyMJ" w:cs="SutonnyMJ"/>
          <w:color w:val="000000" w:themeColor="text1"/>
          <w:sz w:val="24"/>
          <w:szCs w:val="24"/>
        </w:rPr>
        <w:t>RvZxq</w:t>
      </w:r>
      <w:proofErr w:type="spellEnd"/>
      <w:r w:rsidR="00A00073" w:rsidRPr="001A38D2">
        <w:rPr>
          <w:rFonts w:ascii="SutonnyMJ" w:hAnsi="SutonnyMJ" w:cs="SutonnyMJ"/>
          <w:color w:val="000000" w:themeColor="text1"/>
          <w:sz w:val="24"/>
          <w:szCs w:val="24"/>
        </w:rPr>
        <w:t xml:space="preserve"> †</w:t>
      </w:r>
      <w:proofErr w:type="spellStart"/>
      <w:r w:rsidR="00A00073" w:rsidRPr="001A38D2">
        <w:rPr>
          <w:rFonts w:ascii="SutonnyMJ" w:hAnsi="SutonnyMJ" w:cs="SutonnyMJ"/>
          <w:color w:val="000000" w:themeColor="text1"/>
          <w:sz w:val="24"/>
          <w:szCs w:val="24"/>
        </w:rPr>
        <w:t>Kvb</w:t>
      </w:r>
      <w:proofErr w:type="spellEnd"/>
      <w:r w:rsidR="00A00073" w:rsidRPr="001A38D2">
        <w:rPr>
          <w:rFonts w:ascii="SutonnyMJ" w:hAnsi="SutonnyMJ" w:cs="SutonnyMJ"/>
          <w:color w:val="000000" w:themeColor="text1"/>
          <w:sz w:val="24"/>
          <w:szCs w:val="24"/>
        </w:rPr>
        <w:t xml:space="preserve"> Jla </w:t>
      </w:r>
      <w:proofErr w:type="spellStart"/>
      <w:r w:rsidR="00A00073" w:rsidRPr="001A38D2">
        <w:rPr>
          <w:rFonts w:ascii="SutonnyMJ" w:hAnsi="SutonnyMJ" w:cs="SutonnyMJ"/>
          <w:color w:val="000000" w:themeColor="text1"/>
          <w:sz w:val="24"/>
          <w:szCs w:val="24"/>
        </w:rPr>
        <w:t>weµq</w:t>
      </w:r>
      <w:proofErr w:type="spellEnd"/>
      <w:r w:rsidR="00A00073" w:rsidRPr="001A38D2">
        <w:rPr>
          <w:rFonts w:ascii="SutonnyMJ" w:hAnsi="SutonnyMJ" w:cs="SutonnyMJ"/>
          <w:color w:val="000000" w:themeColor="text1"/>
          <w:sz w:val="24"/>
          <w:szCs w:val="24"/>
        </w:rPr>
        <w:t xml:space="preserve"> </w:t>
      </w:r>
      <w:proofErr w:type="spellStart"/>
      <w:r w:rsidR="00A00073" w:rsidRPr="001A38D2">
        <w:rPr>
          <w:rFonts w:ascii="SutonnyMJ" w:hAnsi="SutonnyMJ" w:cs="SutonnyMJ"/>
          <w:color w:val="000000" w:themeColor="text1"/>
          <w:sz w:val="24"/>
          <w:szCs w:val="24"/>
        </w:rPr>
        <w:t>A_ev</w:t>
      </w:r>
      <w:proofErr w:type="spellEnd"/>
      <w:r w:rsidR="00A00073" w:rsidRPr="001A38D2">
        <w:rPr>
          <w:rFonts w:ascii="SutonnyMJ" w:hAnsi="SutonnyMJ" w:cs="SutonnyMJ"/>
          <w:color w:val="000000" w:themeColor="text1"/>
          <w:sz w:val="24"/>
          <w:szCs w:val="24"/>
        </w:rPr>
        <w:t xml:space="preserve"> weµ‡qi </w:t>
      </w:r>
      <w:proofErr w:type="spellStart"/>
      <w:r w:rsidR="00A00073" w:rsidRPr="001A38D2">
        <w:rPr>
          <w:rFonts w:ascii="SutonnyMJ" w:hAnsi="SutonnyMJ" w:cs="SutonnyMJ"/>
          <w:color w:val="000000" w:themeColor="text1"/>
          <w:sz w:val="24"/>
          <w:szCs w:val="24"/>
        </w:rPr>
        <w:t>D‡Ï‡k</w:t>
      </w:r>
      <w:proofErr w:type="spellEnd"/>
      <w:r w:rsidR="00A00073" w:rsidRPr="001A38D2">
        <w:rPr>
          <w:rFonts w:ascii="SutonnyMJ" w:hAnsi="SutonnyMJ" w:cs="SutonnyMJ"/>
          <w:color w:val="000000" w:themeColor="text1"/>
          <w:sz w:val="24"/>
          <w:szCs w:val="24"/>
        </w:rPr>
        <w:t xml:space="preserve">¨ </w:t>
      </w:r>
      <w:proofErr w:type="spellStart"/>
      <w:r w:rsidR="00A00073" w:rsidRPr="001A38D2">
        <w:rPr>
          <w:rFonts w:ascii="SutonnyMJ" w:hAnsi="SutonnyMJ" w:cs="SutonnyMJ"/>
          <w:color w:val="000000" w:themeColor="text1"/>
          <w:sz w:val="24"/>
          <w:szCs w:val="24"/>
        </w:rPr>
        <w:t>gRyZ</w:t>
      </w:r>
      <w:proofErr w:type="spellEnd"/>
      <w:r w:rsidR="00A00073" w:rsidRPr="001A38D2">
        <w:rPr>
          <w:rFonts w:ascii="SutonnyMJ" w:hAnsi="SutonnyMJ" w:cs="SutonnyMJ"/>
          <w:color w:val="000000" w:themeColor="text1"/>
          <w:sz w:val="24"/>
          <w:szCs w:val="24"/>
        </w:rPr>
        <w:t xml:space="preserve"> </w:t>
      </w:r>
      <w:proofErr w:type="spellStart"/>
      <w:r w:rsidR="00A00073" w:rsidRPr="001A38D2">
        <w:rPr>
          <w:rFonts w:ascii="SutonnyMJ" w:hAnsi="SutonnyMJ" w:cs="SutonnyMJ"/>
          <w:color w:val="000000" w:themeColor="text1"/>
          <w:sz w:val="24"/>
          <w:szCs w:val="24"/>
        </w:rPr>
        <w:t>ev</w:t>
      </w:r>
      <w:proofErr w:type="spellEnd"/>
      <w:r w:rsidR="00A00073" w:rsidRPr="001A38D2">
        <w:rPr>
          <w:rFonts w:ascii="SutonnyMJ" w:hAnsi="SutonnyMJ" w:cs="SutonnyMJ"/>
          <w:color w:val="000000" w:themeColor="text1"/>
          <w:sz w:val="24"/>
          <w:szCs w:val="24"/>
        </w:rPr>
        <w:t xml:space="preserve"> </w:t>
      </w:r>
      <w:proofErr w:type="spellStart"/>
      <w:r w:rsidR="00A00073" w:rsidRPr="001A38D2">
        <w:rPr>
          <w:rFonts w:ascii="SutonnyMJ" w:hAnsi="SutonnyMJ" w:cs="SutonnyMJ"/>
          <w:color w:val="000000" w:themeColor="text1"/>
          <w:sz w:val="24"/>
          <w:szCs w:val="24"/>
        </w:rPr>
        <w:t>cÖ`k©b</w:t>
      </w:r>
      <w:proofErr w:type="spellEnd"/>
      <w:r w:rsidR="00A00073" w:rsidRPr="001A38D2">
        <w:rPr>
          <w:rFonts w:ascii="SutonnyMJ" w:hAnsi="SutonnyMJ" w:cs="SutonnyMJ"/>
          <w:color w:val="000000" w:themeColor="text1"/>
          <w:sz w:val="24"/>
          <w:szCs w:val="24"/>
        </w:rPr>
        <w:t xml:space="preserve"> Kiv </w:t>
      </w:r>
      <w:proofErr w:type="spellStart"/>
      <w:r w:rsidR="00A00073" w:rsidRPr="001A38D2">
        <w:rPr>
          <w:rFonts w:ascii="SutonnyMJ" w:hAnsi="SutonnyMJ" w:cs="SutonnyMJ"/>
          <w:color w:val="000000" w:themeColor="text1"/>
          <w:sz w:val="24"/>
          <w:szCs w:val="24"/>
        </w:rPr>
        <w:t>nB‡j</w:t>
      </w:r>
      <w:proofErr w:type="spellEnd"/>
      <w:r w:rsidR="00A00073" w:rsidRPr="001A38D2">
        <w:rPr>
          <w:rFonts w:ascii="SutonnyMJ" w:hAnsi="SutonnyMJ" w:cs="SutonnyMJ"/>
          <w:color w:val="000000" w:themeColor="text1"/>
          <w:sz w:val="24"/>
          <w:szCs w:val="24"/>
        </w:rPr>
        <w:t xml:space="preserve"> </w:t>
      </w:r>
      <w:proofErr w:type="spellStart"/>
      <w:r w:rsidR="00554687" w:rsidRPr="001A38D2">
        <w:rPr>
          <w:rFonts w:ascii="SutonnyMJ" w:hAnsi="SutonnyMJ" w:cs="SutonnyMJ"/>
          <w:color w:val="000000" w:themeColor="text1"/>
          <w:sz w:val="24"/>
          <w:szCs w:val="24"/>
        </w:rPr>
        <w:t>AbwaK</w:t>
      </w:r>
      <w:proofErr w:type="spellEnd"/>
      <w:r w:rsidR="00554687" w:rsidRPr="001A38D2">
        <w:rPr>
          <w:rFonts w:ascii="SutonnyMJ" w:hAnsi="SutonnyMJ" w:cs="SutonnyMJ"/>
          <w:color w:val="000000" w:themeColor="text1"/>
          <w:sz w:val="24"/>
          <w:szCs w:val="24"/>
        </w:rPr>
        <w:t xml:space="preserve"> 10 (`k) </w:t>
      </w:r>
      <w:proofErr w:type="spellStart"/>
      <w:r w:rsidR="00554687" w:rsidRPr="001A38D2">
        <w:rPr>
          <w:rFonts w:ascii="SutonnyMJ" w:hAnsi="SutonnyMJ" w:cs="SutonnyMJ"/>
          <w:color w:val="000000" w:themeColor="text1"/>
          <w:sz w:val="24"/>
          <w:szCs w:val="24"/>
        </w:rPr>
        <w:t>nvRvi</w:t>
      </w:r>
      <w:proofErr w:type="spellEnd"/>
      <w:r w:rsidR="00554687" w:rsidRPr="001A38D2">
        <w:rPr>
          <w:rFonts w:ascii="SutonnyMJ" w:hAnsi="SutonnyMJ" w:cs="SutonnyMJ"/>
          <w:color w:val="000000" w:themeColor="text1"/>
          <w:sz w:val="24"/>
          <w:szCs w:val="24"/>
        </w:rPr>
        <w:t xml:space="preserve"> </w:t>
      </w:r>
      <w:proofErr w:type="spellStart"/>
      <w:r w:rsidR="00554687" w:rsidRPr="001A38D2">
        <w:rPr>
          <w:rFonts w:ascii="SutonnyMJ" w:hAnsi="SutonnyMJ" w:cs="SutonnyMJ"/>
          <w:color w:val="000000" w:themeColor="text1"/>
          <w:sz w:val="24"/>
          <w:szCs w:val="24"/>
        </w:rPr>
        <w:t>UvKv</w:t>
      </w:r>
      <w:proofErr w:type="spellEnd"/>
      <w:r w:rsidR="00554687" w:rsidRPr="001A38D2">
        <w:rPr>
          <w:rFonts w:ascii="SutonnyMJ" w:hAnsi="SutonnyMJ" w:cs="SutonnyMJ"/>
          <w:color w:val="000000" w:themeColor="text1"/>
          <w:sz w:val="24"/>
          <w:szCs w:val="24"/>
        </w:rPr>
        <w:t xml:space="preserve"> A_©`‡</w:t>
      </w:r>
      <w:proofErr w:type="spellStart"/>
      <w:r w:rsidR="00554687" w:rsidRPr="001A38D2">
        <w:rPr>
          <w:rFonts w:ascii="SutonnyMJ" w:hAnsi="SutonnyMJ" w:cs="SutonnyMJ"/>
          <w:color w:val="000000" w:themeColor="text1"/>
          <w:sz w:val="24"/>
          <w:szCs w:val="24"/>
        </w:rPr>
        <w:t>Ûi</w:t>
      </w:r>
      <w:proofErr w:type="spellEnd"/>
      <w:r w:rsidR="00554687" w:rsidRPr="001A38D2">
        <w:rPr>
          <w:rFonts w:ascii="SutonnyMJ" w:hAnsi="SutonnyMJ" w:cs="SutonnyMJ"/>
          <w:color w:val="000000" w:themeColor="text1"/>
          <w:sz w:val="24"/>
          <w:szCs w:val="24"/>
        </w:rPr>
        <w:t xml:space="preserve"> </w:t>
      </w:r>
      <w:proofErr w:type="spellStart"/>
      <w:r w:rsidR="00554687" w:rsidRPr="001A38D2">
        <w:rPr>
          <w:rFonts w:ascii="SutonnyMJ" w:hAnsi="SutonnyMJ" w:cs="SutonnyMJ"/>
          <w:color w:val="000000" w:themeColor="text1"/>
          <w:sz w:val="24"/>
          <w:szCs w:val="24"/>
        </w:rPr>
        <w:t>weavb</w:t>
      </w:r>
      <w:proofErr w:type="spellEnd"/>
      <w:r w:rsidR="00554687" w:rsidRPr="001A38D2">
        <w:rPr>
          <w:rFonts w:ascii="SutonnyMJ" w:hAnsi="SutonnyMJ" w:cs="SutonnyMJ"/>
          <w:color w:val="000000" w:themeColor="text1"/>
          <w:sz w:val="24"/>
          <w:szCs w:val="24"/>
        </w:rPr>
        <w:t xml:space="preserve"> </w:t>
      </w:r>
      <w:proofErr w:type="spellStart"/>
      <w:r w:rsidR="00554687" w:rsidRPr="001A38D2">
        <w:rPr>
          <w:rFonts w:ascii="SutonnyMJ" w:hAnsi="SutonnyMJ" w:cs="SutonnyMJ"/>
          <w:color w:val="000000" w:themeColor="text1"/>
          <w:sz w:val="24"/>
          <w:szCs w:val="24"/>
        </w:rPr>
        <w:t>i‡q‡Q</w:t>
      </w:r>
      <w:proofErr w:type="spellEnd"/>
      <w:r w:rsidR="00554687" w:rsidRPr="001A38D2">
        <w:rPr>
          <w:rFonts w:ascii="SutonnyMJ" w:hAnsi="SutonnyMJ" w:cs="SutonnyMJ"/>
          <w:color w:val="000000" w:themeColor="text1"/>
          <w:sz w:val="24"/>
          <w:szCs w:val="24"/>
        </w:rPr>
        <w:t>|</w:t>
      </w:r>
    </w:p>
    <w:p w14:paraId="0A9FC3EC" w14:textId="405FB421" w:rsidR="00520704" w:rsidRPr="001A38D2" w:rsidRDefault="00177531" w:rsidP="002C327D">
      <w:pPr>
        <w:pStyle w:val="ListParagraph"/>
        <w:numPr>
          <w:ilvl w:val="0"/>
          <w:numId w:val="1"/>
        </w:numPr>
        <w:tabs>
          <w:tab w:val="left" w:pos="540"/>
          <w:tab w:val="left" w:pos="1080"/>
          <w:tab w:val="left" w:pos="1620"/>
          <w:tab w:val="left" w:pos="2160"/>
        </w:tabs>
        <w:spacing w:after="0" w:line="240" w:lineRule="auto"/>
        <w:jc w:val="both"/>
        <w:rPr>
          <w:rFonts w:ascii="Nikosh" w:eastAsia="Nikosh" w:hAnsi="Nikosh" w:cs="Nikosh"/>
          <w:color w:val="000000" w:themeColor="text1"/>
          <w:sz w:val="24"/>
          <w:szCs w:val="24"/>
          <w:lang w:bidi="bn-IN"/>
        </w:rPr>
      </w:pPr>
      <w:r w:rsidRPr="001A38D2">
        <w:rPr>
          <w:rFonts w:ascii="SutonnyMJ" w:hAnsi="SutonnyMJ" w:cs="SutonnyMJ"/>
          <w:color w:val="000000" w:themeColor="text1"/>
          <w:sz w:val="24"/>
          <w:szCs w:val="24"/>
        </w:rPr>
        <w:t xml:space="preserve">Jla I </w:t>
      </w:r>
      <w:proofErr w:type="spellStart"/>
      <w:r w:rsidRPr="001A38D2">
        <w:rPr>
          <w:rFonts w:ascii="SutonnyMJ" w:hAnsi="SutonnyMJ" w:cs="SutonnyMJ"/>
          <w:color w:val="000000" w:themeColor="text1"/>
          <w:sz w:val="24"/>
          <w:szCs w:val="24"/>
        </w:rPr>
        <w:t>Km‡gwU</w:t>
      </w:r>
      <w:proofErr w:type="spellEnd"/>
      <w:r w:rsidRPr="001A38D2">
        <w:rPr>
          <w:rFonts w:ascii="SutonnyMJ" w:hAnsi="SutonnyMJ" w:cs="SutonnyMJ"/>
          <w:color w:val="000000" w:themeColor="text1"/>
          <w:sz w:val="24"/>
          <w:szCs w:val="24"/>
        </w:rPr>
        <w:t>· AvBb-2023 Gi 40(</w:t>
      </w:r>
      <w:r w:rsidR="007E6E60" w:rsidRPr="001A38D2">
        <w:rPr>
          <w:rFonts w:ascii="SutonnyMJ" w:hAnsi="SutonnyMJ" w:cs="SutonnyMJ"/>
          <w:color w:val="000000" w:themeColor="text1"/>
          <w:sz w:val="24"/>
          <w:szCs w:val="24"/>
        </w:rPr>
        <w:t>N</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gvZv‡eK</w:t>
      </w:r>
      <w:proofErr w:type="spellEnd"/>
      <w:r w:rsidR="007E6E60" w:rsidRPr="001A38D2">
        <w:rPr>
          <w:rFonts w:ascii="SutonnyMJ" w:hAnsi="SutonnyMJ" w:cs="SutonnyMJ"/>
          <w:color w:val="000000" w:themeColor="text1"/>
          <w:sz w:val="24"/>
          <w:szCs w:val="24"/>
        </w:rPr>
        <w:t xml:space="preserve"> </w:t>
      </w:r>
      <w:r w:rsidR="007E6E60" w:rsidRPr="001A38D2">
        <w:rPr>
          <w:rFonts w:ascii="Times New Roman" w:hAnsi="Times New Roman" w:cs="Times New Roman"/>
          <w:color w:val="000000" w:themeColor="text1"/>
          <w:sz w:val="24"/>
          <w:szCs w:val="24"/>
        </w:rPr>
        <w:t xml:space="preserve">Over the Counter </w:t>
      </w:r>
      <w:r w:rsidR="007E6E60" w:rsidRPr="001A38D2">
        <w:rPr>
          <w:rFonts w:ascii="SutonnyMJ" w:hAnsi="SutonnyMJ" w:cs="SutonnyMJ"/>
          <w:color w:val="000000" w:themeColor="text1"/>
          <w:sz w:val="24"/>
          <w:szCs w:val="24"/>
        </w:rPr>
        <w:t xml:space="preserve">Jla </w:t>
      </w:r>
      <w:proofErr w:type="spellStart"/>
      <w:r w:rsidR="007E6E60" w:rsidRPr="001A38D2">
        <w:rPr>
          <w:rFonts w:ascii="SutonnyMJ" w:hAnsi="SutonnyMJ" w:cs="SutonnyMJ"/>
          <w:color w:val="000000" w:themeColor="text1"/>
          <w:sz w:val="24"/>
          <w:szCs w:val="24"/>
        </w:rPr>
        <w:t>Qvov</w:t>
      </w:r>
      <w:proofErr w:type="spellEnd"/>
      <w:r w:rsidR="009D1690" w:rsidRPr="001A38D2">
        <w:rPr>
          <w:rFonts w:ascii="SutonnyMJ" w:hAnsi="SutonnyMJ" w:cs="SutonnyMJ"/>
          <w:color w:val="000000" w:themeColor="text1"/>
          <w:sz w:val="24"/>
          <w:szCs w:val="24"/>
        </w:rPr>
        <w:t xml:space="preserve"> †</w:t>
      </w:r>
      <w:proofErr w:type="spellStart"/>
      <w:r w:rsidR="009D1690" w:rsidRPr="001A38D2">
        <w:rPr>
          <w:rFonts w:ascii="SutonnyMJ" w:hAnsi="SutonnyMJ" w:cs="SutonnyMJ"/>
          <w:color w:val="000000" w:themeColor="text1"/>
          <w:sz w:val="24"/>
          <w:szCs w:val="24"/>
        </w:rPr>
        <w:t>iwR÷vW</w:t>
      </w:r>
      <w:proofErr w:type="spellEnd"/>
      <w:r w:rsidR="009D1690" w:rsidRPr="001A38D2">
        <w:rPr>
          <w:rFonts w:ascii="SutonnyMJ" w:hAnsi="SutonnyMJ" w:cs="SutonnyMJ"/>
          <w:color w:val="000000" w:themeColor="text1"/>
          <w:sz w:val="24"/>
          <w:szCs w:val="24"/>
        </w:rPr>
        <w:t xml:space="preserve">© </w:t>
      </w:r>
      <w:proofErr w:type="spellStart"/>
      <w:r w:rsidR="009D1690" w:rsidRPr="001A38D2">
        <w:rPr>
          <w:rFonts w:ascii="SutonnyMJ" w:hAnsi="SutonnyMJ" w:cs="SutonnyMJ"/>
          <w:color w:val="000000" w:themeColor="text1"/>
          <w:sz w:val="24"/>
          <w:szCs w:val="24"/>
        </w:rPr>
        <w:t>wPwKrm‡Ki</w:t>
      </w:r>
      <w:proofErr w:type="spellEnd"/>
      <w:r w:rsidR="009D1690" w:rsidRPr="001A38D2">
        <w:rPr>
          <w:rFonts w:ascii="SutonnyMJ" w:hAnsi="SutonnyMJ" w:cs="SutonnyMJ"/>
          <w:color w:val="000000" w:themeColor="text1"/>
          <w:sz w:val="24"/>
          <w:szCs w:val="24"/>
        </w:rPr>
        <w:t xml:space="preserve"> </w:t>
      </w:r>
      <w:proofErr w:type="spellStart"/>
      <w:r w:rsidR="009D1690" w:rsidRPr="001A38D2">
        <w:rPr>
          <w:rFonts w:ascii="SutonnyMJ" w:hAnsi="SutonnyMJ" w:cs="SutonnyMJ"/>
          <w:color w:val="000000" w:themeColor="text1"/>
          <w:sz w:val="24"/>
          <w:szCs w:val="24"/>
        </w:rPr>
        <w:t>e¨e</w:t>
      </w:r>
      <w:proofErr w:type="spellEnd"/>
      <w:r w:rsidR="009D1690" w:rsidRPr="001A38D2">
        <w:rPr>
          <w:rFonts w:ascii="SutonnyMJ" w:hAnsi="SutonnyMJ" w:cs="SutonnyMJ"/>
          <w:color w:val="000000" w:themeColor="text1"/>
          <w:sz w:val="24"/>
          <w:szCs w:val="24"/>
        </w:rPr>
        <w:t>¯’</w:t>
      </w:r>
      <w:proofErr w:type="spellStart"/>
      <w:r w:rsidR="009D1690" w:rsidRPr="001A38D2">
        <w:rPr>
          <w:rFonts w:ascii="SutonnyMJ" w:hAnsi="SutonnyMJ" w:cs="SutonnyMJ"/>
          <w:color w:val="000000" w:themeColor="text1"/>
          <w:sz w:val="24"/>
          <w:szCs w:val="24"/>
        </w:rPr>
        <w:t>vcÎ</w:t>
      </w:r>
      <w:proofErr w:type="spellEnd"/>
      <w:r w:rsidR="009D1690" w:rsidRPr="001A38D2">
        <w:rPr>
          <w:rFonts w:ascii="SutonnyMJ" w:hAnsi="SutonnyMJ" w:cs="SutonnyMJ"/>
          <w:color w:val="000000" w:themeColor="text1"/>
          <w:sz w:val="24"/>
          <w:szCs w:val="24"/>
        </w:rPr>
        <w:t xml:space="preserve"> </w:t>
      </w:r>
      <w:proofErr w:type="spellStart"/>
      <w:r w:rsidR="009D1690" w:rsidRPr="001A38D2">
        <w:rPr>
          <w:rFonts w:ascii="SutonnyMJ" w:hAnsi="SutonnyMJ" w:cs="SutonnyMJ"/>
          <w:color w:val="000000" w:themeColor="text1"/>
          <w:sz w:val="24"/>
          <w:szCs w:val="24"/>
        </w:rPr>
        <w:t>e¨ZxZ</w:t>
      </w:r>
      <w:proofErr w:type="spellEnd"/>
      <w:r w:rsidR="009D1690" w:rsidRPr="001A38D2">
        <w:rPr>
          <w:rFonts w:ascii="SutonnyMJ" w:hAnsi="SutonnyMJ" w:cs="SutonnyMJ"/>
          <w:color w:val="000000" w:themeColor="text1"/>
          <w:sz w:val="24"/>
          <w:szCs w:val="24"/>
        </w:rPr>
        <w:t xml:space="preserve"> †</w:t>
      </w:r>
      <w:proofErr w:type="spellStart"/>
      <w:r w:rsidR="009D1690" w:rsidRPr="001A38D2">
        <w:rPr>
          <w:rFonts w:ascii="SutonnyMJ" w:hAnsi="SutonnyMJ" w:cs="SutonnyMJ"/>
          <w:color w:val="000000" w:themeColor="text1"/>
          <w:sz w:val="24"/>
          <w:szCs w:val="24"/>
        </w:rPr>
        <w:t>Kvb</w:t>
      </w:r>
      <w:proofErr w:type="spellEnd"/>
      <w:r w:rsidR="009D1690" w:rsidRPr="001A38D2">
        <w:rPr>
          <w:rFonts w:ascii="SutonnyMJ" w:hAnsi="SutonnyMJ" w:cs="SutonnyMJ"/>
          <w:color w:val="000000" w:themeColor="text1"/>
          <w:sz w:val="24"/>
          <w:szCs w:val="24"/>
        </w:rPr>
        <w:t xml:space="preserve"> Jla </w:t>
      </w:r>
      <w:proofErr w:type="spellStart"/>
      <w:r w:rsidR="009D1690" w:rsidRPr="001A38D2">
        <w:rPr>
          <w:rFonts w:ascii="SutonnyMJ" w:hAnsi="SutonnyMJ" w:cs="SutonnyMJ"/>
          <w:color w:val="000000" w:themeColor="text1"/>
          <w:sz w:val="24"/>
          <w:szCs w:val="24"/>
        </w:rPr>
        <w:t>weµq</w:t>
      </w:r>
      <w:proofErr w:type="spellEnd"/>
      <w:r w:rsidR="009D1690" w:rsidRPr="001A38D2">
        <w:rPr>
          <w:rFonts w:ascii="SutonnyMJ" w:hAnsi="SutonnyMJ" w:cs="SutonnyMJ"/>
          <w:color w:val="000000" w:themeColor="text1"/>
          <w:sz w:val="24"/>
          <w:szCs w:val="24"/>
        </w:rPr>
        <w:t xml:space="preserve"> Kiv </w:t>
      </w:r>
      <w:proofErr w:type="spellStart"/>
      <w:r w:rsidR="009D1690" w:rsidRPr="001A38D2">
        <w:rPr>
          <w:rFonts w:ascii="SutonnyMJ" w:hAnsi="SutonnyMJ" w:cs="SutonnyMJ"/>
          <w:color w:val="000000" w:themeColor="text1"/>
          <w:sz w:val="24"/>
          <w:szCs w:val="24"/>
        </w:rPr>
        <w:t>nB‡j</w:t>
      </w:r>
      <w:proofErr w:type="spellEnd"/>
      <w:r w:rsidR="009D1690" w:rsidRPr="001A38D2">
        <w:rPr>
          <w:rFonts w:ascii="SutonnyMJ" w:hAnsi="SutonnyMJ" w:cs="SutonnyMJ"/>
          <w:color w:val="000000" w:themeColor="text1"/>
          <w:sz w:val="24"/>
          <w:szCs w:val="24"/>
        </w:rPr>
        <w:t xml:space="preserve"> </w:t>
      </w:r>
      <w:proofErr w:type="spellStart"/>
      <w:r w:rsidR="009D1690" w:rsidRPr="001A38D2">
        <w:rPr>
          <w:rFonts w:ascii="SutonnyMJ" w:hAnsi="SutonnyMJ" w:cs="SutonnyMJ"/>
          <w:color w:val="000000" w:themeColor="text1"/>
          <w:sz w:val="24"/>
          <w:szCs w:val="24"/>
        </w:rPr>
        <w:t>AbwaK</w:t>
      </w:r>
      <w:proofErr w:type="spellEnd"/>
      <w:r w:rsidR="009D1690" w:rsidRPr="001A38D2">
        <w:rPr>
          <w:rFonts w:ascii="SutonnyMJ" w:hAnsi="SutonnyMJ" w:cs="SutonnyMJ"/>
          <w:color w:val="000000" w:themeColor="text1"/>
          <w:sz w:val="24"/>
          <w:szCs w:val="24"/>
        </w:rPr>
        <w:t xml:space="preserve"> 20 (</w:t>
      </w:r>
      <w:proofErr w:type="spellStart"/>
      <w:r w:rsidR="009D1690" w:rsidRPr="001A38D2">
        <w:rPr>
          <w:rFonts w:ascii="SutonnyMJ" w:hAnsi="SutonnyMJ" w:cs="SutonnyMJ"/>
          <w:color w:val="000000" w:themeColor="text1"/>
          <w:sz w:val="24"/>
          <w:szCs w:val="24"/>
        </w:rPr>
        <w:t>wek</w:t>
      </w:r>
      <w:proofErr w:type="spellEnd"/>
      <w:r w:rsidR="009D1690" w:rsidRPr="001A38D2">
        <w:rPr>
          <w:rFonts w:ascii="SutonnyMJ" w:hAnsi="SutonnyMJ" w:cs="SutonnyMJ"/>
          <w:color w:val="000000" w:themeColor="text1"/>
          <w:sz w:val="24"/>
          <w:szCs w:val="24"/>
        </w:rPr>
        <w:t xml:space="preserve">) </w:t>
      </w:r>
      <w:proofErr w:type="spellStart"/>
      <w:r w:rsidR="004401D3" w:rsidRPr="001A38D2">
        <w:rPr>
          <w:rFonts w:ascii="SutonnyMJ" w:hAnsi="SutonnyMJ" w:cs="SutonnyMJ"/>
          <w:color w:val="000000" w:themeColor="text1"/>
          <w:sz w:val="24"/>
          <w:szCs w:val="24"/>
        </w:rPr>
        <w:t>nvRvi</w:t>
      </w:r>
      <w:proofErr w:type="spellEnd"/>
      <w:r w:rsidR="004401D3" w:rsidRPr="001A38D2">
        <w:rPr>
          <w:rFonts w:ascii="SutonnyMJ" w:hAnsi="SutonnyMJ" w:cs="SutonnyMJ"/>
          <w:color w:val="000000" w:themeColor="text1"/>
          <w:sz w:val="24"/>
          <w:szCs w:val="24"/>
        </w:rPr>
        <w:t xml:space="preserve"> </w:t>
      </w:r>
      <w:proofErr w:type="spellStart"/>
      <w:r w:rsidR="004401D3" w:rsidRPr="001A38D2">
        <w:rPr>
          <w:rFonts w:ascii="SutonnyMJ" w:hAnsi="SutonnyMJ" w:cs="SutonnyMJ"/>
          <w:color w:val="000000" w:themeColor="text1"/>
          <w:sz w:val="24"/>
          <w:szCs w:val="24"/>
        </w:rPr>
        <w:t>UvKv</w:t>
      </w:r>
      <w:proofErr w:type="spellEnd"/>
      <w:r w:rsidR="004401D3" w:rsidRPr="001A38D2">
        <w:rPr>
          <w:rFonts w:ascii="SutonnyMJ" w:hAnsi="SutonnyMJ" w:cs="SutonnyMJ"/>
          <w:color w:val="000000" w:themeColor="text1"/>
          <w:sz w:val="24"/>
          <w:szCs w:val="24"/>
        </w:rPr>
        <w:t xml:space="preserve"> A_©`‡</w:t>
      </w:r>
      <w:proofErr w:type="spellStart"/>
      <w:r w:rsidR="004401D3" w:rsidRPr="001A38D2">
        <w:rPr>
          <w:rFonts w:ascii="SutonnyMJ" w:hAnsi="SutonnyMJ" w:cs="SutonnyMJ"/>
          <w:color w:val="000000" w:themeColor="text1"/>
          <w:sz w:val="24"/>
          <w:szCs w:val="24"/>
        </w:rPr>
        <w:t>Ûi</w:t>
      </w:r>
      <w:proofErr w:type="spellEnd"/>
      <w:r w:rsidR="004401D3" w:rsidRPr="001A38D2">
        <w:rPr>
          <w:rFonts w:ascii="SutonnyMJ" w:hAnsi="SutonnyMJ" w:cs="SutonnyMJ"/>
          <w:color w:val="000000" w:themeColor="text1"/>
          <w:sz w:val="24"/>
          <w:szCs w:val="24"/>
        </w:rPr>
        <w:t xml:space="preserve"> </w:t>
      </w:r>
      <w:proofErr w:type="spellStart"/>
      <w:r w:rsidR="004401D3" w:rsidRPr="001A38D2">
        <w:rPr>
          <w:rFonts w:ascii="SutonnyMJ" w:hAnsi="SutonnyMJ" w:cs="SutonnyMJ"/>
          <w:color w:val="000000" w:themeColor="text1"/>
          <w:sz w:val="24"/>
          <w:szCs w:val="24"/>
        </w:rPr>
        <w:t>weavb</w:t>
      </w:r>
      <w:proofErr w:type="spellEnd"/>
      <w:r w:rsidR="004401D3" w:rsidRPr="001A38D2">
        <w:rPr>
          <w:rFonts w:ascii="SutonnyMJ" w:hAnsi="SutonnyMJ" w:cs="SutonnyMJ"/>
          <w:color w:val="000000" w:themeColor="text1"/>
          <w:sz w:val="24"/>
          <w:szCs w:val="24"/>
        </w:rPr>
        <w:t xml:space="preserve"> </w:t>
      </w:r>
      <w:proofErr w:type="spellStart"/>
      <w:r w:rsidR="004401D3" w:rsidRPr="001A38D2">
        <w:rPr>
          <w:rFonts w:ascii="SutonnyMJ" w:hAnsi="SutonnyMJ" w:cs="SutonnyMJ"/>
          <w:color w:val="000000" w:themeColor="text1"/>
          <w:sz w:val="24"/>
          <w:szCs w:val="24"/>
        </w:rPr>
        <w:t>i‡q‡Q</w:t>
      </w:r>
      <w:proofErr w:type="spellEnd"/>
      <w:r w:rsidR="004401D3" w:rsidRPr="001A38D2">
        <w:rPr>
          <w:rFonts w:ascii="SutonnyMJ" w:hAnsi="SutonnyMJ" w:cs="SutonnyMJ"/>
          <w:color w:val="000000" w:themeColor="text1"/>
          <w:sz w:val="24"/>
          <w:szCs w:val="24"/>
        </w:rPr>
        <w:t>|</w:t>
      </w:r>
    </w:p>
    <w:p w14:paraId="5AD9A4FD" w14:textId="2DCC2D2B" w:rsidR="008D1D06" w:rsidRPr="001A38D2" w:rsidRDefault="008D1D06" w:rsidP="008D1D06">
      <w:pPr>
        <w:pStyle w:val="ListParagraph"/>
        <w:numPr>
          <w:ilvl w:val="0"/>
          <w:numId w:val="1"/>
        </w:numPr>
        <w:tabs>
          <w:tab w:val="left" w:pos="540"/>
          <w:tab w:val="left" w:pos="1080"/>
          <w:tab w:val="left" w:pos="1620"/>
          <w:tab w:val="left" w:pos="2160"/>
        </w:tabs>
        <w:spacing w:after="0" w:line="240" w:lineRule="auto"/>
        <w:jc w:val="both"/>
        <w:rPr>
          <w:rFonts w:ascii="Nikosh" w:eastAsia="Nikosh" w:hAnsi="Nikosh" w:cs="Nikosh"/>
          <w:color w:val="000000" w:themeColor="text1"/>
          <w:sz w:val="24"/>
          <w:szCs w:val="24"/>
          <w:lang w:bidi="bn-IN"/>
        </w:rPr>
      </w:pPr>
      <w:r w:rsidRPr="001A38D2">
        <w:rPr>
          <w:rFonts w:ascii="SutonnyMJ" w:hAnsi="SutonnyMJ" w:cs="SutonnyMJ"/>
          <w:color w:val="000000" w:themeColor="text1"/>
          <w:sz w:val="24"/>
          <w:szCs w:val="24"/>
        </w:rPr>
        <w:t xml:space="preserve">Jla I </w:t>
      </w:r>
      <w:proofErr w:type="spellStart"/>
      <w:r w:rsidRPr="001A38D2">
        <w:rPr>
          <w:rFonts w:ascii="SutonnyMJ" w:hAnsi="SutonnyMJ" w:cs="SutonnyMJ"/>
          <w:color w:val="000000" w:themeColor="text1"/>
          <w:sz w:val="24"/>
          <w:szCs w:val="24"/>
        </w:rPr>
        <w:t>Km‡gwU</w:t>
      </w:r>
      <w:proofErr w:type="spellEnd"/>
      <w:r w:rsidRPr="001A38D2">
        <w:rPr>
          <w:rFonts w:ascii="SutonnyMJ" w:hAnsi="SutonnyMJ" w:cs="SutonnyMJ"/>
          <w:color w:val="000000" w:themeColor="text1"/>
          <w:sz w:val="24"/>
          <w:szCs w:val="24"/>
        </w:rPr>
        <w:t xml:space="preserve">· AvBb-2023 Gi 45 </w:t>
      </w:r>
      <w:proofErr w:type="spellStart"/>
      <w:r w:rsidRPr="001A38D2">
        <w:rPr>
          <w:rFonts w:ascii="SutonnyMJ" w:hAnsi="SutonnyMJ" w:cs="SutonnyMJ"/>
          <w:color w:val="000000" w:themeColor="text1"/>
          <w:sz w:val="24"/>
          <w:szCs w:val="24"/>
        </w:rPr>
        <w:t>aviv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gvZv‡eK</w:t>
      </w:r>
      <w:proofErr w:type="spellEnd"/>
      <w:r w:rsidRPr="001A38D2">
        <w:rPr>
          <w:rFonts w:ascii="SutonnyMJ" w:hAnsi="SutonnyMJ" w:cs="SutonnyMJ"/>
          <w:color w:val="000000" w:themeColor="text1"/>
          <w:sz w:val="24"/>
          <w:szCs w:val="24"/>
        </w:rPr>
        <w:t xml:space="preserve"> </w:t>
      </w:r>
      <w:proofErr w:type="spellStart"/>
      <w:r w:rsidR="005A3EF7" w:rsidRPr="001A38D2">
        <w:rPr>
          <w:rFonts w:ascii="SutonnyMJ" w:hAnsi="SutonnyMJ" w:cs="SutonnyMJ"/>
          <w:color w:val="000000" w:themeColor="text1"/>
          <w:sz w:val="24"/>
          <w:szCs w:val="24"/>
        </w:rPr>
        <w:t>Ò</w:t>
      </w:r>
      <w:r w:rsidRPr="001A38D2">
        <w:rPr>
          <w:rFonts w:ascii="SutonnyMJ" w:hAnsi="SutonnyMJ" w:cs="SutonnyMJ"/>
          <w:color w:val="000000" w:themeColor="text1"/>
          <w:sz w:val="24"/>
          <w:szCs w:val="24"/>
        </w:rPr>
        <w:t>Jla</w:t>
      </w:r>
      <w:proofErr w:type="spellEnd"/>
      <w:r w:rsidRPr="001A38D2">
        <w:rPr>
          <w:rFonts w:ascii="SutonnyMJ" w:hAnsi="SutonnyMJ" w:cs="SutonnyMJ"/>
          <w:color w:val="000000" w:themeColor="text1"/>
          <w:sz w:val="24"/>
          <w:szCs w:val="24"/>
        </w:rPr>
        <w:t xml:space="preserve"> weµ‡qi †</w:t>
      </w:r>
      <w:proofErr w:type="spellStart"/>
      <w:r w:rsidRPr="001A38D2">
        <w:rPr>
          <w:rFonts w:ascii="SutonnyMJ" w:hAnsi="SutonnyMJ" w:cs="SutonnyMJ"/>
          <w:color w:val="000000" w:themeColor="text1"/>
          <w:sz w:val="24"/>
          <w:szCs w:val="24"/>
        </w:rPr>
        <w:t>ÿ‡Î</w:t>
      </w:r>
      <w:proofErr w:type="spellEnd"/>
      <w:r w:rsidR="00125C9A" w:rsidRPr="001A38D2">
        <w:rPr>
          <w:rFonts w:ascii="SutonnyMJ" w:hAnsi="SutonnyMJ" w:cs="SutonnyMJ"/>
          <w:color w:val="000000" w:themeColor="text1"/>
          <w:sz w:val="24"/>
          <w:szCs w:val="24"/>
        </w:rPr>
        <w:t xml:space="preserve"> †</w:t>
      </w:r>
      <w:proofErr w:type="spellStart"/>
      <w:r w:rsidR="00125C9A" w:rsidRPr="001A38D2">
        <w:rPr>
          <w:rFonts w:ascii="SutonnyMJ" w:hAnsi="SutonnyMJ" w:cs="SutonnyMJ"/>
          <w:color w:val="000000" w:themeColor="text1"/>
          <w:sz w:val="24"/>
          <w:szCs w:val="24"/>
        </w:rPr>
        <w:t>hvM¨Zv</w:t>
      </w:r>
      <w:proofErr w:type="spellEnd"/>
      <w:r w:rsidR="00125C9A" w:rsidRPr="001A38D2">
        <w:rPr>
          <w:rFonts w:ascii="SutonnyMJ" w:hAnsi="SutonnyMJ" w:cs="SutonnyMJ"/>
          <w:color w:val="000000" w:themeColor="text1"/>
          <w:sz w:val="24"/>
          <w:szCs w:val="24"/>
        </w:rPr>
        <w:t xml:space="preserve"> </w:t>
      </w:r>
      <w:proofErr w:type="spellStart"/>
      <w:r w:rsidR="00125C9A" w:rsidRPr="001A38D2">
        <w:rPr>
          <w:rFonts w:ascii="SutonnyMJ" w:hAnsi="SutonnyMJ" w:cs="SutonnyMJ"/>
          <w:color w:val="000000" w:themeColor="text1"/>
          <w:sz w:val="24"/>
          <w:szCs w:val="24"/>
        </w:rPr>
        <w:t>m¤úbœ</w:t>
      </w:r>
      <w:proofErr w:type="spellEnd"/>
      <w:r w:rsidR="00125C9A" w:rsidRPr="001A38D2">
        <w:rPr>
          <w:rFonts w:ascii="SutonnyMJ" w:hAnsi="SutonnyMJ" w:cs="SutonnyMJ"/>
          <w:color w:val="000000" w:themeColor="text1"/>
          <w:sz w:val="24"/>
          <w:szCs w:val="24"/>
        </w:rPr>
        <w:t xml:space="preserve"> e¨w³i </w:t>
      </w:r>
      <w:proofErr w:type="spellStart"/>
      <w:r w:rsidR="00125C9A" w:rsidRPr="001A38D2">
        <w:rPr>
          <w:rFonts w:ascii="SutonnyMJ" w:hAnsi="SutonnyMJ" w:cs="SutonnyMJ"/>
          <w:color w:val="000000" w:themeColor="text1"/>
          <w:sz w:val="24"/>
          <w:szCs w:val="24"/>
        </w:rPr>
        <w:t>ZË¡veavb</w:t>
      </w:r>
      <w:proofErr w:type="spellEnd"/>
      <w:r w:rsidR="00125C9A" w:rsidRPr="001A38D2">
        <w:rPr>
          <w:rFonts w:ascii="SutonnyMJ" w:hAnsi="SutonnyMJ" w:cs="SutonnyMJ"/>
          <w:color w:val="000000" w:themeColor="text1"/>
          <w:sz w:val="24"/>
          <w:szCs w:val="24"/>
        </w:rPr>
        <w:t xml:space="preserve">, </w:t>
      </w:r>
      <w:proofErr w:type="spellStart"/>
      <w:r w:rsidR="00125C9A" w:rsidRPr="001A38D2">
        <w:rPr>
          <w:rFonts w:ascii="SutonnyMJ" w:hAnsi="SutonnyMJ" w:cs="SutonnyMJ"/>
          <w:color w:val="000000" w:themeColor="text1"/>
          <w:sz w:val="24"/>
          <w:szCs w:val="24"/>
        </w:rPr>
        <w:t>BZ¨vw</w:t>
      </w:r>
      <w:proofErr w:type="spellEnd"/>
      <w:r w:rsidR="00125C9A" w:rsidRPr="001A38D2">
        <w:rPr>
          <w:rFonts w:ascii="SutonnyMJ" w:hAnsi="SutonnyMJ" w:cs="SutonnyMJ"/>
          <w:color w:val="000000" w:themeColor="text1"/>
          <w:sz w:val="24"/>
          <w:szCs w:val="24"/>
        </w:rPr>
        <w:t>`|-(1) †</w:t>
      </w:r>
      <w:proofErr w:type="spellStart"/>
      <w:r w:rsidR="00125C9A" w:rsidRPr="001A38D2">
        <w:rPr>
          <w:rFonts w:ascii="SutonnyMJ" w:hAnsi="SutonnyMJ" w:cs="SutonnyMJ"/>
          <w:color w:val="000000" w:themeColor="text1"/>
          <w:sz w:val="24"/>
          <w:szCs w:val="24"/>
        </w:rPr>
        <w:t>Kvb</w:t>
      </w:r>
      <w:proofErr w:type="spellEnd"/>
      <w:r w:rsidR="00125C9A" w:rsidRPr="001A38D2">
        <w:rPr>
          <w:rFonts w:ascii="SutonnyMJ" w:hAnsi="SutonnyMJ" w:cs="SutonnyMJ"/>
          <w:color w:val="000000" w:themeColor="text1"/>
          <w:sz w:val="24"/>
          <w:szCs w:val="24"/>
        </w:rPr>
        <w:t xml:space="preserve"> e¨w³ </w:t>
      </w:r>
      <w:proofErr w:type="spellStart"/>
      <w:r w:rsidR="00F50ADC" w:rsidRPr="001A38D2">
        <w:rPr>
          <w:rFonts w:ascii="SutonnyMJ" w:hAnsi="SutonnyMJ" w:cs="SutonnyMJ"/>
          <w:color w:val="000000" w:themeColor="text1"/>
          <w:sz w:val="24"/>
          <w:szCs w:val="24"/>
        </w:rPr>
        <w:t>LyPiv</w:t>
      </w:r>
      <w:proofErr w:type="spellEnd"/>
      <w:r w:rsidR="00F50ADC" w:rsidRPr="001A38D2">
        <w:rPr>
          <w:rFonts w:ascii="SutonnyMJ" w:hAnsi="SutonnyMJ" w:cs="SutonnyMJ"/>
          <w:color w:val="000000" w:themeColor="text1"/>
          <w:sz w:val="24"/>
          <w:szCs w:val="24"/>
        </w:rPr>
        <w:t xml:space="preserve"> we‡µ</w:t>
      </w:r>
      <w:proofErr w:type="spellStart"/>
      <w:r w:rsidR="00F50ADC" w:rsidRPr="001A38D2">
        <w:rPr>
          <w:rFonts w:ascii="SutonnyMJ" w:hAnsi="SutonnyMJ" w:cs="SutonnyMJ"/>
          <w:color w:val="000000" w:themeColor="text1"/>
          <w:sz w:val="24"/>
          <w:szCs w:val="24"/>
        </w:rPr>
        <w:t>Zv</w:t>
      </w:r>
      <w:proofErr w:type="spellEnd"/>
      <w:r w:rsidR="00F50ADC" w:rsidRPr="001A38D2">
        <w:rPr>
          <w:rFonts w:ascii="SutonnyMJ" w:hAnsi="SutonnyMJ" w:cs="SutonnyMJ"/>
          <w:color w:val="000000" w:themeColor="text1"/>
          <w:sz w:val="24"/>
          <w:szCs w:val="24"/>
        </w:rPr>
        <w:t xml:space="preserve"> </w:t>
      </w:r>
      <w:proofErr w:type="spellStart"/>
      <w:r w:rsidR="00F50ADC" w:rsidRPr="001A38D2">
        <w:rPr>
          <w:rFonts w:ascii="SutonnyMJ" w:hAnsi="SutonnyMJ" w:cs="SutonnyMJ"/>
          <w:color w:val="000000" w:themeColor="text1"/>
          <w:sz w:val="24"/>
          <w:szCs w:val="24"/>
        </w:rPr>
        <w:t>wn‡m‡</w:t>
      </w:r>
      <w:r w:rsidR="00F50ADC" w:rsidRPr="003E6E16">
        <w:rPr>
          <w:rFonts w:ascii="SutonnyMJ" w:hAnsi="SutonnyMJ" w:cs="SutonnyMJ"/>
          <w:color w:val="C00000"/>
          <w:sz w:val="24"/>
          <w:szCs w:val="24"/>
          <w:rPrChange w:id="27" w:author="Microsoft account" w:date="2023-12-17T22:14:00Z">
            <w:rPr>
              <w:rFonts w:ascii="SutonnyMJ" w:hAnsi="SutonnyMJ" w:cs="SutonnyMJ"/>
              <w:color w:val="000000" w:themeColor="text1"/>
              <w:sz w:val="24"/>
              <w:szCs w:val="24"/>
            </w:rPr>
          </w:rPrChange>
        </w:rPr>
        <w:t>e</w:t>
      </w:r>
      <w:proofErr w:type="spellEnd"/>
      <w:r w:rsidR="00F50ADC" w:rsidRPr="003E6E16">
        <w:rPr>
          <w:rFonts w:ascii="SutonnyMJ" w:hAnsi="SutonnyMJ" w:cs="SutonnyMJ"/>
          <w:color w:val="C00000"/>
          <w:sz w:val="24"/>
          <w:szCs w:val="24"/>
          <w:rPrChange w:id="28"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29" w:author="Microsoft account" w:date="2023-12-17T22:14:00Z">
            <w:rPr>
              <w:rFonts w:ascii="SutonnyMJ" w:hAnsi="SutonnyMJ" w:cs="SutonnyMJ"/>
              <w:color w:val="000000" w:themeColor="text1"/>
              <w:sz w:val="24"/>
              <w:szCs w:val="24"/>
            </w:rPr>
          </w:rPrChange>
        </w:rPr>
        <w:t>dvg©vwm</w:t>
      </w:r>
      <w:proofErr w:type="spellEnd"/>
      <w:r w:rsidR="007369F7" w:rsidRPr="003E6E16">
        <w:rPr>
          <w:rFonts w:ascii="SutonnyMJ" w:hAnsi="SutonnyMJ" w:cs="SutonnyMJ"/>
          <w:color w:val="C00000"/>
          <w:sz w:val="24"/>
          <w:szCs w:val="24"/>
          <w:rPrChange w:id="30"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31" w:author="Microsoft account" w:date="2023-12-17T22:14:00Z">
            <w:rPr>
              <w:rFonts w:ascii="SutonnyMJ" w:hAnsi="SutonnyMJ" w:cs="SutonnyMJ"/>
              <w:color w:val="000000" w:themeColor="text1"/>
              <w:sz w:val="24"/>
              <w:szCs w:val="24"/>
            </w:rPr>
          </w:rPrChange>
        </w:rPr>
        <w:t>wW‡cøvgv</w:t>
      </w:r>
      <w:proofErr w:type="spellEnd"/>
      <w:r w:rsidR="007369F7" w:rsidRPr="003E6E16">
        <w:rPr>
          <w:rFonts w:ascii="SutonnyMJ" w:hAnsi="SutonnyMJ" w:cs="SutonnyMJ"/>
          <w:color w:val="C00000"/>
          <w:sz w:val="24"/>
          <w:szCs w:val="24"/>
          <w:rPrChange w:id="32"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33" w:author="Microsoft account" w:date="2023-12-17T22:14:00Z">
            <w:rPr>
              <w:rFonts w:ascii="SutonnyMJ" w:hAnsi="SutonnyMJ" w:cs="SutonnyMJ"/>
              <w:color w:val="000000" w:themeColor="text1"/>
              <w:sz w:val="24"/>
              <w:szCs w:val="24"/>
            </w:rPr>
          </w:rPrChange>
        </w:rPr>
        <w:t>dvg©vwm</w:t>
      </w:r>
      <w:proofErr w:type="spellEnd"/>
      <w:r w:rsidR="007369F7" w:rsidRPr="003E6E16">
        <w:rPr>
          <w:rFonts w:ascii="SutonnyMJ" w:hAnsi="SutonnyMJ" w:cs="SutonnyMJ"/>
          <w:color w:val="C00000"/>
          <w:sz w:val="24"/>
          <w:szCs w:val="24"/>
          <w:rPrChange w:id="34"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35" w:author="Microsoft account" w:date="2023-12-17T22:14:00Z">
            <w:rPr>
              <w:rFonts w:ascii="SutonnyMJ" w:hAnsi="SutonnyMJ" w:cs="SutonnyMJ"/>
              <w:color w:val="000000" w:themeColor="text1"/>
              <w:sz w:val="24"/>
              <w:szCs w:val="24"/>
            </w:rPr>
          </w:rPrChange>
        </w:rPr>
        <w:t>dv‡g©mx</w:t>
      </w:r>
      <w:proofErr w:type="spellEnd"/>
      <w:r w:rsidR="007369F7" w:rsidRPr="003E6E16">
        <w:rPr>
          <w:rFonts w:ascii="SutonnyMJ" w:hAnsi="SutonnyMJ" w:cs="SutonnyMJ"/>
          <w:color w:val="C00000"/>
          <w:sz w:val="24"/>
          <w:szCs w:val="24"/>
          <w:rPrChange w:id="36"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37" w:author="Microsoft account" w:date="2023-12-17T22:14:00Z">
            <w:rPr>
              <w:rFonts w:ascii="SutonnyMJ" w:hAnsi="SutonnyMJ" w:cs="SutonnyMJ"/>
              <w:color w:val="000000" w:themeColor="text1"/>
              <w:sz w:val="24"/>
              <w:szCs w:val="24"/>
            </w:rPr>
          </w:rPrChange>
        </w:rPr>
        <w:t>UKwbwkqvb</w:t>
      </w:r>
      <w:proofErr w:type="spellEnd"/>
      <w:r w:rsidR="00F50ADC" w:rsidRPr="003E6E16">
        <w:rPr>
          <w:rFonts w:ascii="SutonnyMJ" w:hAnsi="SutonnyMJ" w:cs="SutonnyMJ"/>
          <w:color w:val="C00000"/>
          <w:sz w:val="24"/>
          <w:szCs w:val="24"/>
          <w:rPrChange w:id="38" w:author="Microsoft account" w:date="2023-12-17T22:14:00Z">
            <w:rPr>
              <w:rFonts w:ascii="SutonnyMJ" w:hAnsi="SutonnyMJ" w:cs="SutonnyMJ"/>
              <w:color w:val="000000" w:themeColor="text1"/>
              <w:sz w:val="24"/>
              <w:szCs w:val="24"/>
            </w:rPr>
          </w:rPrChange>
        </w:rPr>
        <w:t xml:space="preserve">, </w:t>
      </w:r>
      <w:proofErr w:type="spellStart"/>
      <w:r w:rsidR="00F50ADC" w:rsidRPr="003E6E16">
        <w:rPr>
          <w:rFonts w:ascii="SutonnyMJ" w:hAnsi="SutonnyMJ" w:cs="SutonnyMJ"/>
          <w:color w:val="C00000"/>
          <w:sz w:val="24"/>
          <w:szCs w:val="24"/>
          <w:rPrChange w:id="39" w:author="Microsoft account" w:date="2023-12-17T22:14:00Z">
            <w:rPr>
              <w:rFonts w:ascii="SutonnyMJ" w:hAnsi="SutonnyMJ" w:cs="SutonnyMJ"/>
              <w:color w:val="000000" w:themeColor="text1"/>
              <w:sz w:val="24"/>
              <w:szCs w:val="24"/>
            </w:rPr>
          </w:rPrChange>
        </w:rPr>
        <w:t>wW‡cøvgv</w:t>
      </w:r>
      <w:proofErr w:type="spellEnd"/>
      <w:r w:rsidR="00F50ADC" w:rsidRPr="003E6E16">
        <w:rPr>
          <w:rFonts w:ascii="SutonnyMJ" w:hAnsi="SutonnyMJ" w:cs="SutonnyMJ"/>
          <w:color w:val="C00000"/>
          <w:sz w:val="24"/>
          <w:szCs w:val="24"/>
          <w:rPrChange w:id="40"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41" w:author="Microsoft account" w:date="2023-12-17T22:14:00Z">
            <w:rPr>
              <w:rFonts w:ascii="SutonnyMJ" w:hAnsi="SutonnyMJ" w:cs="SutonnyMJ"/>
              <w:color w:val="000000" w:themeColor="text1"/>
              <w:sz w:val="24"/>
              <w:szCs w:val="24"/>
            </w:rPr>
          </w:rPrChange>
        </w:rPr>
        <w:t>dvg©vwm</w:t>
      </w:r>
      <w:proofErr w:type="spellEnd"/>
      <w:r w:rsidR="007369F7" w:rsidRPr="003E6E16">
        <w:rPr>
          <w:rFonts w:ascii="SutonnyMJ" w:hAnsi="SutonnyMJ" w:cs="SutonnyMJ"/>
          <w:color w:val="C00000"/>
          <w:sz w:val="24"/>
          <w:szCs w:val="24"/>
          <w:rPrChange w:id="42"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43" w:author="Microsoft account" w:date="2023-12-17T22:14:00Z">
            <w:rPr>
              <w:rFonts w:ascii="SutonnyMJ" w:hAnsi="SutonnyMJ" w:cs="SutonnyMJ"/>
              <w:color w:val="000000" w:themeColor="text1"/>
              <w:sz w:val="24"/>
              <w:szCs w:val="24"/>
            </w:rPr>
          </w:rPrChange>
        </w:rPr>
        <w:t>wW‡cøvgv</w:t>
      </w:r>
      <w:proofErr w:type="spellEnd"/>
      <w:r w:rsidR="007369F7" w:rsidRPr="003E6E16">
        <w:rPr>
          <w:rFonts w:ascii="SutonnyMJ" w:hAnsi="SutonnyMJ" w:cs="SutonnyMJ"/>
          <w:color w:val="C00000"/>
          <w:sz w:val="24"/>
          <w:szCs w:val="24"/>
          <w:rPrChange w:id="44"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45" w:author="Microsoft account" w:date="2023-12-17T22:14:00Z">
            <w:rPr>
              <w:rFonts w:ascii="SutonnyMJ" w:hAnsi="SutonnyMJ" w:cs="SutonnyMJ"/>
              <w:color w:val="000000" w:themeColor="text1"/>
              <w:sz w:val="24"/>
              <w:szCs w:val="24"/>
            </w:rPr>
          </w:rPrChange>
        </w:rPr>
        <w:t>dvg©vwm</w:t>
      </w:r>
      <w:proofErr w:type="spellEnd"/>
      <w:r w:rsidR="007369F7" w:rsidRPr="003E6E16">
        <w:rPr>
          <w:rFonts w:ascii="SutonnyMJ" w:hAnsi="SutonnyMJ" w:cs="SutonnyMJ"/>
          <w:color w:val="C00000"/>
          <w:sz w:val="24"/>
          <w:szCs w:val="24"/>
          <w:rPrChange w:id="46"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47" w:author="Microsoft account" w:date="2023-12-17T22:14:00Z">
            <w:rPr>
              <w:rFonts w:ascii="SutonnyMJ" w:hAnsi="SutonnyMJ" w:cs="SutonnyMJ"/>
              <w:color w:val="000000" w:themeColor="text1"/>
              <w:sz w:val="24"/>
              <w:szCs w:val="24"/>
            </w:rPr>
          </w:rPrChange>
        </w:rPr>
        <w:t>dv‡g©mx</w:t>
      </w:r>
      <w:proofErr w:type="spellEnd"/>
      <w:r w:rsidR="007369F7" w:rsidRPr="003E6E16">
        <w:rPr>
          <w:rFonts w:ascii="SutonnyMJ" w:hAnsi="SutonnyMJ" w:cs="SutonnyMJ"/>
          <w:color w:val="C00000"/>
          <w:sz w:val="24"/>
          <w:szCs w:val="24"/>
          <w:rPrChange w:id="48" w:author="Microsoft account" w:date="2023-12-17T22:14:00Z">
            <w:rPr>
              <w:rFonts w:ascii="SutonnyMJ" w:hAnsi="SutonnyMJ" w:cs="SutonnyMJ"/>
              <w:color w:val="000000" w:themeColor="text1"/>
              <w:sz w:val="24"/>
              <w:szCs w:val="24"/>
            </w:rPr>
          </w:rPrChange>
        </w:rPr>
        <w:t xml:space="preserve"> †</w:t>
      </w:r>
      <w:proofErr w:type="spellStart"/>
      <w:r w:rsidR="007369F7" w:rsidRPr="003E6E16">
        <w:rPr>
          <w:rFonts w:ascii="SutonnyMJ" w:hAnsi="SutonnyMJ" w:cs="SutonnyMJ"/>
          <w:color w:val="C00000"/>
          <w:sz w:val="24"/>
          <w:szCs w:val="24"/>
          <w:rPrChange w:id="49" w:author="Microsoft account" w:date="2023-12-17T22:14:00Z">
            <w:rPr>
              <w:rFonts w:ascii="SutonnyMJ" w:hAnsi="SutonnyMJ" w:cs="SutonnyMJ"/>
              <w:color w:val="000000" w:themeColor="text1"/>
              <w:sz w:val="24"/>
              <w:szCs w:val="24"/>
            </w:rPr>
          </w:rPrChange>
        </w:rPr>
        <w:t>UKwbwkqvb</w:t>
      </w:r>
      <w:proofErr w:type="spellEnd"/>
      <w:r w:rsidR="00F50ADC" w:rsidRPr="003E6E16">
        <w:rPr>
          <w:rFonts w:ascii="SutonnyMJ" w:hAnsi="SutonnyMJ" w:cs="SutonnyMJ"/>
          <w:color w:val="C00000"/>
          <w:sz w:val="24"/>
          <w:szCs w:val="24"/>
          <w:rPrChange w:id="50" w:author="Microsoft account" w:date="2023-12-17T22:14:00Z">
            <w:rPr>
              <w:rFonts w:ascii="SutonnyMJ" w:hAnsi="SutonnyMJ" w:cs="SutonnyMJ"/>
              <w:color w:val="000000" w:themeColor="text1"/>
              <w:sz w:val="24"/>
              <w:szCs w:val="24"/>
            </w:rPr>
          </w:rPrChange>
        </w:rPr>
        <w:t xml:space="preserve"> </w:t>
      </w:r>
      <w:proofErr w:type="spellStart"/>
      <w:r w:rsidR="00F50ADC" w:rsidRPr="003E6E16">
        <w:rPr>
          <w:rFonts w:ascii="SutonnyMJ" w:hAnsi="SutonnyMJ" w:cs="SutonnyMJ"/>
          <w:color w:val="C00000"/>
          <w:sz w:val="24"/>
          <w:szCs w:val="24"/>
          <w:rPrChange w:id="51" w:author="Microsoft account" w:date="2023-12-17T22:14:00Z">
            <w:rPr>
              <w:rFonts w:ascii="SutonnyMJ" w:hAnsi="SutonnyMJ" w:cs="SutonnyMJ"/>
              <w:color w:val="000000" w:themeColor="text1"/>
              <w:sz w:val="24"/>
              <w:szCs w:val="24"/>
            </w:rPr>
          </w:rPrChange>
        </w:rPr>
        <w:t>A_ev</w:t>
      </w:r>
      <w:proofErr w:type="spellEnd"/>
      <w:r w:rsidR="00F50ADC" w:rsidRPr="003E6E16">
        <w:rPr>
          <w:rFonts w:ascii="SutonnyMJ" w:hAnsi="SutonnyMJ" w:cs="SutonnyMJ"/>
          <w:color w:val="C00000"/>
          <w:sz w:val="24"/>
          <w:szCs w:val="24"/>
          <w:rPrChange w:id="52" w:author="Microsoft account" w:date="2023-12-17T22:14:00Z">
            <w:rPr>
              <w:rFonts w:ascii="SutonnyMJ" w:hAnsi="SutonnyMJ" w:cs="SutonnyMJ"/>
              <w:color w:val="000000" w:themeColor="text1"/>
              <w:sz w:val="24"/>
              <w:szCs w:val="24"/>
            </w:rPr>
          </w:rPrChange>
        </w:rPr>
        <w:t xml:space="preserve"> </w:t>
      </w:r>
      <w:proofErr w:type="spellStart"/>
      <w:r w:rsidR="00F50ADC" w:rsidRPr="003E6E16">
        <w:rPr>
          <w:rFonts w:ascii="SutonnyMJ" w:hAnsi="SutonnyMJ" w:cs="SutonnyMJ"/>
          <w:color w:val="C00000"/>
          <w:sz w:val="24"/>
          <w:szCs w:val="24"/>
          <w:rPrChange w:id="53" w:author="Microsoft account" w:date="2023-12-17T22:14:00Z">
            <w:rPr>
              <w:rFonts w:ascii="SutonnyMJ" w:hAnsi="SutonnyMJ" w:cs="SutonnyMJ"/>
              <w:color w:val="000000" w:themeColor="text1"/>
              <w:sz w:val="24"/>
              <w:szCs w:val="24"/>
            </w:rPr>
          </w:rPrChange>
        </w:rPr>
        <w:t>dv‡g©mx</w:t>
      </w:r>
      <w:proofErr w:type="spellEnd"/>
      <w:r w:rsidR="00F50ADC" w:rsidRPr="003E6E16">
        <w:rPr>
          <w:rFonts w:ascii="SutonnyMJ" w:hAnsi="SutonnyMJ" w:cs="SutonnyMJ"/>
          <w:color w:val="C00000"/>
          <w:sz w:val="24"/>
          <w:szCs w:val="24"/>
          <w:rPrChange w:id="54" w:author="Microsoft account" w:date="2023-12-17T22:14:00Z">
            <w:rPr>
              <w:rFonts w:ascii="SutonnyMJ" w:hAnsi="SutonnyMJ" w:cs="SutonnyMJ"/>
              <w:color w:val="000000" w:themeColor="text1"/>
              <w:sz w:val="24"/>
              <w:szCs w:val="24"/>
            </w:rPr>
          </w:rPrChange>
        </w:rPr>
        <w:t xml:space="preserve"> †</w:t>
      </w:r>
      <w:proofErr w:type="spellStart"/>
      <w:r w:rsidR="00F50ADC" w:rsidRPr="003E6E16">
        <w:rPr>
          <w:rFonts w:ascii="SutonnyMJ" w:hAnsi="SutonnyMJ" w:cs="SutonnyMJ"/>
          <w:color w:val="C00000"/>
          <w:sz w:val="24"/>
          <w:szCs w:val="24"/>
          <w:rPrChange w:id="55" w:author="Microsoft account" w:date="2023-12-17T22:14:00Z">
            <w:rPr>
              <w:rFonts w:ascii="SutonnyMJ" w:hAnsi="SutonnyMJ" w:cs="SutonnyMJ"/>
              <w:color w:val="000000" w:themeColor="text1"/>
              <w:sz w:val="24"/>
              <w:szCs w:val="24"/>
            </w:rPr>
          </w:rPrChange>
        </w:rPr>
        <w:t>UKwbwkqv‡bi</w:t>
      </w:r>
      <w:proofErr w:type="spellEnd"/>
      <w:r w:rsidR="00F50ADC" w:rsidRPr="003E6E16">
        <w:rPr>
          <w:rFonts w:ascii="SutonnyMJ" w:hAnsi="SutonnyMJ" w:cs="SutonnyMJ"/>
          <w:color w:val="C00000"/>
          <w:sz w:val="24"/>
          <w:szCs w:val="24"/>
          <w:rPrChange w:id="56" w:author="Microsoft account" w:date="2023-12-17T22:14:00Z">
            <w:rPr>
              <w:rFonts w:ascii="SutonnyMJ" w:hAnsi="SutonnyMJ" w:cs="SutonnyMJ"/>
              <w:color w:val="000000" w:themeColor="text1"/>
              <w:sz w:val="24"/>
              <w:szCs w:val="24"/>
            </w:rPr>
          </w:rPrChange>
        </w:rPr>
        <w:t xml:space="preserve"> </w:t>
      </w:r>
      <w:r w:rsidR="00F50ADC" w:rsidRPr="001A38D2">
        <w:rPr>
          <w:rFonts w:ascii="SutonnyMJ" w:hAnsi="SutonnyMJ" w:cs="SutonnyMJ"/>
          <w:color w:val="000000" w:themeColor="text1"/>
          <w:sz w:val="24"/>
          <w:szCs w:val="24"/>
        </w:rPr>
        <w:t xml:space="preserve">e¨w³MZ </w:t>
      </w:r>
      <w:proofErr w:type="spellStart"/>
      <w:r w:rsidR="00F50ADC" w:rsidRPr="001A38D2">
        <w:rPr>
          <w:rFonts w:ascii="SutonnyMJ" w:hAnsi="SutonnyMJ" w:cs="SutonnyMJ"/>
          <w:color w:val="000000" w:themeColor="text1"/>
          <w:sz w:val="24"/>
          <w:szCs w:val="24"/>
        </w:rPr>
        <w:t>ZË¡veavb</w:t>
      </w:r>
      <w:proofErr w:type="spellEnd"/>
      <w:r w:rsidR="00F50ADC" w:rsidRPr="001A38D2">
        <w:rPr>
          <w:rFonts w:ascii="SutonnyMJ" w:hAnsi="SutonnyMJ" w:cs="SutonnyMJ"/>
          <w:color w:val="000000" w:themeColor="text1"/>
          <w:sz w:val="24"/>
          <w:szCs w:val="24"/>
        </w:rPr>
        <w:t xml:space="preserve"> </w:t>
      </w:r>
      <w:proofErr w:type="spellStart"/>
      <w:r w:rsidR="00F50ADC" w:rsidRPr="001A38D2">
        <w:rPr>
          <w:rFonts w:ascii="SutonnyMJ" w:hAnsi="SutonnyMJ" w:cs="SutonnyMJ"/>
          <w:color w:val="000000" w:themeColor="text1"/>
          <w:sz w:val="24"/>
          <w:szCs w:val="24"/>
        </w:rPr>
        <w:t>e¨ZxZ</w:t>
      </w:r>
      <w:proofErr w:type="spellEnd"/>
      <w:r w:rsidR="00F50ADC" w:rsidRPr="001A38D2">
        <w:rPr>
          <w:rFonts w:ascii="SutonnyMJ" w:hAnsi="SutonnyMJ" w:cs="SutonnyMJ"/>
          <w:color w:val="000000" w:themeColor="text1"/>
          <w:sz w:val="24"/>
          <w:szCs w:val="24"/>
        </w:rPr>
        <w:t xml:space="preserve"> </w:t>
      </w:r>
      <w:proofErr w:type="spellStart"/>
      <w:r w:rsidR="00F50ADC" w:rsidRPr="001A38D2">
        <w:rPr>
          <w:rFonts w:ascii="SutonnyMJ" w:hAnsi="SutonnyMJ" w:cs="SutonnyMJ"/>
          <w:color w:val="000000" w:themeColor="text1"/>
          <w:sz w:val="24"/>
          <w:szCs w:val="24"/>
        </w:rPr>
        <w:t>A¨v‡jvc¨vw_K</w:t>
      </w:r>
      <w:proofErr w:type="spellEnd"/>
      <w:r w:rsidR="00F50ADC" w:rsidRPr="001A38D2">
        <w:rPr>
          <w:rFonts w:ascii="SutonnyMJ" w:hAnsi="SutonnyMJ" w:cs="SutonnyMJ"/>
          <w:color w:val="000000" w:themeColor="text1"/>
          <w:sz w:val="24"/>
          <w:szCs w:val="24"/>
        </w:rPr>
        <w:t xml:space="preserve"> Jla </w:t>
      </w:r>
      <w:proofErr w:type="spellStart"/>
      <w:r w:rsidR="00F50ADC" w:rsidRPr="001A38D2">
        <w:rPr>
          <w:rFonts w:ascii="SutonnyMJ" w:hAnsi="SutonnyMJ" w:cs="SutonnyMJ"/>
          <w:color w:val="000000" w:themeColor="text1"/>
          <w:sz w:val="24"/>
          <w:szCs w:val="24"/>
        </w:rPr>
        <w:t>weµq</w:t>
      </w:r>
      <w:proofErr w:type="spellEnd"/>
      <w:r w:rsidR="00F50ADC" w:rsidRPr="001A38D2">
        <w:rPr>
          <w:rFonts w:ascii="SutonnyMJ" w:hAnsi="SutonnyMJ" w:cs="SutonnyMJ"/>
          <w:color w:val="000000" w:themeColor="text1"/>
          <w:sz w:val="24"/>
          <w:szCs w:val="24"/>
        </w:rPr>
        <w:t xml:space="preserve"> </w:t>
      </w:r>
      <w:proofErr w:type="spellStart"/>
      <w:r w:rsidR="00F50ADC" w:rsidRPr="001A38D2">
        <w:rPr>
          <w:rFonts w:ascii="SutonnyMJ" w:hAnsi="SutonnyMJ" w:cs="SutonnyMJ"/>
          <w:color w:val="000000" w:themeColor="text1"/>
          <w:sz w:val="24"/>
          <w:szCs w:val="24"/>
        </w:rPr>
        <w:t>Kwi‡Z</w:t>
      </w:r>
      <w:proofErr w:type="spellEnd"/>
      <w:r w:rsidR="00F50ADC" w:rsidRPr="001A38D2">
        <w:rPr>
          <w:rFonts w:ascii="SutonnyMJ" w:hAnsi="SutonnyMJ" w:cs="SutonnyMJ"/>
          <w:color w:val="000000" w:themeColor="text1"/>
          <w:sz w:val="24"/>
          <w:szCs w:val="24"/>
        </w:rPr>
        <w:t xml:space="preserve"> </w:t>
      </w:r>
      <w:proofErr w:type="spellStart"/>
      <w:r w:rsidR="00F50ADC" w:rsidRPr="001A38D2">
        <w:rPr>
          <w:rFonts w:ascii="SutonnyMJ" w:hAnsi="SutonnyMJ" w:cs="SutonnyMJ"/>
          <w:color w:val="000000" w:themeColor="text1"/>
          <w:sz w:val="24"/>
          <w:szCs w:val="24"/>
        </w:rPr>
        <w:t>cvwi‡eb</w:t>
      </w:r>
      <w:proofErr w:type="spellEnd"/>
      <w:r w:rsidR="00F50ADC" w:rsidRPr="001A38D2">
        <w:rPr>
          <w:rFonts w:ascii="SutonnyMJ" w:hAnsi="SutonnyMJ" w:cs="SutonnyMJ"/>
          <w:color w:val="000000" w:themeColor="text1"/>
          <w:sz w:val="24"/>
          <w:szCs w:val="24"/>
        </w:rPr>
        <w:t xml:space="preserve"> </w:t>
      </w:r>
      <w:proofErr w:type="spellStart"/>
      <w:r w:rsidR="00F50ADC" w:rsidRPr="001A38D2">
        <w:rPr>
          <w:rFonts w:ascii="SutonnyMJ" w:hAnsi="SutonnyMJ" w:cs="SutonnyMJ"/>
          <w:color w:val="000000" w:themeColor="text1"/>
          <w:sz w:val="24"/>
          <w:szCs w:val="24"/>
        </w:rPr>
        <w:t>bv|</w:t>
      </w:r>
      <w:r w:rsidR="005A3EF7" w:rsidRPr="001A38D2">
        <w:rPr>
          <w:rFonts w:ascii="SutonnyMJ" w:hAnsi="SutonnyMJ" w:cs="SutonnyMJ"/>
          <w:color w:val="000000" w:themeColor="text1"/>
          <w:sz w:val="24"/>
          <w:szCs w:val="24"/>
        </w:rPr>
        <w:t>Ó</w:t>
      </w:r>
      <w:proofErr w:type="spellEnd"/>
    </w:p>
    <w:p w14:paraId="54273ACC" w14:textId="56BCBE5A" w:rsidR="00B356B5" w:rsidRPr="001A38D2" w:rsidRDefault="006E0E3D" w:rsidP="008D1D06">
      <w:pPr>
        <w:pStyle w:val="ListParagraph"/>
        <w:numPr>
          <w:ilvl w:val="0"/>
          <w:numId w:val="1"/>
        </w:numPr>
        <w:tabs>
          <w:tab w:val="left" w:pos="540"/>
          <w:tab w:val="left" w:pos="1080"/>
          <w:tab w:val="left" w:pos="1620"/>
          <w:tab w:val="left" w:pos="2160"/>
        </w:tabs>
        <w:spacing w:after="0" w:line="240" w:lineRule="auto"/>
        <w:jc w:val="both"/>
        <w:rPr>
          <w:rFonts w:ascii="Nikosh" w:eastAsia="Nikosh" w:hAnsi="Nikosh" w:cs="Nikosh"/>
          <w:color w:val="000000" w:themeColor="text1"/>
          <w:sz w:val="24"/>
          <w:szCs w:val="24"/>
          <w:lang w:bidi="bn-IN"/>
        </w:rPr>
      </w:pPr>
      <w:r w:rsidRPr="001A38D2">
        <w:rPr>
          <w:rFonts w:ascii="SutonnyMJ" w:hAnsi="SutonnyMJ" w:cs="SutonnyMJ"/>
          <w:color w:val="000000" w:themeColor="text1"/>
          <w:sz w:val="24"/>
          <w:szCs w:val="24"/>
        </w:rPr>
        <w:t xml:space="preserve">Jla I </w:t>
      </w:r>
      <w:proofErr w:type="spellStart"/>
      <w:r w:rsidRPr="001A38D2">
        <w:rPr>
          <w:rFonts w:ascii="SutonnyMJ" w:hAnsi="SutonnyMJ" w:cs="SutonnyMJ"/>
          <w:color w:val="000000" w:themeColor="text1"/>
          <w:sz w:val="24"/>
          <w:szCs w:val="24"/>
        </w:rPr>
        <w:t>Km‡gwU</w:t>
      </w:r>
      <w:proofErr w:type="spellEnd"/>
      <w:r w:rsidRPr="001A38D2">
        <w:rPr>
          <w:rFonts w:ascii="SutonnyMJ" w:hAnsi="SutonnyMJ" w:cs="SutonnyMJ"/>
          <w:color w:val="000000" w:themeColor="text1"/>
          <w:sz w:val="24"/>
          <w:szCs w:val="24"/>
        </w:rPr>
        <w:t>· AvBb-2023 Gi 42</w:t>
      </w:r>
      <w:r w:rsidR="00B84A8A" w:rsidRPr="001A38D2">
        <w:rPr>
          <w:rFonts w:ascii="SutonnyMJ" w:hAnsi="SutonnyMJ" w:cs="SutonnyMJ"/>
          <w:color w:val="000000" w:themeColor="text1"/>
          <w:sz w:val="24"/>
          <w:szCs w:val="24"/>
        </w:rPr>
        <w:t xml:space="preserve"> </w:t>
      </w:r>
      <w:proofErr w:type="spellStart"/>
      <w:r w:rsidR="00B84A8A" w:rsidRPr="001A38D2">
        <w:rPr>
          <w:rFonts w:ascii="SutonnyMJ" w:hAnsi="SutonnyMJ" w:cs="SutonnyMJ"/>
          <w:color w:val="000000" w:themeColor="text1"/>
          <w:sz w:val="24"/>
          <w:szCs w:val="24"/>
        </w:rPr>
        <w:t>aviv</w:t>
      </w:r>
      <w:proofErr w:type="spellEnd"/>
      <w:r w:rsidR="00B84A8A" w:rsidRPr="001A38D2">
        <w:rPr>
          <w:rFonts w:ascii="SutonnyMJ" w:hAnsi="SutonnyMJ" w:cs="SutonnyMJ"/>
          <w:color w:val="000000" w:themeColor="text1"/>
          <w:sz w:val="24"/>
          <w:szCs w:val="24"/>
        </w:rPr>
        <w:t xml:space="preserve"> †</w:t>
      </w:r>
      <w:proofErr w:type="spellStart"/>
      <w:r w:rsidR="00B84A8A" w:rsidRPr="001A38D2">
        <w:rPr>
          <w:rFonts w:ascii="SutonnyMJ" w:hAnsi="SutonnyMJ" w:cs="SutonnyMJ"/>
          <w:color w:val="000000" w:themeColor="text1"/>
          <w:sz w:val="24"/>
          <w:szCs w:val="24"/>
        </w:rPr>
        <w:t>gvZv‡eK</w:t>
      </w:r>
      <w:proofErr w:type="spellEnd"/>
      <w:r w:rsidR="00B84A8A" w:rsidRPr="001A38D2">
        <w:rPr>
          <w:rFonts w:ascii="SutonnyMJ" w:hAnsi="SutonnyMJ" w:cs="SutonnyMJ"/>
          <w:color w:val="000000" w:themeColor="text1"/>
          <w:sz w:val="24"/>
          <w:szCs w:val="24"/>
        </w:rPr>
        <w:t xml:space="preserve"> </w:t>
      </w:r>
      <w:proofErr w:type="spellStart"/>
      <w:r w:rsidR="005A3EF7" w:rsidRPr="001A38D2">
        <w:rPr>
          <w:rFonts w:ascii="SutonnyMJ" w:hAnsi="SutonnyMJ" w:cs="SutonnyMJ"/>
          <w:color w:val="000000" w:themeColor="text1"/>
          <w:sz w:val="24"/>
          <w:szCs w:val="24"/>
        </w:rPr>
        <w:t>Ò</w:t>
      </w:r>
      <w:r w:rsidR="00B84A8A" w:rsidRPr="001A38D2">
        <w:rPr>
          <w:rFonts w:ascii="SutonnyMJ" w:hAnsi="SutonnyMJ" w:cs="SutonnyMJ"/>
          <w:color w:val="000000" w:themeColor="text1"/>
          <w:sz w:val="24"/>
          <w:szCs w:val="24"/>
        </w:rPr>
        <w:t>Jla</w:t>
      </w:r>
      <w:proofErr w:type="spellEnd"/>
      <w:r w:rsidR="00B84A8A" w:rsidRPr="001A38D2">
        <w:rPr>
          <w:rFonts w:ascii="SutonnyMJ" w:hAnsi="SutonnyMJ" w:cs="SutonnyMJ"/>
          <w:color w:val="000000" w:themeColor="text1"/>
          <w:sz w:val="24"/>
          <w:szCs w:val="24"/>
        </w:rPr>
        <w:t xml:space="preserve"> </w:t>
      </w:r>
      <w:proofErr w:type="spellStart"/>
      <w:r w:rsidR="00B84A8A" w:rsidRPr="001A38D2">
        <w:rPr>
          <w:rFonts w:ascii="SutonnyMJ" w:hAnsi="SutonnyMJ" w:cs="SutonnyMJ"/>
          <w:color w:val="000000" w:themeColor="text1"/>
          <w:sz w:val="24"/>
          <w:szCs w:val="24"/>
        </w:rPr>
        <w:t>Drcv</w:t>
      </w:r>
      <w:proofErr w:type="spellEnd"/>
      <w:r w:rsidR="00B84A8A" w:rsidRPr="001A38D2">
        <w:rPr>
          <w:rFonts w:ascii="SutonnyMJ" w:hAnsi="SutonnyMJ" w:cs="SutonnyMJ"/>
          <w:color w:val="000000" w:themeColor="text1"/>
          <w:sz w:val="24"/>
          <w:szCs w:val="24"/>
        </w:rPr>
        <w:t xml:space="preserve">`‡bi </w:t>
      </w:r>
      <w:proofErr w:type="spellStart"/>
      <w:r w:rsidR="00B84A8A" w:rsidRPr="001A38D2">
        <w:rPr>
          <w:rFonts w:ascii="SutonnyMJ" w:hAnsi="SutonnyMJ" w:cs="SutonnyMJ"/>
          <w:color w:val="000000" w:themeColor="text1"/>
          <w:sz w:val="24"/>
          <w:szCs w:val="24"/>
        </w:rPr>
        <w:t>KuvPvgvj</w:t>
      </w:r>
      <w:proofErr w:type="spellEnd"/>
      <w:r w:rsidR="00BE2F81" w:rsidRPr="001A38D2">
        <w:rPr>
          <w:rFonts w:ascii="SutonnyMJ" w:hAnsi="SutonnyMJ" w:cs="SutonnyMJ"/>
          <w:color w:val="000000" w:themeColor="text1"/>
          <w:sz w:val="24"/>
          <w:szCs w:val="24"/>
        </w:rPr>
        <w:t xml:space="preserve">, </w:t>
      </w:r>
      <w:proofErr w:type="spellStart"/>
      <w:r w:rsidR="00BE2F81" w:rsidRPr="001A38D2">
        <w:rPr>
          <w:rFonts w:ascii="SutonnyMJ" w:hAnsi="SutonnyMJ" w:cs="SutonnyMJ"/>
          <w:color w:val="000000" w:themeColor="text1"/>
          <w:sz w:val="24"/>
          <w:szCs w:val="24"/>
        </w:rPr>
        <w:t>Jl‡ai</w:t>
      </w:r>
      <w:proofErr w:type="spellEnd"/>
      <w:r w:rsidR="00BE2F81" w:rsidRPr="001A38D2">
        <w:rPr>
          <w:rFonts w:ascii="SutonnyMJ" w:hAnsi="SutonnyMJ" w:cs="SutonnyMJ"/>
          <w:color w:val="000000" w:themeColor="text1"/>
          <w:sz w:val="24"/>
          <w:szCs w:val="24"/>
        </w:rPr>
        <w:t xml:space="preserve"> </w:t>
      </w:r>
      <w:proofErr w:type="spellStart"/>
      <w:r w:rsidR="00BE2F81" w:rsidRPr="001A38D2">
        <w:rPr>
          <w:rFonts w:ascii="SutonnyMJ" w:hAnsi="SutonnyMJ" w:cs="SutonnyMJ"/>
          <w:color w:val="000000" w:themeColor="text1"/>
          <w:sz w:val="24"/>
          <w:szCs w:val="24"/>
        </w:rPr>
        <w:t>c¨v‡KwRs</w:t>
      </w:r>
      <w:proofErr w:type="spellEnd"/>
      <w:r w:rsidR="00BE2F81" w:rsidRPr="001A38D2">
        <w:rPr>
          <w:rFonts w:ascii="SutonnyMJ" w:hAnsi="SutonnyMJ" w:cs="SutonnyMJ"/>
          <w:color w:val="000000" w:themeColor="text1"/>
          <w:sz w:val="24"/>
          <w:szCs w:val="24"/>
        </w:rPr>
        <w:t xml:space="preserve"> </w:t>
      </w:r>
      <w:proofErr w:type="spellStart"/>
      <w:r w:rsidR="00BE2F81" w:rsidRPr="001A38D2">
        <w:rPr>
          <w:rFonts w:ascii="SutonnyMJ" w:hAnsi="SutonnyMJ" w:cs="SutonnyMJ"/>
          <w:color w:val="000000" w:themeColor="text1"/>
          <w:sz w:val="24"/>
          <w:szCs w:val="24"/>
        </w:rPr>
        <w:t>g¨v‡Uwiqvj</w:t>
      </w:r>
      <w:proofErr w:type="spellEnd"/>
      <w:r w:rsidR="00BE2F81" w:rsidRPr="001A38D2">
        <w:rPr>
          <w:rFonts w:ascii="SutonnyMJ" w:hAnsi="SutonnyMJ" w:cs="SutonnyMJ"/>
          <w:color w:val="000000" w:themeColor="text1"/>
          <w:sz w:val="24"/>
          <w:szCs w:val="24"/>
        </w:rPr>
        <w:t xml:space="preserve">, </w:t>
      </w:r>
      <w:proofErr w:type="spellStart"/>
      <w:r w:rsidR="00BE2F81" w:rsidRPr="001A38D2">
        <w:rPr>
          <w:rFonts w:ascii="SutonnyMJ" w:hAnsi="SutonnyMJ" w:cs="SutonnyMJ"/>
          <w:color w:val="000000" w:themeColor="text1"/>
          <w:sz w:val="24"/>
          <w:szCs w:val="24"/>
        </w:rPr>
        <w:t>BZ¨vw</w:t>
      </w:r>
      <w:proofErr w:type="spellEnd"/>
      <w:r w:rsidR="00BE2F81" w:rsidRPr="001A38D2">
        <w:rPr>
          <w:rFonts w:ascii="SutonnyMJ" w:hAnsi="SutonnyMJ" w:cs="SutonnyMJ"/>
          <w:color w:val="000000" w:themeColor="text1"/>
          <w:sz w:val="24"/>
          <w:szCs w:val="24"/>
        </w:rPr>
        <w:t xml:space="preserve">` </w:t>
      </w:r>
      <w:proofErr w:type="spellStart"/>
      <w:r w:rsidR="00BE2F81" w:rsidRPr="001A38D2">
        <w:rPr>
          <w:rFonts w:ascii="SutonnyMJ" w:hAnsi="SutonnyMJ" w:cs="SutonnyMJ"/>
          <w:color w:val="000000" w:themeColor="text1"/>
          <w:sz w:val="24"/>
          <w:szCs w:val="24"/>
        </w:rPr>
        <w:t>msMÖn</w:t>
      </w:r>
      <w:proofErr w:type="spellEnd"/>
      <w:r w:rsidR="00BE2F81" w:rsidRPr="001A38D2">
        <w:rPr>
          <w:rFonts w:ascii="SutonnyMJ" w:hAnsi="SutonnyMJ" w:cs="SutonnyMJ"/>
          <w:color w:val="000000" w:themeColor="text1"/>
          <w:sz w:val="24"/>
          <w:szCs w:val="24"/>
        </w:rPr>
        <w:t xml:space="preserve"> I </w:t>
      </w:r>
      <w:proofErr w:type="spellStart"/>
      <w:r w:rsidR="00BE2F81" w:rsidRPr="001A38D2">
        <w:rPr>
          <w:rFonts w:ascii="SutonnyMJ" w:hAnsi="SutonnyMJ" w:cs="SutonnyMJ"/>
          <w:color w:val="000000" w:themeColor="text1"/>
          <w:sz w:val="24"/>
          <w:szCs w:val="24"/>
        </w:rPr>
        <w:t>Avg`vwb</w:t>
      </w:r>
      <w:proofErr w:type="spellEnd"/>
      <w:r w:rsidR="00BE2F81" w:rsidRPr="001A38D2">
        <w:rPr>
          <w:rFonts w:ascii="SutonnyMJ" w:hAnsi="SutonnyMJ" w:cs="SutonnyMJ"/>
          <w:color w:val="000000" w:themeColor="text1"/>
          <w:sz w:val="24"/>
          <w:szCs w:val="24"/>
        </w:rPr>
        <w:t xml:space="preserve"> </w:t>
      </w:r>
      <w:proofErr w:type="spellStart"/>
      <w:r w:rsidR="00E477B8" w:rsidRPr="001A38D2">
        <w:rPr>
          <w:rFonts w:ascii="SutonnyMJ" w:hAnsi="SutonnyMJ" w:cs="SutonnyMJ"/>
          <w:color w:val="000000" w:themeColor="text1"/>
          <w:sz w:val="24"/>
          <w:szCs w:val="24"/>
        </w:rPr>
        <w:t>msMÖn</w:t>
      </w:r>
      <w:proofErr w:type="spellEnd"/>
      <w:r w:rsidR="00E477B8" w:rsidRPr="001A38D2">
        <w:rPr>
          <w:rFonts w:ascii="SutonnyMJ" w:hAnsi="SutonnyMJ" w:cs="SutonnyMJ"/>
          <w:color w:val="000000" w:themeColor="text1"/>
          <w:sz w:val="24"/>
          <w:szCs w:val="24"/>
        </w:rPr>
        <w:t xml:space="preserve"> </w:t>
      </w:r>
      <w:proofErr w:type="spellStart"/>
      <w:r w:rsidR="00E477B8" w:rsidRPr="001A38D2">
        <w:rPr>
          <w:rFonts w:ascii="SutonnyMJ" w:hAnsi="SutonnyMJ" w:cs="SutonnyMJ"/>
          <w:color w:val="000000" w:themeColor="text1"/>
          <w:sz w:val="24"/>
          <w:szCs w:val="24"/>
        </w:rPr>
        <w:t>wewa-wb‡la</w:t>
      </w:r>
      <w:proofErr w:type="spellEnd"/>
      <w:r w:rsidR="00E477B8" w:rsidRPr="001A38D2">
        <w:rPr>
          <w:rFonts w:ascii="SutonnyMJ" w:hAnsi="SutonnyMJ" w:cs="SutonnyMJ"/>
          <w:color w:val="000000" w:themeColor="text1"/>
          <w:sz w:val="24"/>
          <w:szCs w:val="24"/>
        </w:rPr>
        <w:t xml:space="preserve">|-(1) </w:t>
      </w:r>
      <w:proofErr w:type="spellStart"/>
      <w:r w:rsidR="002D752D" w:rsidRPr="001A38D2">
        <w:rPr>
          <w:rFonts w:ascii="SutonnyMJ" w:hAnsi="SutonnyMJ" w:cs="SutonnyMJ"/>
          <w:color w:val="000000" w:themeColor="text1"/>
          <w:sz w:val="24"/>
          <w:szCs w:val="24"/>
        </w:rPr>
        <w:t>jvB‡mwÝs</w:t>
      </w:r>
      <w:proofErr w:type="spellEnd"/>
      <w:r w:rsidR="002D752D" w:rsidRPr="001A38D2">
        <w:rPr>
          <w:rFonts w:ascii="SutonnyMJ" w:hAnsi="SutonnyMJ" w:cs="SutonnyMJ"/>
          <w:color w:val="000000" w:themeColor="text1"/>
          <w:sz w:val="24"/>
          <w:szCs w:val="24"/>
        </w:rPr>
        <w:t xml:space="preserve"> KZ©„</w:t>
      </w:r>
      <w:proofErr w:type="spellStart"/>
      <w:r w:rsidR="002D752D" w:rsidRPr="001A38D2">
        <w:rPr>
          <w:rFonts w:ascii="SutonnyMJ" w:hAnsi="SutonnyMJ" w:cs="SutonnyMJ"/>
          <w:color w:val="000000" w:themeColor="text1"/>
          <w:sz w:val="24"/>
          <w:szCs w:val="24"/>
        </w:rPr>
        <w:t>c‡ÿi</w:t>
      </w:r>
      <w:proofErr w:type="spellEnd"/>
      <w:r w:rsidR="002D752D" w:rsidRPr="001A38D2">
        <w:rPr>
          <w:rFonts w:ascii="SutonnyMJ" w:hAnsi="SutonnyMJ" w:cs="SutonnyMJ"/>
          <w:color w:val="000000" w:themeColor="text1"/>
          <w:sz w:val="24"/>
          <w:szCs w:val="24"/>
        </w:rPr>
        <w:t xml:space="preserve"> </w:t>
      </w:r>
      <w:proofErr w:type="spellStart"/>
      <w:r w:rsidR="002D752D" w:rsidRPr="001A38D2">
        <w:rPr>
          <w:rFonts w:ascii="SutonnyMJ" w:hAnsi="SutonnyMJ" w:cs="SutonnyMJ"/>
          <w:color w:val="000000" w:themeColor="text1"/>
          <w:sz w:val="24"/>
          <w:szCs w:val="24"/>
        </w:rPr>
        <w:t>c~e©vby‡gv`b</w:t>
      </w:r>
      <w:proofErr w:type="spellEnd"/>
      <w:r w:rsidR="002D752D" w:rsidRPr="001A38D2">
        <w:rPr>
          <w:rFonts w:ascii="SutonnyMJ" w:hAnsi="SutonnyMJ" w:cs="SutonnyMJ"/>
          <w:color w:val="000000" w:themeColor="text1"/>
          <w:sz w:val="24"/>
          <w:szCs w:val="24"/>
        </w:rPr>
        <w:t xml:space="preserve"> </w:t>
      </w:r>
      <w:proofErr w:type="spellStart"/>
      <w:r w:rsidR="002D752D" w:rsidRPr="001A38D2">
        <w:rPr>
          <w:rFonts w:ascii="SutonnyMJ" w:hAnsi="SutonnyMJ" w:cs="SutonnyMJ"/>
          <w:color w:val="000000" w:themeColor="text1"/>
          <w:sz w:val="24"/>
          <w:szCs w:val="24"/>
        </w:rPr>
        <w:t>e¨wZ‡i‡K</w:t>
      </w:r>
      <w:proofErr w:type="spellEnd"/>
      <w:r w:rsidR="002D752D" w:rsidRPr="001A38D2">
        <w:rPr>
          <w:rFonts w:ascii="SutonnyMJ" w:hAnsi="SutonnyMJ" w:cs="SutonnyMJ"/>
          <w:color w:val="000000" w:themeColor="text1"/>
          <w:sz w:val="24"/>
          <w:szCs w:val="24"/>
        </w:rPr>
        <w:t xml:space="preserve">, </w:t>
      </w:r>
      <w:proofErr w:type="spellStart"/>
      <w:r w:rsidR="002D752D" w:rsidRPr="001A38D2">
        <w:rPr>
          <w:rFonts w:ascii="SutonnyMJ" w:hAnsi="SutonnyMJ" w:cs="SutonnyMJ"/>
          <w:color w:val="000000" w:themeColor="text1"/>
          <w:sz w:val="24"/>
          <w:szCs w:val="24"/>
        </w:rPr>
        <w:t>wbeÜbK</w:t>
      </w:r>
      <w:proofErr w:type="spellEnd"/>
      <w:r w:rsidR="002D752D" w:rsidRPr="001A38D2">
        <w:rPr>
          <w:rFonts w:ascii="SutonnyMJ" w:hAnsi="SutonnyMJ" w:cs="SutonnyMJ"/>
          <w:color w:val="000000" w:themeColor="text1"/>
          <w:sz w:val="24"/>
          <w:szCs w:val="24"/>
        </w:rPr>
        <w:t>…Z Jla</w:t>
      </w:r>
      <w:r w:rsidR="00F03B66" w:rsidRPr="001A38D2">
        <w:rPr>
          <w:rFonts w:ascii="SutonnyMJ" w:hAnsi="SutonnyMJ" w:cs="SutonnyMJ"/>
          <w:color w:val="000000" w:themeColor="text1"/>
          <w:sz w:val="24"/>
          <w:szCs w:val="24"/>
        </w:rPr>
        <w:t xml:space="preserve"> </w:t>
      </w:r>
      <w:proofErr w:type="spellStart"/>
      <w:r w:rsidR="00F03B66" w:rsidRPr="001A38D2">
        <w:rPr>
          <w:rFonts w:ascii="SutonnyMJ" w:hAnsi="SutonnyMJ" w:cs="SutonnyMJ"/>
          <w:color w:val="000000" w:themeColor="text1"/>
          <w:sz w:val="24"/>
          <w:szCs w:val="24"/>
        </w:rPr>
        <w:t>Drcv</w:t>
      </w:r>
      <w:proofErr w:type="spellEnd"/>
      <w:r w:rsidR="00F03B66" w:rsidRPr="001A38D2">
        <w:rPr>
          <w:rFonts w:ascii="SutonnyMJ" w:hAnsi="SutonnyMJ" w:cs="SutonnyMJ"/>
          <w:color w:val="000000" w:themeColor="text1"/>
          <w:sz w:val="24"/>
          <w:szCs w:val="24"/>
        </w:rPr>
        <w:t xml:space="preserve">`‡bi </w:t>
      </w:r>
      <w:proofErr w:type="spellStart"/>
      <w:r w:rsidR="00F03B66" w:rsidRPr="001A38D2">
        <w:rPr>
          <w:rFonts w:ascii="SutonnyMJ" w:hAnsi="SutonnyMJ" w:cs="SutonnyMJ"/>
          <w:color w:val="000000" w:themeColor="text1"/>
          <w:sz w:val="24"/>
          <w:szCs w:val="24"/>
        </w:rPr>
        <w:t>KuvPvgvj</w:t>
      </w:r>
      <w:proofErr w:type="spellEnd"/>
      <w:r w:rsidR="00F03B66" w:rsidRPr="001A38D2">
        <w:rPr>
          <w:rFonts w:ascii="SutonnyMJ" w:hAnsi="SutonnyMJ" w:cs="SutonnyMJ"/>
          <w:color w:val="000000" w:themeColor="text1"/>
          <w:sz w:val="24"/>
          <w:szCs w:val="24"/>
        </w:rPr>
        <w:t xml:space="preserve"> </w:t>
      </w:r>
      <w:proofErr w:type="spellStart"/>
      <w:r w:rsidR="00F03B66" w:rsidRPr="001A38D2">
        <w:rPr>
          <w:rFonts w:ascii="SutonnyMJ" w:hAnsi="SutonnyMJ" w:cs="SutonnyMJ"/>
          <w:color w:val="000000" w:themeColor="text1"/>
          <w:sz w:val="24"/>
          <w:szCs w:val="24"/>
        </w:rPr>
        <w:t>ev</w:t>
      </w:r>
      <w:proofErr w:type="spellEnd"/>
      <w:r w:rsidR="00F03B66" w:rsidRPr="001A38D2">
        <w:rPr>
          <w:rFonts w:ascii="SutonnyMJ" w:hAnsi="SutonnyMJ" w:cs="SutonnyMJ"/>
          <w:color w:val="000000" w:themeColor="text1"/>
          <w:sz w:val="24"/>
          <w:szCs w:val="24"/>
        </w:rPr>
        <w:t xml:space="preserve"> </w:t>
      </w:r>
      <w:proofErr w:type="spellStart"/>
      <w:r w:rsidR="00F03B66" w:rsidRPr="001A38D2">
        <w:rPr>
          <w:rFonts w:ascii="SutonnyMJ" w:hAnsi="SutonnyMJ" w:cs="SutonnyMJ"/>
          <w:color w:val="000000" w:themeColor="text1"/>
          <w:sz w:val="24"/>
          <w:szCs w:val="24"/>
        </w:rPr>
        <w:t>Jl‡ai</w:t>
      </w:r>
      <w:proofErr w:type="spellEnd"/>
      <w:r w:rsidR="00884B80" w:rsidRPr="001A38D2">
        <w:rPr>
          <w:rFonts w:ascii="SutonnyMJ" w:hAnsi="SutonnyMJ" w:cs="SutonnyMJ"/>
          <w:color w:val="000000" w:themeColor="text1"/>
          <w:sz w:val="24"/>
          <w:szCs w:val="24"/>
        </w:rPr>
        <w:t xml:space="preserve"> </w:t>
      </w:r>
      <w:proofErr w:type="spellStart"/>
      <w:r w:rsidR="00884B80" w:rsidRPr="001A38D2">
        <w:rPr>
          <w:rFonts w:ascii="SutonnyMJ" w:hAnsi="SutonnyMJ" w:cs="SutonnyMJ"/>
          <w:color w:val="000000" w:themeColor="text1"/>
          <w:sz w:val="24"/>
          <w:szCs w:val="24"/>
        </w:rPr>
        <w:t>c¨v‡KwRs</w:t>
      </w:r>
      <w:proofErr w:type="spellEnd"/>
      <w:r w:rsidR="00884B80" w:rsidRPr="001A38D2">
        <w:rPr>
          <w:rFonts w:ascii="SutonnyMJ" w:hAnsi="SutonnyMJ" w:cs="SutonnyMJ"/>
          <w:color w:val="000000" w:themeColor="text1"/>
          <w:sz w:val="24"/>
          <w:szCs w:val="24"/>
        </w:rPr>
        <w:t xml:space="preserve"> </w:t>
      </w:r>
      <w:proofErr w:type="spellStart"/>
      <w:r w:rsidR="00884B80" w:rsidRPr="001A38D2">
        <w:rPr>
          <w:rFonts w:ascii="SutonnyMJ" w:hAnsi="SutonnyMJ" w:cs="SutonnyMJ"/>
          <w:color w:val="000000" w:themeColor="text1"/>
          <w:sz w:val="24"/>
          <w:szCs w:val="24"/>
        </w:rPr>
        <w:t>g¨v‡Uwiqvj</w:t>
      </w:r>
      <w:proofErr w:type="spellEnd"/>
      <w:r w:rsidR="00884B80" w:rsidRPr="001A38D2">
        <w:rPr>
          <w:rFonts w:ascii="SutonnyMJ" w:hAnsi="SutonnyMJ" w:cs="SutonnyMJ"/>
          <w:color w:val="000000" w:themeColor="text1"/>
          <w:sz w:val="24"/>
          <w:szCs w:val="24"/>
        </w:rPr>
        <w:t>, ¯’</w:t>
      </w:r>
      <w:proofErr w:type="spellStart"/>
      <w:r w:rsidR="00884B80" w:rsidRPr="001A38D2">
        <w:rPr>
          <w:rFonts w:ascii="SutonnyMJ" w:hAnsi="SutonnyMJ" w:cs="SutonnyMJ"/>
          <w:color w:val="000000" w:themeColor="text1"/>
          <w:sz w:val="24"/>
          <w:szCs w:val="24"/>
        </w:rPr>
        <w:t>vbxqfv‡e</w:t>
      </w:r>
      <w:proofErr w:type="spellEnd"/>
      <w:r w:rsidR="00884B80" w:rsidRPr="001A38D2">
        <w:rPr>
          <w:rFonts w:ascii="SutonnyMJ" w:hAnsi="SutonnyMJ" w:cs="SutonnyMJ"/>
          <w:color w:val="000000" w:themeColor="text1"/>
          <w:sz w:val="24"/>
          <w:szCs w:val="24"/>
        </w:rPr>
        <w:t xml:space="preserve"> </w:t>
      </w:r>
      <w:proofErr w:type="spellStart"/>
      <w:r w:rsidR="00884B80" w:rsidRPr="001A38D2">
        <w:rPr>
          <w:rFonts w:ascii="SutonnyMJ" w:hAnsi="SutonnyMJ" w:cs="SutonnyMJ"/>
          <w:color w:val="000000" w:themeColor="text1"/>
          <w:sz w:val="24"/>
          <w:szCs w:val="24"/>
        </w:rPr>
        <w:t>msMÖn</w:t>
      </w:r>
      <w:proofErr w:type="spellEnd"/>
      <w:r w:rsidR="00884B80" w:rsidRPr="001A38D2">
        <w:rPr>
          <w:rFonts w:ascii="SutonnyMJ" w:hAnsi="SutonnyMJ" w:cs="SutonnyMJ"/>
          <w:color w:val="000000" w:themeColor="text1"/>
          <w:sz w:val="24"/>
          <w:szCs w:val="24"/>
        </w:rPr>
        <w:t xml:space="preserve"> </w:t>
      </w:r>
      <w:proofErr w:type="spellStart"/>
      <w:r w:rsidR="00884B80" w:rsidRPr="001A38D2">
        <w:rPr>
          <w:rFonts w:ascii="SutonnyMJ" w:hAnsi="SutonnyMJ" w:cs="SutonnyMJ"/>
          <w:color w:val="000000" w:themeColor="text1"/>
          <w:sz w:val="24"/>
          <w:szCs w:val="24"/>
        </w:rPr>
        <w:t>ev</w:t>
      </w:r>
      <w:proofErr w:type="spellEnd"/>
      <w:r w:rsidR="00884B80" w:rsidRPr="001A38D2">
        <w:rPr>
          <w:rFonts w:ascii="SutonnyMJ" w:hAnsi="SutonnyMJ" w:cs="SutonnyMJ"/>
          <w:color w:val="000000" w:themeColor="text1"/>
          <w:sz w:val="24"/>
          <w:szCs w:val="24"/>
        </w:rPr>
        <w:t xml:space="preserve"> </w:t>
      </w:r>
      <w:proofErr w:type="spellStart"/>
      <w:r w:rsidR="00884B80" w:rsidRPr="001A38D2">
        <w:rPr>
          <w:rFonts w:ascii="SutonnyMJ" w:hAnsi="SutonnyMJ" w:cs="SutonnyMJ"/>
          <w:color w:val="000000" w:themeColor="text1"/>
          <w:sz w:val="24"/>
          <w:szCs w:val="24"/>
        </w:rPr>
        <w:t>Avg`vwb</w:t>
      </w:r>
      <w:proofErr w:type="spellEnd"/>
      <w:r w:rsidR="00884B80" w:rsidRPr="001A38D2">
        <w:rPr>
          <w:rFonts w:ascii="SutonnyMJ" w:hAnsi="SutonnyMJ" w:cs="SutonnyMJ"/>
          <w:color w:val="000000" w:themeColor="text1"/>
          <w:sz w:val="24"/>
          <w:szCs w:val="24"/>
        </w:rPr>
        <w:t xml:space="preserve"> Kiv </w:t>
      </w:r>
      <w:proofErr w:type="spellStart"/>
      <w:r w:rsidR="00884B80" w:rsidRPr="001A38D2">
        <w:rPr>
          <w:rFonts w:ascii="SutonnyMJ" w:hAnsi="SutonnyMJ" w:cs="SutonnyMJ"/>
          <w:color w:val="000000" w:themeColor="text1"/>
          <w:sz w:val="24"/>
          <w:szCs w:val="24"/>
        </w:rPr>
        <w:t>hvB‡e</w:t>
      </w:r>
      <w:proofErr w:type="spellEnd"/>
      <w:r w:rsidR="00884B80" w:rsidRPr="001A38D2">
        <w:rPr>
          <w:rFonts w:ascii="SutonnyMJ" w:hAnsi="SutonnyMJ" w:cs="SutonnyMJ"/>
          <w:color w:val="000000" w:themeColor="text1"/>
          <w:sz w:val="24"/>
          <w:szCs w:val="24"/>
        </w:rPr>
        <w:t xml:space="preserve"> </w:t>
      </w:r>
      <w:proofErr w:type="spellStart"/>
      <w:r w:rsidR="00884B80" w:rsidRPr="001A38D2">
        <w:rPr>
          <w:rFonts w:ascii="SutonnyMJ" w:hAnsi="SutonnyMJ" w:cs="SutonnyMJ"/>
          <w:color w:val="000000" w:themeColor="text1"/>
          <w:sz w:val="24"/>
          <w:szCs w:val="24"/>
        </w:rPr>
        <w:t>bv</w:t>
      </w:r>
      <w:proofErr w:type="spellEnd"/>
      <w:r w:rsidR="00884B80" w:rsidRPr="001A38D2">
        <w:rPr>
          <w:rFonts w:ascii="SutonnyMJ" w:hAnsi="SutonnyMJ" w:cs="SutonnyMJ"/>
          <w:color w:val="000000" w:themeColor="text1"/>
          <w:sz w:val="24"/>
          <w:szCs w:val="24"/>
        </w:rPr>
        <w:t>|</w:t>
      </w:r>
    </w:p>
    <w:p w14:paraId="75BF4944" w14:textId="21DF6D2C" w:rsidR="00884B80" w:rsidRPr="001A38D2" w:rsidRDefault="00884B80" w:rsidP="00884B80">
      <w:pPr>
        <w:pStyle w:val="ListParagraph"/>
        <w:tabs>
          <w:tab w:val="left" w:pos="540"/>
          <w:tab w:val="left" w:pos="1080"/>
          <w:tab w:val="left" w:pos="1620"/>
          <w:tab w:val="left" w:pos="2160"/>
        </w:tabs>
        <w:spacing w:after="0" w:line="240" w:lineRule="auto"/>
        <w:jc w:val="both"/>
        <w:rPr>
          <w:rFonts w:ascii="Nikosh" w:eastAsia="Nikosh" w:hAnsi="Nikosh" w:cs="Nikosh"/>
          <w:color w:val="000000" w:themeColor="text1"/>
          <w:sz w:val="24"/>
          <w:szCs w:val="24"/>
          <w:lang w:bidi="bn-IN"/>
        </w:rPr>
      </w:pPr>
      <w:r w:rsidRPr="001A38D2">
        <w:rPr>
          <w:rFonts w:ascii="SutonnyMJ" w:hAnsi="SutonnyMJ" w:cs="SutonnyMJ"/>
          <w:color w:val="000000" w:themeColor="text1"/>
          <w:sz w:val="24"/>
          <w:szCs w:val="24"/>
        </w:rPr>
        <w:t xml:space="preserve">(2) </w:t>
      </w:r>
      <w:proofErr w:type="spellStart"/>
      <w:r w:rsidRPr="001A38D2">
        <w:rPr>
          <w:rFonts w:ascii="SutonnyMJ" w:hAnsi="SutonnyMJ" w:cs="SutonnyMJ"/>
          <w:color w:val="000000" w:themeColor="text1"/>
          <w:sz w:val="24"/>
          <w:szCs w:val="24"/>
        </w:rPr>
        <w:t>jvB‡mwÝs</w:t>
      </w:r>
      <w:proofErr w:type="spellEnd"/>
      <w:r w:rsidRPr="001A38D2">
        <w:rPr>
          <w:rFonts w:ascii="SutonnyMJ" w:hAnsi="SutonnyMJ" w:cs="SutonnyMJ"/>
          <w:color w:val="000000" w:themeColor="text1"/>
          <w:sz w:val="24"/>
          <w:szCs w:val="24"/>
        </w:rPr>
        <w:t xml:space="preserve"> </w:t>
      </w:r>
      <w:r w:rsidR="00D67946" w:rsidRPr="001A38D2">
        <w:rPr>
          <w:rFonts w:ascii="SutonnyMJ" w:hAnsi="SutonnyMJ" w:cs="SutonnyMJ"/>
          <w:color w:val="000000" w:themeColor="text1"/>
          <w:sz w:val="24"/>
          <w:szCs w:val="24"/>
        </w:rPr>
        <w:t>KZ©„</w:t>
      </w:r>
      <w:proofErr w:type="spellStart"/>
      <w:r w:rsidR="00D67946" w:rsidRPr="001A38D2">
        <w:rPr>
          <w:rFonts w:ascii="SutonnyMJ" w:hAnsi="SutonnyMJ" w:cs="SutonnyMJ"/>
          <w:color w:val="000000" w:themeColor="text1"/>
          <w:sz w:val="24"/>
          <w:szCs w:val="24"/>
        </w:rPr>
        <w:t>c‡ÿi</w:t>
      </w:r>
      <w:proofErr w:type="spellEnd"/>
      <w:r w:rsidR="00D67946" w:rsidRPr="001A38D2">
        <w:rPr>
          <w:rFonts w:ascii="SutonnyMJ" w:hAnsi="SutonnyMJ" w:cs="SutonnyMJ"/>
          <w:color w:val="000000" w:themeColor="text1"/>
          <w:sz w:val="24"/>
          <w:szCs w:val="24"/>
        </w:rPr>
        <w:t xml:space="preserve"> </w:t>
      </w:r>
      <w:proofErr w:type="spellStart"/>
      <w:r w:rsidR="00D67946" w:rsidRPr="001A38D2">
        <w:rPr>
          <w:rFonts w:ascii="SutonnyMJ" w:hAnsi="SutonnyMJ" w:cs="SutonnyMJ"/>
          <w:color w:val="000000" w:themeColor="text1"/>
          <w:sz w:val="24"/>
          <w:szCs w:val="24"/>
        </w:rPr>
        <w:t>c~e©vby‡gv`b</w:t>
      </w:r>
      <w:proofErr w:type="spellEnd"/>
      <w:r w:rsidR="00D67946" w:rsidRPr="001A38D2">
        <w:rPr>
          <w:rFonts w:ascii="SutonnyMJ" w:hAnsi="SutonnyMJ" w:cs="SutonnyMJ"/>
          <w:color w:val="000000" w:themeColor="text1"/>
          <w:sz w:val="24"/>
          <w:szCs w:val="24"/>
        </w:rPr>
        <w:t xml:space="preserve"> </w:t>
      </w:r>
      <w:proofErr w:type="spellStart"/>
      <w:r w:rsidR="00D67946" w:rsidRPr="001A38D2">
        <w:rPr>
          <w:rFonts w:ascii="SutonnyMJ" w:hAnsi="SutonnyMJ" w:cs="SutonnyMJ"/>
          <w:color w:val="000000" w:themeColor="text1"/>
          <w:sz w:val="24"/>
          <w:szCs w:val="24"/>
        </w:rPr>
        <w:t>e¨wZ‡i‡K</w:t>
      </w:r>
      <w:proofErr w:type="spellEnd"/>
      <w:r w:rsidR="00D67946" w:rsidRPr="001A38D2">
        <w:rPr>
          <w:rFonts w:ascii="SutonnyMJ" w:hAnsi="SutonnyMJ" w:cs="SutonnyMJ"/>
          <w:color w:val="000000" w:themeColor="text1"/>
          <w:sz w:val="24"/>
          <w:szCs w:val="24"/>
        </w:rPr>
        <w:t xml:space="preserve">, Jla </w:t>
      </w:r>
      <w:proofErr w:type="spellStart"/>
      <w:r w:rsidR="00D67946" w:rsidRPr="001A38D2">
        <w:rPr>
          <w:rFonts w:ascii="SutonnyMJ" w:hAnsi="SutonnyMJ" w:cs="SutonnyMJ"/>
          <w:color w:val="000000" w:themeColor="text1"/>
          <w:sz w:val="24"/>
          <w:szCs w:val="24"/>
        </w:rPr>
        <w:t>Drcv</w:t>
      </w:r>
      <w:proofErr w:type="spellEnd"/>
      <w:r w:rsidR="00D67946" w:rsidRPr="001A38D2">
        <w:rPr>
          <w:rFonts w:ascii="SutonnyMJ" w:hAnsi="SutonnyMJ" w:cs="SutonnyMJ"/>
          <w:color w:val="000000" w:themeColor="text1"/>
          <w:sz w:val="24"/>
          <w:szCs w:val="24"/>
        </w:rPr>
        <w:t>`‡bi Rb¨ †</w:t>
      </w:r>
      <w:proofErr w:type="spellStart"/>
      <w:r w:rsidR="00D67946" w:rsidRPr="001A38D2">
        <w:rPr>
          <w:rFonts w:ascii="SutonnyMJ" w:hAnsi="SutonnyMJ" w:cs="SutonnyMJ"/>
          <w:color w:val="000000" w:themeColor="text1"/>
          <w:sz w:val="24"/>
          <w:szCs w:val="24"/>
        </w:rPr>
        <w:t>Kvb</w:t>
      </w:r>
      <w:proofErr w:type="spellEnd"/>
      <w:r w:rsidR="00D67946" w:rsidRPr="001A38D2">
        <w:rPr>
          <w:rFonts w:ascii="SutonnyMJ" w:hAnsi="SutonnyMJ" w:cs="SutonnyMJ"/>
          <w:color w:val="000000" w:themeColor="text1"/>
          <w:sz w:val="24"/>
          <w:szCs w:val="24"/>
        </w:rPr>
        <w:t xml:space="preserve"> </w:t>
      </w:r>
      <w:proofErr w:type="spellStart"/>
      <w:r w:rsidR="00D67946" w:rsidRPr="001A38D2">
        <w:rPr>
          <w:rFonts w:ascii="SutonnyMJ" w:hAnsi="SutonnyMJ" w:cs="SutonnyMJ"/>
          <w:color w:val="000000" w:themeColor="text1"/>
          <w:sz w:val="24"/>
          <w:szCs w:val="24"/>
        </w:rPr>
        <w:t>ai‡bi</w:t>
      </w:r>
      <w:proofErr w:type="spellEnd"/>
      <w:r w:rsidR="00D67946" w:rsidRPr="001A38D2">
        <w:rPr>
          <w:rFonts w:ascii="SutonnyMJ" w:hAnsi="SutonnyMJ" w:cs="SutonnyMJ"/>
          <w:color w:val="000000" w:themeColor="text1"/>
          <w:sz w:val="24"/>
          <w:szCs w:val="24"/>
        </w:rPr>
        <w:t xml:space="preserve"> </w:t>
      </w:r>
      <w:r w:rsidR="001B19F8" w:rsidRPr="001A38D2">
        <w:rPr>
          <w:rFonts w:ascii="SutonnyMJ" w:hAnsi="SutonnyMJ" w:cs="SutonnyMJ"/>
          <w:color w:val="000000" w:themeColor="text1"/>
          <w:sz w:val="24"/>
          <w:szCs w:val="24"/>
        </w:rPr>
        <w:t xml:space="preserve">Aa© </w:t>
      </w:r>
      <w:proofErr w:type="spellStart"/>
      <w:r w:rsidR="001B19F8" w:rsidRPr="001A38D2">
        <w:rPr>
          <w:rFonts w:ascii="SutonnyMJ" w:hAnsi="SutonnyMJ" w:cs="SutonnyMJ"/>
          <w:color w:val="000000" w:themeColor="text1"/>
          <w:sz w:val="24"/>
          <w:szCs w:val="24"/>
        </w:rPr>
        <w:t>cÖ</w:t>
      </w:r>
      <w:proofErr w:type="spellEnd"/>
      <w:proofErr w:type="gramStart"/>
      <w:r w:rsidR="001B19F8" w:rsidRPr="001A38D2">
        <w:rPr>
          <w:rFonts w:ascii="SutonnyMJ" w:hAnsi="SutonnyMJ" w:cs="SutonnyMJ"/>
          <w:color w:val="000000" w:themeColor="text1"/>
          <w:sz w:val="24"/>
          <w:szCs w:val="24"/>
        </w:rPr>
        <w:t>¯‘</w:t>
      </w:r>
      <w:proofErr w:type="gramEnd"/>
      <w:r w:rsidR="001B19F8" w:rsidRPr="001A38D2">
        <w:rPr>
          <w:rFonts w:ascii="SutonnyMJ" w:hAnsi="SutonnyMJ" w:cs="SutonnyMJ"/>
          <w:color w:val="000000" w:themeColor="text1"/>
          <w:sz w:val="24"/>
          <w:szCs w:val="24"/>
        </w:rPr>
        <w:t>Z (</w:t>
      </w:r>
      <w:r w:rsidR="001B19F8" w:rsidRPr="001A38D2">
        <w:rPr>
          <w:rFonts w:ascii="Times New Roman" w:hAnsi="Times New Roman" w:cs="Times New Roman"/>
          <w:color w:val="000000" w:themeColor="text1"/>
          <w:sz w:val="24"/>
          <w:szCs w:val="24"/>
        </w:rPr>
        <w:t>Semi Finished</w:t>
      </w:r>
      <w:r w:rsidR="001B19F8" w:rsidRPr="001A38D2">
        <w:rPr>
          <w:rFonts w:ascii="SutonnyMJ" w:hAnsi="SutonnyMJ" w:cs="SutonnyMJ"/>
          <w:color w:val="000000" w:themeColor="text1"/>
          <w:sz w:val="24"/>
          <w:szCs w:val="24"/>
        </w:rPr>
        <w:t>) Jla</w:t>
      </w:r>
      <w:r w:rsidR="001F79FA" w:rsidRPr="001A38D2">
        <w:rPr>
          <w:rFonts w:ascii="SutonnyMJ" w:hAnsi="SutonnyMJ" w:cs="SutonnyMJ"/>
          <w:color w:val="000000" w:themeColor="text1"/>
          <w:sz w:val="24"/>
          <w:szCs w:val="24"/>
        </w:rPr>
        <w:t xml:space="preserve"> </w:t>
      </w:r>
      <w:proofErr w:type="spellStart"/>
      <w:r w:rsidR="001F79FA" w:rsidRPr="001A38D2">
        <w:rPr>
          <w:rFonts w:ascii="SutonnyMJ" w:hAnsi="SutonnyMJ" w:cs="SutonnyMJ"/>
          <w:color w:val="000000" w:themeColor="text1"/>
          <w:sz w:val="24"/>
          <w:szCs w:val="24"/>
        </w:rPr>
        <w:t>A_ev</w:t>
      </w:r>
      <w:proofErr w:type="spellEnd"/>
      <w:r w:rsidR="001F79FA" w:rsidRPr="001A38D2">
        <w:rPr>
          <w:rFonts w:ascii="SutonnyMJ" w:hAnsi="SutonnyMJ" w:cs="SutonnyMJ"/>
          <w:color w:val="000000" w:themeColor="text1"/>
          <w:sz w:val="24"/>
          <w:szCs w:val="24"/>
        </w:rPr>
        <w:t xml:space="preserve"> </w:t>
      </w:r>
      <w:r w:rsidR="006D7CD8" w:rsidRPr="001A38D2">
        <w:rPr>
          <w:rFonts w:ascii="SutonnyMJ" w:hAnsi="SutonnyMJ" w:cs="SutonnyMJ"/>
          <w:color w:val="000000" w:themeColor="text1"/>
          <w:sz w:val="24"/>
          <w:szCs w:val="24"/>
        </w:rPr>
        <w:t>Ab¨ †</w:t>
      </w:r>
      <w:proofErr w:type="spellStart"/>
      <w:r w:rsidR="006D7CD8" w:rsidRPr="001A38D2">
        <w:rPr>
          <w:rFonts w:ascii="SutonnyMJ" w:hAnsi="SutonnyMJ" w:cs="SutonnyMJ"/>
          <w:color w:val="000000" w:themeColor="text1"/>
          <w:sz w:val="24"/>
          <w:szCs w:val="24"/>
        </w:rPr>
        <w:t>Kv‡bv</w:t>
      </w:r>
      <w:proofErr w:type="spellEnd"/>
      <w:r w:rsidR="006D7CD8" w:rsidRPr="001A38D2">
        <w:rPr>
          <w:rFonts w:ascii="SutonnyMJ" w:hAnsi="SutonnyMJ" w:cs="SutonnyMJ"/>
          <w:color w:val="000000" w:themeColor="text1"/>
          <w:sz w:val="24"/>
          <w:szCs w:val="24"/>
        </w:rPr>
        <w:t xml:space="preserve"> </w:t>
      </w:r>
      <w:proofErr w:type="spellStart"/>
      <w:r w:rsidR="006D7CD8" w:rsidRPr="001A38D2">
        <w:rPr>
          <w:rFonts w:ascii="SutonnyMJ" w:hAnsi="SutonnyMJ" w:cs="SutonnyMJ"/>
          <w:color w:val="000000" w:themeColor="text1"/>
          <w:sz w:val="24"/>
          <w:szCs w:val="24"/>
        </w:rPr>
        <w:t>cÖ‡qvRbxq</w:t>
      </w:r>
      <w:proofErr w:type="spellEnd"/>
      <w:r w:rsidR="006D7CD8" w:rsidRPr="001A38D2">
        <w:rPr>
          <w:rFonts w:ascii="SutonnyMJ" w:hAnsi="SutonnyMJ" w:cs="SutonnyMJ"/>
          <w:color w:val="000000" w:themeColor="text1"/>
          <w:sz w:val="24"/>
          <w:szCs w:val="24"/>
        </w:rPr>
        <w:t xml:space="preserve"> </w:t>
      </w:r>
      <w:proofErr w:type="spellStart"/>
      <w:r w:rsidR="006D7CD8" w:rsidRPr="001A38D2">
        <w:rPr>
          <w:rFonts w:ascii="SutonnyMJ" w:hAnsi="SutonnyMJ" w:cs="SutonnyMJ"/>
          <w:color w:val="000000" w:themeColor="text1"/>
          <w:sz w:val="24"/>
          <w:szCs w:val="24"/>
        </w:rPr>
        <w:t>Dcv`vb</w:t>
      </w:r>
      <w:proofErr w:type="spellEnd"/>
      <w:r w:rsidR="00002735" w:rsidRPr="001A38D2">
        <w:rPr>
          <w:rFonts w:ascii="SutonnyMJ" w:hAnsi="SutonnyMJ" w:cs="SutonnyMJ"/>
          <w:color w:val="000000" w:themeColor="text1"/>
          <w:sz w:val="24"/>
          <w:szCs w:val="24"/>
        </w:rPr>
        <w:t xml:space="preserve"> </w:t>
      </w:r>
      <w:proofErr w:type="spellStart"/>
      <w:r w:rsidR="00002735" w:rsidRPr="001A38D2">
        <w:rPr>
          <w:rFonts w:ascii="SutonnyMJ" w:hAnsi="SutonnyMJ" w:cs="SutonnyMJ"/>
          <w:color w:val="000000" w:themeColor="text1"/>
          <w:sz w:val="24"/>
          <w:szCs w:val="24"/>
        </w:rPr>
        <w:t>ev</w:t>
      </w:r>
      <w:proofErr w:type="spellEnd"/>
      <w:r w:rsidR="00002735" w:rsidRPr="001A38D2">
        <w:rPr>
          <w:rFonts w:ascii="SutonnyMJ" w:hAnsi="SutonnyMJ" w:cs="SutonnyMJ"/>
          <w:color w:val="000000" w:themeColor="text1"/>
          <w:sz w:val="24"/>
          <w:szCs w:val="24"/>
        </w:rPr>
        <w:t xml:space="preserve"> </w:t>
      </w:r>
      <w:proofErr w:type="spellStart"/>
      <w:r w:rsidR="00002735" w:rsidRPr="001A38D2">
        <w:rPr>
          <w:rFonts w:ascii="SutonnyMJ" w:hAnsi="SutonnyMJ" w:cs="SutonnyMJ"/>
          <w:color w:val="000000" w:themeColor="text1"/>
          <w:sz w:val="24"/>
          <w:szCs w:val="24"/>
        </w:rPr>
        <w:t>DcKiY</w:t>
      </w:r>
      <w:proofErr w:type="spellEnd"/>
      <w:r w:rsidR="00002735" w:rsidRPr="001A38D2">
        <w:rPr>
          <w:rFonts w:ascii="SutonnyMJ" w:hAnsi="SutonnyMJ" w:cs="SutonnyMJ"/>
          <w:color w:val="000000" w:themeColor="text1"/>
          <w:sz w:val="24"/>
          <w:szCs w:val="24"/>
        </w:rPr>
        <w:t xml:space="preserve"> </w:t>
      </w:r>
      <w:proofErr w:type="spellStart"/>
      <w:r w:rsidR="00002735" w:rsidRPr="001A38D2">
        <w:rPr>
          <w:rFonts w:ascii="SutonnyMJ" w:hAnsi="SutonnyMJ" w:cs="SutonnyMJ"/>
          <w:color w:val="000000" w:themeColor="text1"/>
          <w:sz w:val="24"/>
          <w:szCs w:val="24"/>
        </w:rPr>
        <w:t>Avg`vwb</w:t>
      </w:r>
      <w:proofErr w:type="spellEnd"/>
      <w:r w:rsidR="00002735" w:rsidRPr="001A38D2">
        <w:rPr>
          <w:rFonts w:ascii="SutonnyMJ" w:hAnsi="SutonnyMJ" w:cs="SutonnyMJ"/>
          <w:color w:val="000000" w:themeColor="text1"/>
          <w:sz w:val="24"/>
          <w:szCs w:val="24"/>
        </w:rPr>
        <w:t xml:space="preserve"> Kiv </w:t>
      </w:r>
      <w:proofErr w:type="spellStart"/>
      <w:r w:rsidR="00002735" w:rsidRPr="001A38D2">
        <w:rPr>
          <w:rFonts w:ascii="SutonnyMJ" w:hAnsi="SutonnyMJ" w:cs="SutonnyMJ"/>
          <w:color w:val="000000" w:themeColor="text1"/>
          <w:sz w:val="24"/>
          <w:szCs w:val="24"/>
        </w:rPr>
        <w:t>hvB‡e</w:t>
      </w:r>
      <w:proofErr w:type="spellEnd"/>
      <w:r w:rsidR="00002735" w:rsidRPr="001A38D2">
        <w:rPr>
          <w:rFonts w:ascii="SutonnyMJ" w:hAnsi="SutonnyMJ" w:cs="SutonnyMJ"/>
          <w:color w:val="000000" w:themeColor="text1"/>
          <w:sz w:val="24"/>
          <w:szCs w:val="24"/>
        </w:rPr>
        <w:t xml:space="preserve"> </w:t>
      </w:r>
      <w:proofErr w:type="spellStart"/>
      <w:r w:rsidR="00002735" w:rsidRPr="001A38D2">
        <w:rPr>
          <w:rFonts w:ascii="SutonnyMJ" w:hAnsi="SutonnyMJ" w:cs="SutonnyMJ"/>
          <w:color w:val="000000" w:themeColor="text1"/>
          <w:sz w:val="24"/>
          <w:szCs w:val="24"/>
        </w:rPr>
        <w:t>bv|</w:t>
      </w:r>
      <w:r w:rsidR="005A3EF7" w:rsidRPr="001A38D2">
        <w:rPr>
          <w:rFonts w:ascii="SutonnyMJ" w:hAnsi="SutonnyMJ" w:cs="SutonnyMJ"/>
          <w:color w:val="000000" w:themeColor="text1"/>
          <w:sz w:val="24"/>
          <w:szCs w:val="24"/>
        </w:rPr>
        <w:t>Ó</w:t>
      </w:r>
      <w:proofErr w:type="spellEnd"/>
    </w:p>
    <w:p w14:paraId="17ECF630" w14:textId="37CF440E" w:rsidR="00442C5B" w:rsidRPr="001A38D2" w:rsidRDefault="00AD1920" w:rsidP="008D1D06">
      <w:pPr>
        <w:pStyle w:val="ListParagraph"/>
        <w:numPr>
          <w:ilvl w:val="0"/>
          <w:numId w:val="1"/>
        </w:numPr>
        <w:tabs>
          <w:tab w:val="left" w:pos="540"/>
          <w:tab w:val="left" w:pos="1080"/>
          <w:tab w:val="left" w:pos="1620"/>
          <w:tab w:val="left" w:pos="2160"/>
        </w:tabs>
        <w:spacing w:after="0" w:line="240" w:lineRule="auto"/>
        <w:jc w:val="both"/>
        <w:rPr>
          <w:rFonts w:ascii="Nikosh" w:eastAsia="Nikosh" w:hAnsi="Nikosh" w:cs="Nikosh"/>
          <w:color w:val="000000" w:themeColor="text1"/>
          <w:sz w:val="24"/>
          <w:szCs w:val="24"/>
          <w:lang w:bidi="bn-IN"/>
        </w:rPr>
      </w:pPr>
      <w:proofErr w:type="spellStart"/>
      <w:r w:rsidRPr="001A38D2">
        <w:rPr>
          <w:rFonts w:ascii="SutonnyMJ" w:hAnsi="SutonnyMJ" w:cs="SutonnyMJ"/>
          <w:color w:val="000000" w:themeColor="text1"/>
          <w:sz w:val="24"/>
          <w:szCs w:val="24"/>
        </w:rPr>
        <w:t>gnvgvb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mycÖxg</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Kv‡U©i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nvB‡KvU</w:t>
      </w:r>
      <w:proofErr w:type="spellEnd"/>
      <w:r w:rsidRPr="001A38D2">
        <w:rPr>
          <w:rFonts w:ascii="SutonnyMJ" w:hAnsi="SutonnyMJ" w:cs="SutonnyMJ"/>
          <w:color w:val="000000" w:themeColor="text1"/>
          <w:sz w:val="24"/>
          <w:szCs w:val="24"/>
        </w:rPr>
        <w:t xml:space="preserve">© </w:t>
      </w:r>
      <w:proofErr w:type="spellStart"/>
      <w:r w:rsidR="00CF3C6A" w:rsidRPr="001A38D2">
        <w:rPr>
          <w:rFonts w:ascii="SutonnyMJ" w:hAnsi="SutonnyMJ" w:cs="SutonnyMJ"/>
          <w:color w:val="000000" w:themeColor="text1"/>
          <w:sz w:val="24"/>
          <w:szCs w:val="24"/>
        </w:rPr>
        <w:t>wefv‡Mi</w:t>
      </w:r>
      <w:proofErr w:type="spellEnd"/>
      <w:r w:rsidR="00CF3C6A" w:rsidRPr="001A38D2">
        <w:rPr>
          <w:rFonts w:ascii="SutonnyMJ" w:hAnsi="SutonnyMJ" w:cs="SutonnyMJ"/>
          <w:color w:val="000000" w:themeColor="text1"/>
          <w:sz w:val="24"/>
          <w:szCs w:val="24"/>
        </w:rPr>
        <w:t xml:space="preserve"> `</w:t>
      </w:r>
      <w:proofErr w:type="spellStart"/>
      <w:r w:rsidR="00CF3C6A" w:rsidRPr="001A38D2">
        <w:rPr>
          <w:rFonts w:ascii="SutonnyMJ" w:hAnsi="SutonnyMJ" w:cs="SutonnyMJ"/>
          <w:color w:val="000000" w:themeColor="text1"/>
          <w:sz w:val="24"/>
          <w:szCs w:val="24"/>
        </w:rPr>
        <w:t>v‡qiK</w:t>
      </w:r>
      <w:proofErr w:type="spellEnd"/>
      <w:r w:rsidR="00CF3C6A" w:rsidRPr="001A38D2">
        <w:rPr>
          <w:rFonts w:ascii="SutonnyMJ" w:hAnsi="SutonnyMJ" w:cs="SutonnyMJ"/>
          <w:color w:val="000000" w:themeColor="text1"/>
          <w:sz w:val="24"/>
          <w:szCs w:val="24"/>
        </w:rPr>
        <w:t xml:space="preserve">…Z </w:t>
      </w:r>
      <w:proofErr w:type="spellStart"/>
      <w:r w:rsidR="00CF3C6A" w:rsidRPr="001A38D2">
        <w:rPr>
          <w:rFonts w:ascii="SutonnyMJ" w:hAnsi="SutonnyMJ" w:cs="SutonnyMJ"/>
          <w:color w:val="000000" w:themeColor="text1"/>
          <w:sz w:val="24"/>
          <w:szCs w:val="24"/>
        </w:rPr>
        <w:t>wiU</w:t>
      </w:r>
      <w:proofErr w:type="spellEnd"/>
      <w:r w:rsidR="00CF3C6A" w:rsidRPr="001A38D2">
        <w:rPr>
          <w:rFonts w:ascii="SutonnyMJ" w:hAnsi="SutonnyMJ" w:cs="SutonnyMJ"/>
          <w:color w:val="000000" w:themeColor="text1"/>
          <w:sz w:val="24"/>
          <w:szCs w:val="24"/>
        </w:rPr>
        <w:t xml:space="preserve"> </w:t>
      </w:r>
      <w:proofErr w:type="spellStart"/>
      <w:r w:rsidR="00CF3C6A" w:rsidRPr="001A38D2">
        <w:rPr>
          <w:rFonts w:ascii="SutonnyMJ" w:hAnsi="SutonnyMJ" w:cs="SutonnyMJ"/>
          <w:color w:val="000000" w:themeColor="text1"/>
          <w:sz w:val="24"/>
          <w:szCs w:val="24"/>
        </w:rPr>
        <w:t>wcwUkb</w:t>
      </w:r>
      <w:proofErr w:type="spellEnd"/>
      <w:r w:rsidR="00CF3C6A" w:rsidRPr="001A38D2">
        <w:rPr>
          <w:rFonts w:ascii="SutonnyMJ" w:hAnsi="SutonnyMJ" w:cs="SutonnyMJ"/>
          <w:color w:val="000000" w:themeColor="text1"/>
          <w:sz w:val="24"/>
          <w:szCs w:val="24"/>
        </w:rPr>
        <w:t xml:space="preserve"> bs-</w:t>
      </w:r>
      <w:r w:rsidR="00E12E13" w:rsidRPr="001A38D2">
        <w:rPr>
          <w:rFonts w:ascii="SutonnyMJ" w:hAnsi="SutonnyMJ" w:cs="SutonnyMJ"/>
          <w:color w:val="000000" w:themeColor="text1"/>
          <w:sz w:val="24"/>
          <w:szCs w:val="24"/>
        </w:rPr>
        <w:t xml:space="preserve"> 4608/2019 †</w:t>
      </w:r>
      <w:proofErr w:type="spellStart"/>
      <w:r w:rsidR="00E12E13" w:rsidRPr="001A38D2">
        <w:rPr>
          <w:rFonts w:ascii="SutonnyMJ" w:hAnsi="SutonnyMJ" w:cs="SutonnyMJ"/>
          <w:color w:val="000000" w:themeColor="text1"/>
          <w:sz w:val="24"/>
          <w:szCs w:val="24"/>
        </w:rPr>
        <w:t>gvZv‡eK</w:t>
      </w:r>
      <w:proofErr w:type="spellEnd"/>
      <w:r w:rsidR="00F646BE" w:rsidRPr="001A38D2">
        <w:rPr>
          <w:rFonts w:ascii="SutonnyMJ" w:hAnsi="SutonnyMJ" w:cs="SutonnyMJ"/>
          <w:color w:val="000000" w:themeColor="text1"/>
          <w:sz w:val="24"/>
          <w:szCs w:val="24"/>
        </w:rPr>
        <w:t xml:space="preserve"> †</w:t>
      </w:r>
      <w:proofErr w:type="spellStart"/>
      <w:r w:rsidR="00F646BE" w:rsidRPr="001A38D2">
        <w:rPr>
          <w:rFonts w:ascii="SutonnyMJ" w:hAnsi="SutonnyMJ" w:cs="SutonnyMJ"/>
          <w:color w:val="000000" w:themeColor="text1"/>
          <w:sz w:val="24"/>
          <w:szCs w:val="24"/>
        </w:rPr>
        <w:t>iwR÷vW</w:t>
      </w:r>
      <w:proofErr w:type="spellEnd"/>
      <w:r w:rsidR="00F646BE" w:rsidRPr="001A38D2">
        <w:rPr>
          <w:rFonts w:ascii="SutonnyMJ" w:hAnsi="SutonnyMJ" w:cs="SutonnyMJ"/>
          <w:color w:val="000000" w:themeColor="text1"/>
          <w:sz w:val="24"/>
          <w:szCs w:val="24"/>
        </w:rPr>
        <w:t xml:space="preserve">© </w:t>
      </w:r>
      <w:proofErr w:type="spellStart"/>
      <w:r w:rsidR="00F646BE" w:rsidRPr="001A38D2">
        <w:rPr>
          <w:rFonts w:ascii="SutonnyMJ" w:hAnsi="SutonnyMJ" w:cs="SutonnyMJ"/>
          <w:color w:val="000000" w:themeColor="text1"/>
          <w:sz w:val="24"/>
          <w:szCs w:val="24"/>
        </w:rPr>
        <w:t>wPwKrm‡Ki</w:t>
      </w:r>
      <w:proofErr w:type="spellEnd"/>
      <w:r w:rsidR="00F646BE" w:rsidRPr="001A38D2">
        <w:rPr>
          <w:rFonts w:ascii="SutonnyMJ" w:hAnsi="SutonnyMJ" w:cs="SutonnyMJ"/>
          <w:color w:val="000000" w:themeColor="text1"/>
          <w:sz w:val="24"/>
          <w:szCs w:val="24"/>
        </w:rPr>
        <w:t xml:space="preserve"> </w:t>
      </w:r>
      <w:proofErr w:type="spellStart"/>
      <w:r w:rsidR="00F646BE" w:rsidRPr="001A38D2">
        <w:rPr>
          <w:rFonts w:ascii="SutonnyMJ" w:hAnsi="SutonnyMJ" w:cs="SutonnyMJ"/>
          <w:color w:val="000000" w:themeColor="text1"/>
          <w:sz w:val="24"/>
          <w:szCs w:val="24"/>
        </w:rPr>
        <w:t>e¨e</w:t>
      </w:r>
      <w:proofErr w:type="spellEnd"/>
      <w:r w:rsidR="00F646BE" w:rsidRPr="001A38D2">
        <w:rPr>
          <w:rFonts w:ascii="SutonnyMJ" w:hAnsi="SutonnyMJ" w:cs="SutonnyMJ"/>
          <w:color w:val="000000" w:themeColor="text1"/>
          <w:sz w:val="24"/>
          <w:szCs w:val="24"/>
        </w:rPr>
        <w:t>¯’</w:t>
      </w:r>
      <w:proofErr w:type="spellStart"/>
      <w:r w:rsidR="00F646BE" w:rsidRPr="001A38D2">
        <w:rPr>
          <w:rFonts w:ascii="SutonnyMJ" w:hAnsi="SutonnyMJ" w:cs="SutonnyMJ"/>
          <w:color w:val="000000" w:themeColor="text1"/>
          <w:sz w:val="24"/>
          <w:szCs w:val="24"/>
        </w:rPr>
        <w:t>v</w:t>
      </w:r>
      <w:del w:id="57" w:author="Microsoft account" w:date="2023-12-17T22:15:00Z">
        <w:r w:rsidR="00F646BE" w:rsidRPr="001A38D2" w:rsidDel="003E6E16">
          <w:rPr>
            <w:rFonts w:ascii="SutonnyMJ" w:hAnsi="SutonnyMJ" w:cs="SutonnyMJ"/>
            <w:color w:val="000000" w:themeColor="text1"/>
            <w:sz w:val="24"/>
            <w:szCs w:val="24"/>
          </w:rPr>
          <w:delText xml:space="preserve"> </w:delText>
        </w:r>
      </w:del>
      <w:r w:rsidR="00F646BE" w:rsidRPr="001A38D2">
        <w:rPr>
          <w:rFonts w:ascii="SutonnyMJ" w:hAnsi="SutonnyMJ" w:cs="SutonnyMJ"/>
          <w:color w:val="000000" w:themeColor="text1"/>
          <w:sz w:val="24"/>
          <w:szCs w:val="24"/>
        </w:rPr>
        <w:t>cÎ</w:t>
      </w:r>
      <w:proofErr w:type="spellEnd"/>
      <w:r w:rsidR="00F646BE" w:rsidRPr="001A38D2">
        <w:rPr>
          <w:rFonts w:ascii="SutonnyMJ" w:hAnsi="SutonnyMJ" w:cs="SutonnyMJ"/>
          <w:color w:val="000000" w:themeColor="text1"/>
          <w:sz w:val="24"/>
          <w:szCs w:val="24"/>
        </w:rPr>
        <w:t xml:space="preserve"> </w:t>
      </w:r>
      <w:proofErr w:type="spellStart"/>
      <w:r w:rsidR="00F646BE" w:rsidRPr="001A38D2">
        <w:rPr>
          <w:rFonts w:ascii="SutonnyMJ" w:hAnsi="SutonnyMJ" w:cs="SutonnyMJ"/>
          <w:color w:val="000000" w:themeColor="text1"/>
          <w:sz w:val="24"/>
          <w:szCs w:val="24"/>
        </w:rPr>
        <w:t>Qvov</w:t>
      </w:r>
      <w:proofErr w:type="spellEnd"/>
      <w:r w:rsidR="00F646BE" w:rsidRPr="001A38D2">
        <w:rPr>
          <w:rFonts w:ascii="SutonnyMJ" w:hAnsi="SutonnyMJ" w:cs="SutonnyMJ"/>
          <w:color w:val="000000" w:themeColor="text1"/>
          <w:sz w:val="24"/>
          <w:szCs w:val="24"/>
        </w:rPr>
        <w:t xml:space="preserve"> †</w:t>
      </w:r>
      <w:proofErr w:type="spellStart"/>
      <w:r w:rsidR="00F646BE" w:rsidRPr="001A38D2">
        <w:rPr>
          <w:rFonts w:ascii="SutonnyMJ" w:hAnsi="SutonnyMJ" w:cs="SutonnyMJ"/>
          <w:color w:val="000000" w:themeColor="text1"/>
          <w:sz w:val="24"/>
          <w:szCs w:val="24"/>
        </w:rPr>
        <w:t>Lvjv</w:t>
      </w:r>
      <w:proofErr w:type="spellEnd"/>
      <w:r w:rsidR="00F646BE" w:rsidRPr="001A38D2">
        <w:rPr>
          <w:rFonts w:ascii="SutonnyMJ" w:hAnsi="SutonnyMJ" w:cs="SutonnyMJ"/>
          <w:color w:val="000000" w:themeColor="text1"/>
          <w:sz w:val="24"/>
          <w:szCs w:val="24"/>
        </w:rPr>
        <w:t xml:space="preserve"> </w:t>
      </w:r>
      <w:proofErr w:type="spellStart"/>
      <w:r w:rsidR="00F646BE" w:rsidRPr="001A38D2">
        <w:rPr>
          <w:rFonts w:ascii="SutonnyMJ" w:hAnsi="SutonnyMJ" w:cs="SutonnyMJ"/>
          <w:color w:val="000000" w:themeColor="text1"/>
          <w:sz w:val="24"/>
          <w:szCs w:val="24"/>
        </w:rPr>
        <w:t>evRv‡i</w:t>
      </w:r>
      <w:proofErr w:type="spellEnd"/>
      <w:r w:rsidR="00F646BE" w:rsidRPr="001A38D2">
        <w:rPr>
          <w:rFonts w:ascii="SutonnyMJ" w:hAnsi="SutonnyMJ" w:cs="SutonnyMJ"/>
          <w:color w:val="000000" w:themeColor="text1"/>
          <w:sz w:val="24"/>
          <w:szCs w:val="24"/>
        </w:rPr>
        <w:t xml:space="preserve"> </w:t>
      </w:r>
      <w:proofErr w:type="spellStart"/>
      <w:r w:rsidR="00A51721" w:rsidRPr="001A38D2">
        <w:rPr>
          <w:rFonts w:ascii="SutonnyMJ" w:hAnsi="SutonnyMJ" w:cs="SutonnyMJ"/>
          <w:color w:val="000000" w:themeColor="text1"/>
          <w:sz w:val="24"/>
          <w:szCs w:val="24"/>
        </w:rPr>
        <w:t>Gw›Uev‡qvwUK</w:t>
      </w:r>
      <w:proofErr w:type="spellEnd"/>
      <w:r w:rsidR="00A51721" w:rsidRPr="001A38D2">
        <w:rPr>
          <w:rFonts w:ascii="SutonnyMJ" w:hAnsi="SutonnyMJ" w:cs="SutonnyMJ"/>
          <w:color w:val="000000" w:themeColor="text1"/>
          <w:sz w:val="24"/>
          <w:szCs w:val="24"/>
        </w:rPr>
        <w:t xml:space="preserve"> </w:t>
      </w:r>
      <w:proofErr w:type="spellStart"/>
      <w:r w:rsidR="00A51721" w:rsidRPr="001A38D2">
        <w:rPr>
          <w:rFonts w:ascii="SutonnyMJ" w:hAnsi="SutonnyMJ" w:cs="SutonnyMJ"/>
          <w:color w:val="000000" w:themeColor="text1"/>
          <w:sz w:val="24"/>
          <w:szCs w:val="24"/>
        </w:rPr>
        <w:t>weµq</w:t>
      </w:r>
      <w:proofErr w:type="spellEnd"/>
      <w:r w:rsidR="00A51721" w:rsidRPr="001A38D2">
        <w:rPr>
          <w:rFonts w:ascii="SutonnyMJ" w:hAnsi="SutonnyMJ" w:cs="SutonnyMJ"/>
          <w:color w:val="000000" w:themeColor="text1"/>
          <w:sz w:val="24"/>
          <w:szCs w:val="24"/>
        </w:rPr>
        <w:t xml:space="preserve"> </w:t>
      </w:r>
      <w:proofErr w:type="spellStart"/>
      <w:r w:rsidR="00A51721" w:rsidRPr="001A38D2">
        <w:rPr>
          <w:rFonts w:ascii="SutonnyMJ" w:hAnsi="SutonnyMJ" w:cs="SutonnyMJ"/>
          <w:color w:val="000000" w:themeColor="text1"/>
          <w:sz w:val="24"/>
          <w:szCs w:val="24"/>
        </w:rPr>
        <w:t>cÖwZ‡iv‡a</w:t>
      </w:r>
      <w:proofErr w:type="spellEnd"/>
      <w:r w:rsidR="00A51721" w:rsidRPr="001A38D2">
        <w:rPr>
          <w:rFonts w:ascii="SutonnyMJ" w:hAnsi="SutonnyMJ" w:cs="SutonnyMJ"/>
          <w:color w:val="000000" w:themeColor="text1"/>
          <w:sz w:val="24"/>
          <w:szCs w:val="24"/>
        </w:rPr>
        <w:t xml:space="preserve"> Jla </w:t>
      </w:r>
      <w:proofErr w:type="spellStart"/>
      <w:r w:rsidR="00A51721" w:rsidRPr="001A38D2">
        <w:rPr>
          <w:rFonts w:ascii="SutonnyMJ" w:hAnsi="SutonnyMJ" w:cs="SutonnyMJ"/>
          <w:color w:val="000000" w:themeColor="text1"/>
          <w:sz w:val="24"/>
          <w:szCs w:val="24"/>
        </w:rPr>
        <w:t>cÖkvmb</w:t>
      </w:r>
      <w:proofErr w:type="spellEnd"/>
      <w:r w:rsidR="00A51721" w:rsidRPr="001A38D2">
        <w:rPr>
          <w:rFonts w:ascii="SutonnyMJ" w:hAnsi="SutonnyMJ" w:cs="SutonnyMJ"/>
          <w:color w:val="000000" w:themeColor="text1"/>
          <w:sz w:val="24"/>
          <w:szCs w:val="24"/>
        </w:rPr>
        <w:t xml:space="preserve"> </w:t>
      </w:r>
      <w:proofErr w:type="spellStart"/>
      <w:r w:rsidR="00A51721" w:rsidRPr="001A38D2">
        <w:rPr>
          <w:rFonts w:ascii="SutonnyMJ" w:hAnsi="SutonnyMJ" w:cs="SutonnyMJ"/>
          <w:color w:val="000000" w:themeColor="text1"/>
          <w:sz w:val="24"/>
          <w:szCs w:val="24"/>
        </w:rPr>
        <w:t>Awa`ß‡ii</w:t>
      </w:r>
      <w:proofErr w:type="spellEnd"/>
      <w:r w:rsidR="00A51721" w:rsidRPr="001A38D2">
        <w:rPr>
          <w:rFonts w:ascii="SutonnyMJ" w:hAnsi="SutonnyMJ" w:cs="SutonnyMJ"/>
          <w:color w:val="000000" w:themeColor="text1"/>
          <w:sz w:val="24"/>
          <w:szCs w:val="24"/>
        </w:rPr>
        <w:t xml:space="preserve"> </w:t>
      </w:r>
      <w:proofErr w:type="spellStart"/>
      <w:r w:rsidR="00A51721" w:rsidRPr="001A38D2">
        <w:rPr>
          <w:rFonts w:ascii="SutonnyMJ" w:hAnsi="SutonnyMJ" w:cs="SutonnyMJ"/>
          <w:color w:val="000000" w:themeColor="text1"/>
          <w:sz w:val="24"/>
          <w:szCs w:val="24"/>
        </w:rPr>
        <w:t>cÖwZ</w:t>
      </w:r>
      <w:proofErr w:type="spellEnd"/>
      <w:r w:rsidR="00A51721" w:rsidRPr="001A38D2">
        <w:rPr>
          <w:rFonts w:ascii="SutonnyMJ" w:hAnsi="SutonnyMJ" w:cs="SutonnyMJ"/>
          <w:color w:val="000000" w:themeColor="text1"/>
          <w:sz w:val="24"/>
          <w:szCs w:val="24"/>
        </w:rPr>
        <w:t xml:space="preserve"> </w:t>
      </w:r>
      <w:proofErr w:type="spellStart"/>
      <w:r w:rsidR="00A51721" w:rsidRPr="001A38D2">
        <w:rPr>
          <w:rFonts w:ascii="SutonnyMJ" w:hAnsi="SutonnyMJ" w:cs="SutonnyMJ"/>
          <w:color w:val="000000" w:themeColor="text1"/>
          <w:sz w:val="24"/>
          <w:szCs w:val="24"/>
        </w:rPr>
        <w:t>wb</w:t>
      </w:r>
      <w:proofErr w:type="spellEnd"/>
      <w:r w:rsidR="00A51721" w:rsidRPr="001A38D2">
        <w:rPr>
          <w:rFonts w:ascii="SutonnyMJ" w:hAnsi="SutonnyMJ" w:cs="SutonnyMJ"/>
          <w:color w:val="000000" w:themeColor="text1"/>
          <w:sz w:val="24"/>
          <w:szCs w:val="24"/>
        </w:rPr>
        <w:t>‡`©</w:t>
      </w:r>
      <w:proofErr w:type="spellStart"/>
      <w:r w:rsidR="00A51721" w:rsidRPr="001A38D2">
        <w:rPr>
          <w:rFonts w:ascii="SutonnyMJ" w:hAnsi="SutonnyMJ" w:cs="SutonnyMJ"/>
          <w:color w:val="000000" w:themeColor="text1"/>
          <w:sz w:val="24"/>
          <w:szCs w:val="24"/>
        </w:rPr>
        <w:t>kbv</w:t>
      </w:r>
      <w:proofErr w:type="spellEnd"/>
      <w:r w:rsidR="00A51721" w:rsidRPr="001A38D2">
        <w:rPr>
          <w:rFonts w:ascii="SutonnyMJ" w:hAnsi="SutonnyMJ" w:cs="SutonnyMJ"/>
          <w:color w:val="000000" w:themeColor="text1"/>
          <w:sz w:val="24"/>
          <w:szCs w:val="24"/>
        </w:rPr>
        <w:t xml:space="preserve"> </w:t>
      </w:r>
      <w:proofErr w:type="spellStart"/>
      <w:r w:rsidR="00A51721" w:rsidRPr="001A38D2">
        <w:rPr>
          <w:rFonts w:ascii="SutonnyMJ" w:hAnsi="SutonnyMJ" w:cs="SutonnyMJ"/>
          <w:color w:val="000000" w:themeColor="text1"/>
          <w:sz w:val="24"/>
          <w:szCs w:val="24"/>
        </w:rPr>
        <w:t>i‡q‡Q</w:t>
      </w:r>
      <w:proofErr w:type="spellEnd"/>
      <w:r w:rsidR="00A51721" w:rsidRPr="001A38D2">
        <w:rPr>
          <w:rFonts w:ascii="SutonnyMJ" w:hAnsi="SutonnyMJ" w:cs="SutonnyMJ"/>
          <w:color w:val="000000" w:themeColor="text1"/>
          <w:sz w:val="24"/>
          <w:szCs w:val="24"/>
        </w:rPr>
        <w:t>|</w:t>
      </w:r>
      <w:r w:rsidRPr="001A38D2">
        <w:rPr>
          <w:rFonts w:ascii="SutonnyMJ" w:hAnsi="SutonnyMJ" w:cs="SutonnyMJ"/>
          <w:color w:val="000000" w:themeColor="text1"/>
          <w:sz w:val="24"/>
          <w:szCs w:val="24"/>
        </w:rPr>
        <w:t xml:space="preserve"> </w:t>
      </w:r>
    </w:p>
    <w:p w14:paraId="7A3AAA14" w14:textId="77777777" w:rsidR="002C327D" w:rsidRPr="001A38D2" w:rsidRDefault="002C327D" w:rsidP="00012D71">
      <w:pPr>
        <w:jc w:val="both"/>
        <w:rPr>
          <w:rFonts w:ascii="SutonnyMJ" w:hAnsi="SutonnyMJ" w:cs="SutonnyMJ"/>
          <w:color w:val="000000" w:themeColor="text1"/>
          <w:sz w:val="24"/>
          <w:szCs w:val="24"/>
        </w:rPr>
      </w:pPr>
    </w:p>
    <w:p w14:paraId="09897B9A" w14:textId="77777777" w:rsidR="00E57271" w:rsidRPr="001A38D2" w:rsidRDefault="00E57271" w:rsidP="00012D71">
      <w:pPr>
        <w:jc w:val="both"/>
        <w:rPr>
          <w:rFonts w:ascii="SutonnyMJ" w:hAnsi="SutonnyMJ" w:cs="SutonnyMJ"/>
          <w:color w:val="000000" w:themeColor="text1"/>
          <w:sz w:val="24"/>
          <w:szCs w:val="24"/>
        </w:rPr>
      </w:pPr>
    </w:p>
    <w:p w14:paraId="0B5DBCC5" w14:textId="77777777" w:rsidR="00E57271" w:rsidRPr="001A38D2" w:rsidRDefault="00E57271" w:rsidP="00012D71">
      <w:pPr>
        <w:jc w:val="both"/>
        <w:rPr>
          <w:rFonts w:ascii="SutonnyMJ" w:hAnsi="SutonnyMJ" w:cs="SutonnyMJ"/>
          <w:color w:val="000000" w:themeColor="text1"/>
          <w:sz w:val="24"/>
          <w:szCs w:val="24"/>
        </w:rPr>
      </w:pPr>
    </w:p>
    <w:p w14:paraId="202360FC" w14:textId="77777777" w:rsidR="00E57271" w:rsidRPr="001A38D2" w:rsidRDefault="00E57271" w:rsidP="00012D71">
      <w:pPr>
        <w:jc w:val="both"/>
        <w:rPr>
          <w:rFonts w:ascii="SutonnyMJ" w:hAnsi="SutonnyMJ" w:cs="SutonnyMJ"/>
          <w:color w:val="000000" w:themeColor="text1"/>
          <w:sz w:val="24"/>
          <w:szCs w:val="24"/>
        </w:rPr>
      </w:pPr>
    </w:p>
    <w:p w14:paraId="74C186B1" w14:textId="77777777" w:rsidR="00E57271" w:rsidRPr="001A38D2" w:rsidRDefault="00E57271" w:rsidP="00012D71">
      <w:pPr>
        <w:jc w:val="both"/>
        <w:rPr>
          <w:rFonts w:ascii="SutonnyMJ" w:hAnsi="SutonnyMJ" w:cs="SutonnyMJ"/>
          <w:color w:val="000000" w:themeColor="text1"/>
          <w:sz w:val="24"/>
          <w:szCs w:val="24"/>
        </w:rPr>
      </w:pPr>
    </w:p>
    <w:p w14:paraId="5B9F11DA" w14:textId="77777777" w:rsidR="00E57271" w:rsidRPr="001A38D2" w:rsidRDefault="00E57271" w:rsidP="00012D71">
      <w:pPr>
        <w:jc w:val="both"/>
        <w:rPr>
          <w:rFonts w:ascii="SutonnyMJ" w:hAnsi="SutonnyMJ" w:cs="SutonnyMJ"/>
          <w:color w:val="000000" w:themeColor="text1"/>
          <w:sz w:val="24"/>
          <w:szCs w:val="24"/>
        </w:rPr>
      </w:pPr>
    </w:p>
    <w:p w14:paraId="4BD7E8A8" w14:textId="77777777" w:rsidR="00E57271" w:rsidRPr="001A38D2" w:rsidRDefault="00E57271" w:rsidP="00012D71">
      <w:pPr>
        <w:jc w:val="both"/>
        <w:rPr>
          <w:rFonts w:ascii="SutonnyMJ" w:hAnsi="SutonnyMJ" w:cs="SutonnyMJ"/>
          <w:color w:val="000000" w:themeColor="text1"/>
          <w:sz w:val="24"/>
          <w:szCs w:val="24"/>
        </w:rPr>
      </w:pPr>
    </w:p>
    <w:p w14:paraId="4FEA7138" w14:textId="77777777" w:rsidR="00835BD9" w:rsidRPr="001A38D2" w:rsidRDefault="00835BD9" w:rsidP="00012D71">
      <w:pPr>
        <w:jc w:val="both"/>
        <w:rPr>
          <w:rFonts w:ascii="SutonnyMJ" w:hAnsi="SutonnyMJ" w:cs="SutonnyMJ"/>
          <w:color w:val="000000" w:themeColor="text1"/>
          <w:sz w:val="24"/>
          <w:szCs w:val="24"/>
        </w:rPr>
      </w:pPr>
    </w:p>
    <w:p w14:paraId="450E76D6" w14:textId="033B8B97" w:rsidR="004871AE" w:rsidRPr="001A38D2" w:rsidRDefault="004871AE" w:rsidP="0060642D">
      <w:pPr>
        <w:jc w:val="center"/>
        <w:rPr>
          <w:rFonts w:ascii="Times New Roman" w:hAnsi="Times New Roman" w:cs="Times New Roman"/>
          <w:b/>
          <w:bCs/>
          <w:color w:val="000000" w:themeColor="text1"/>
          <w:sz w:val="24"/>
          <w:szCs w:val="24"/>
        </w:rPr>
      </w:pPr>
      <w:r w:rsidRPr="001A38D2">
        <w:rPr>
          <w:rFonts w:ascii="Times New Roman" w:hAnsi="Times New Roman" w:cs="Times New Roman"/>
          <w:b/>
          <w:bCs/>
          <w:color w:val="000000" w:themeColor="text1"/>
          <w:sz w:val="24"/>
          <w:szCs w:val="24"/>
        </w:rPr>
        <w:t>Good Dispensing Practice</w:t>
      </w:r>
      <w:r w:rsidR="0060642D" w:rsidRPr="001A38D2">
        <w:rPr>
          <w:rFonts w:ascii="Times New Roman" w:hAnsi="Times New Roman" w:cs="Times New Roman"/>
          <w:b/>
          <w:bCs/>
          <w:color w:val="000000" w:themeColor="text1"/>
          <w:sz w:val="24"/>
          <w:szCs w:val="24"/>
        </w:rPr>
        <w:t xml:space="preserve"> </w:t>
      </w:r>
      <w:r w:rsidRPr="001A38D2">
        <w:rPr>
          <w:rFonts w:ascii="SutonnyMJ" w:hAnsi="SutonnyMJ" w:cs="SutonnyMJ"/>
          <w:b/>
          <w:bCs/>
          <w:color w:val="000000" w:themeColor="text1"/>
          <w:sz w:val="24"/>
          <w:szCs w:val="24"/>
        </w:rPr>
        <w:t>(</w:t>
      </w:r>
      <w:proofErr w:type="spellStart"/>
      <w:r w:rsidR="0060642D" w:rsidRPr="001A38D2">
        <w:rPr>
          <w:rFonts w:ascii="SutonnyMJ" w:hAnsi="SutonnyMJ" w:cs="SutonnyMJ"/>
          <w:b/>
          <w:bCs/>
          <w:color w:val="000000" w:themeColor="text1"/>
          <w:sz w:val="24"/>
          <w:szCs w:val="24"/>
        </w:rPr>
        <w:t>fvj</w:t>
      </w:r>
      <w:proofErr w:type="spellEnd"/>
      <w:r w:rsidR="0060642D" w:rsidRPr="001A38D2">
        <w:rPr>
          <w:rFonts w:ascii="SutonnyMJ" w:hAnsi="SutonnyMJ" w:cs="SutonnyMJ"/>
          <w:b/>
          <w:bCs/>
          <w:color w:val="000000" w:themeColor="text1"/>
          <w:sz w:val="24"/>
          <w:szCs w:val="24"/>
        </w:rPr>
        <w:t xml:space="preserve"> </w:t>
      </w:r>
      <w:proofErr w:type="spellStart"/>
      <w:r w:rsidR="0060642D" w:rsidRPr="001A38D2">
        <w:rPr>
          <w:rFonts w:ascii="SutonnyMJ" w:hAnsi="SutonnyMJ" w:cs="SutonnyMJ"/>
          <w:b/>
          <w:bCs/>
          <w:color w:val="000000" w:themeColor="text1"/>
          <w:sz w:val="24"/>
          <w:szCs w:val="24"/>
        </w:rPr>
        <w:t>weZiY</w:t>
      </w:r>
      <w:proofErr w:type="spellEnd"/>
      <w:r w:rsidR="0060642D" w:rsidRPr="001A38D2">
        <w:rPr>
          <w:rFonts w:ascii="SutonnyMJ" w:hAnsi="SutonnyMJ" w:cs="SutonnyMJ"/>
          <w:b/>
          <w:bCs/>
          <w:color w:val="000000" w:themeColor="text1"/>
          <w:sz w:val="24"/>
          <w:szCs w:val="24"/>
        </w:rPr>
        <w:t xml:space="preserve"> </w:t>
      </w:r>
      <w:proofErr w:type="spellStart"/>
      <w:r w:rsidR="0060642D" w:rsidRPr="001A38D2">
        <w:rPr>
          <w:rFonts w:ascii="SutonnyMJ" w:hAnsi="SutonnyMJ" w:cs="SutonnyMJ"/>
          <w:b/>
          <w:bCs/>
          <w:color w:val="000000" w:themeColor="text1"/>
          <w:sz w:val="24"/>
          <w:szCs w:val="24"/>
        </w:rPr>
        <w:t>Abykxjb</w:t>
      </w:r>
      <w:proofErr w:type="spellEnd"/>
      <w:r w:rsidRPr="001A38D2">
        <w:rPr>
          <w:rFonts w:ascii="SutonnyMJ" w:hAnsi="SutonnyMJ" w:cs="SutonnyMJ"/>
          <w:b/>
          <w:bCs/>
          <w:color w:val="000000" w:themeColor="text1"/>
          <w:sz w:val="24"/>
          <w:szCs w:val="24"/>
        </w:rPr>
        <w:t>)</w:t>
      </w:r>
    </w:p>
    <w:p w14:paraId="40AA3BB6" w14:textId="21894CC3" w:rsidR="005263BC" w:rsidRPr="001A38D2" w:rsidRDefault="005263BC" w:rsidP="00012D71">
      <w:pPr>
        <w:jc w:val="both"/>
        <w:rPr>
          <w:rFonts w:ascii="SutonnyMJ" w:hAnsi="SutonnyMJ" w:cs="SutonnyMJ"/>
          <w:color w:val="000000" w:themeColor="text1"/>
          <w:sz w:val="24"/>
          <w:szCs w:val="24"/>
        </w:rPr>
      </w:pPr>
      <w:r w:rsidRPr="001A38D2">
        <w:rPr>
          <w:rFonts w:ascii="Times New Roman" w:hAnsi="Times New Roman" w:cs="Times New Roman"/>
          <w:color w:val="000000" w:themeColor="text1"/>
          <w:sz w:val="24"/>
          <w:szCs w:val="24"/>
        </w:rPr>
        <w:lastRenderedPageBreak/>
        <w:t xml:space="preserve">Dispensing </w:t>
      </w:r>
      <w:proofErr w:type="spellStart"/>
      <w:r w:rsidRPr="001A38D2">
        <w:rPr>
          <w:rFonts w:ascii="SutonnyMJ" w:hAnsi="SutonnyMJ" w:cs="SutonnyMJ"/>
          <w:color w:val="000000" w:themeColor="text1"/>
          <w:sz w:val="24"/>
          <w:szCs w:val="24"/>
        </w:rPr>
        <w:t>nj</w:t>
      </w:r>
      <w:proofErr w:type="spellEnd"/>
      <w:r w:rsidRPr="001A38D2">
        <w:rPr>
          <w:rFonts w:ascii="SutonnyMJ" w:hAnsi="SutonnyMJ" w:cs="SutonnyMJ"/>
          <w:color w:val="000000" w:themeColor="text1"/>
          <w:sz w:val="24"/>
          <w:szCs w:val="24"/>
        </w:rPr>
        <w:t xml:space="preserve"> </w:t>
      </w:r>
      <w:r w:rsidRPr="001A38D2">
        <w:rPr>
          <w:rFonts w:ascii="Times New Roman" w:hAnsi="Times New Roman" w:cs="Times New Roman"/>
          <w:color w:val="000000" w:themeColor="text1"/>
          <w:sz w:val="24"/>
          <w:szCs w:val="24"/>
        </w:rPr>
        <w:t>rational use of medicine</w:t>
      </w:r>
      <w:r w:rsidRPr="001A38D2">
        <w:rPr>
          <w:rFonts w:ascii="SutonnyMJ" w:hAnsi="SutonnyMJ" w:cs="SutonnyMJ"/>
          <w:color w:val="000000" w:themeColor="text1"/>
          <w:sz w:val="24"/>
          <w:szCs w:val="24"/>
        </w:rPr>
        <w:t xml:space="preserve"> Gi </w:t>
      </w:r>
      <w:proofErr w:type="spellStart"/>
      <w:r w:rsidRPr="001A38D2">
        <w:rPr>
          <w:rFonts w:ascii="SutonnyMJ" w:hAnsi="SutonnyMJ" w:cs="SutonnyMJ"/>
          <w:color w:val="000000" w:themeColor="text1"/>
          <w:sz w:val="24"/>
          <w:szCs w:val="24"/>
        </w:rPr>
        <w:t>Ab¨Zg</w:t>
      </w:r>
      <w:proofErr w:type="spellEnd"/>
      <w:r w:rsidR="00405195" w:rsidRPr="001A38D2">
        <w:rPr>
          <w:rFonts w:ascii="SutonnyMJ" w:hAnsi="SutonnyMJ" w:cs="SutonnyMJ"/>
          <w:color w:val="000000" w:themeColor="text1"/>
          <w:sz w:val="24"/>
          <w:szCs w:val="24"/>
        </w:rPr>
        <w:t xml:space="preserve"> </w:t>
      </w:r>
      <w:proofErr w:type="spellStart"/>
      <w:r w:rsidR="00405195" w:rsidRPr="001A38D2">
        <w:rPr>
          <w:rFonts w:ascii="SutonnyMJ" w:hAnsi="SutonnyMJ" w:cs="SutonnyMJ"/>
          <w:color w:val="000000" w:themeColor="text1"/>
          <w:sz w:val="24"/>
          <w:szCs w:val="24"/>
        </w:rPr>
        <w:t>GKwU</w:t>
      </w:r>
      <w:proofErr w:type="spellEnd"/>
      <w:r w:rsidRPr="001A38D2">
        <w:rPr>
          <w:rFonts w:ascii="SutonnyMJ" w:hAnsi="SutonnyMJ" w:cs="SutonnyMJ"/>
          <w:color w:val="000000" w:themeColor="text1"/>
          <w:sz w:val="24"/>
          <w:szCs w:val="24"/>
        </w:rPr>
        <w:t xml:space="preserve"> </w:t>
      </w:r>
      <w:proofErr w:type="spellStart"/>
      <w:r w:rsidR="00340FC0" w:rsidRPr="001A38D2">
        <w:rPr>
          <w:rFonts w:ascii="SutonnyMJ" w:hAnsi="SutonnyMJ" w:cs="SutonnyMJ"/>
          <w:color w:val="000000" w:themeColor="text1"/>
          <w:sz w:val="24"/>
          <w:szCs w:val="24"/>
        </w:rPr>
        <w:t>Dcv`vb</w:t>
      </w:r>
      <w:proofErr w:type="spellEnd"/>
      <w:r w:rsidR="00340FC0" w:rsidRPr="001A38D2">
        <w:rPr>
          <w:rFonts w:ascii="SutonnyMJ" w:hAnsi="SutonnyMJ" w:cs="SutonnyMJ"/>
          <w:color w:val="000000" w:themeColor="text1"/>
          <w:sz w:val="24"/>
          <w:szCs w:val="24"/>
        </w:rPr>
        <w:t>|</w:t>
      </w:r>
      <w:r w:rsidR="00907026" w:rsidRPr="001A38D2">
        <w:rPr>
          <w:rFonts w:ascii="SutonnyMJ" w:hAnsi="SutonnyMJ" w:cs="SutonnyMJ"/>
          <w:color w:val="000000" w:themeColor="text1"/>
          <w:sz w:val="24"/>
          <w:szCs w:val="24"/>
        </w:rPr>
        <w:t xml:space="preserve"> </w:t>
      </w:r>
      <w:r w:rsidR="00926A30" w:rsidRPr="001A38D2">
        <w:rPr>
          <w:rFonts w:ascii="Times New Roman" w:hAnsi="Times New Roman" w:cs="Times New Roman"/>
          <w:color w:val="000000" w:themeColor="text1"/>
          <w:sz w:val="24"/>
          <w:szCs w:val="24"/>
        </w:rPr>
        <w:t xml:space="preserve">Dispensing </w:t>
      </w:r>
      <w:r w:rsidR="00926A30" w:rsidRPr="001A38D2">
        <w:rPr>
          <w:rFonts w:ascii="SutonnyMJ" w:hAnsi="SutonnyMJ" w:cs="SutonnyMJ"/>
          <w:color w:val="000000" w:themeColor="text1"/>
          <w:sz w:val="24"/>
          <w:szCs w:val="24"/>
        </w:rPr>
        <w:t xml:space="preserve">Gi </w:t>
      </w:r>
      <w:proofErr w:type="spellStart"/>
      <w:r w:rsidR="00A4300D" w:rsidRPr="001A38D2">
        <w:rPr>
          <w:rFonts w:ascii="SutonnyMJ" w:hAnsi="SutonnyMJ" w:cs="SutonnyMJ"/>
          <w:color w:val="000000" w:themeColor="text1"/>
          <w:sz w:val="24"/>
          <w:szCs w:val="24"/>
        </w:rPr>
        <w:t>mgq</w:t>
      </w:r>
      <w:proofErr w:type="spellEnd"/>
      <w:r w:rsidR="00A4300D" w:rsidRPr="001A38D2">
        <w:rPr>
          <w:rFonts w:ascii="SutonnyMJ" w:hAnsi="SutonnyMJ" w:cs="SutonnyMJ"/>
          <w:color w:val="000000" w:themeColor="text1"/>
          <w:sz w:val="24"/>
          <w:szCs w:val="24"/>
        </w:rPr>
        <w:t xml:space="preserve"> †h </w:t>
      </w:r>
      <w:proofErr w:type="spellStart"/>
      <w:r w:rsidR="00A4300D" w:rsidRPr="001A38D2">
        <w:rPr>
          <w:rFonts w:ascii="SutonnyMJ" w:hAnsi="SutonnyMJ" w:cs="SutonnyMJ"/>
          <w:color w:val="000000" w:themeColor="text1"/>
          <w:sz w:val="24"/>
          <w:szCs w:val="24"/>
        </w:rPr>
        <w:t>welq</w:t>
      </w:r>
      <w:proofErr w:type="spellEnd"/>
      <w:r w:rsidR="00A4300D" w:rsidRPr="001A38D2">
        <w:rPr>
          <w:rFonts w:ascii="SutonnyMJ" w:hAnsi="SutonnyMJ" w:cs="SutonnyMJ"/>
          <w:color w:val="000000" w:themeColor="text1"/>
          <w:sz w:val="24"/>
          <w:szCs w:val="24"/>
        </w:rPr>
        <w:t>¸‡</w:t>
      </w:r>
      <w:proofErr w:type="spellStart"/>
      <w:r w:rsidR="00A4300D" w:rsidRPr="001A38D2">
        <w:rPr>
          <w:rFonts w:ascii="SutonnyMJ" w:hAnsi="SutonnyMJ" w:cs="SutonnyMJ"/>
          <w:color w:val="000000" w:themeColor="text1"/>
          <w:sz w:val="24"/>
          <w:szCs w:val="24"/>
        </w:rPr>
        <w:t>jvi</w:t>
      </w:r>
      <w:proofErr w:type="spellEnd"/>
      <w:r w:rsidR="00A4300D" w:rsidRPr="001A38D2">
        <w:rPr>
          <w:rFonts w:ascii="SutonnyMJ" w:hAnsi="SutonnyMJ" w:cs="SutonnyMJ"/>
          <w:color w:val="000000" w:themeColor="text1"/>
          <w:sz w:val="24"/>
          <w:szCs w:val="24"/>
        </w:rPr>
        <w:t xml:space="preserve"> </w:t>
      </w:r>
      <w:proofErr w:type="spellStart"/>
      <w:r w:rsidR="00A4300D" w:rsidRPr="001A38D2">
        <w:rPr>
          <w:rFonts w:ascii="SutonnyMJ" w:hAnsi="SutonnyMJ" w:cs="SutonnyMJ"/>
          <w:color w:val="000000" w:themeColor="text1"/>
          <w:sz w:val="24"/>
          <w:szCs w:val="24"/>
        </w:rPr>
        <w:t>cÖwZ</w:t>
      </w:r>
      <w:proofErr w:type="spellEnd"/>
      <w:r w:rsidR="00A4300D" w:rsidRPr="001A38D2">
        <w:rPr>
          <w:rFonts w:ascii="SutonnyMJ" w:hAnsi="SutonnyMJ" w:cs="SutonnyMJ"/>
          <w:color w:val="000000" w:themeColor="text1"/>
          <w:sz w:val="24"/>
          <w:szCs w:val="24"/>
        </w:rPr>
        <w:t xml:space="preserve"> </w:t>
      </w:r>
      <w:proofErr w:type="spellStart"/>
      <w:r w:rsidR="00A4300D" w:rsidRPr="001A38D2">
        <w:rPr>
          <w:rFonts w:ascii="SutonnyMJ" w:hAnsi="SutonnyMJ" w:cs="SutonnyMJ"/>
          <w:color w:val="000000" w:themeColor="text1"/>
          <w:sz w:val="24"/>
          <w:szCs w:val="24"/>
        </w:rPr>
        <w:t>jÿ</w:t>
      </w:r>
      <w:proofErr w:type="spellEnd"/>
      <w:r w:rsidR="00A4300D" w:rsidRPr="001A38D2">
        <w:rPr>
          <w:rFonts w:ascii="SutonnyMJ" w:hAnsi="SutonnyMJ" w:cs="SutonnyMJ"/>
          <w:color w:val="000000" w:themeColor="text1"/>
          <w:sz w:val="24"/>
          <w:szCs w:val="24"/>
        </w:rPr>
        <w:t xml:space="preserve">¨ </w:t>
      </w:r>
      <w:proofErr w:type="spellStart"/>
      <w:r w:rsidR="00A4300D" w:rsidRPr="001A38D2">
        <w:rPr>
          <w:rFonts w:ascii="SutonnyMJ" w:hAnsi="SutonnyMJ" w:cs="SutonnyMJ"/>
          <w:color w:val="000000" w:themeColor="text1"/>
          <w:sz w:val="24"/>
          <w:szCs w:val="24"/>
        </w:rPr>
        <w:t>ivLv</w:t>
      </w:r>
      <w:proofErr w:type="spellEnd"/>
      <w:r w:rsidR="00A4300D" w:rsidRPr="001A38D2">
        <w:rPr>
          <w:rFonts w:ascii="SutonnyMJ" w:hAnsi="SutonnyMJ" w:cs="SutonnyMJ"/>
          <w:color w:val="000000" w:themeColor="text1"/>
          <w:sz w:val="24"/>
          <w:szCs w:val="24"/>
        </w:rPr>
        <w:t xml:space="preserve"> </w:t>
      </w:r>
      <w:proofErr w:type="spellStart"/>
      <w:r w:rsidR="00A4300D" w:rsidRPr="001A38D2">
        <w:rPr>
          <w:rFonts w:ascii="SutonnyMJ" w:hAnsi="SutonnyMJ" w:cs="SutonnyMJ"/>
          <w:color w:val="000000" w:themeColor="text1"/>
          <w:sz w:val="24"/>
          <w:szCs w:val="24"/>
        </w:rPr>
        <w:t>DwPZ</w:t>
      </w:r>
      <w:proofErr w:type="spellEnd"/>
      <w:r w:rsidR="00A4300D" w:rsidRPr="001A38D2">
        <w:rPr>
          <w:rFonts w:ascii="SutonnyMJ" w:hAnsi="SutonnyMJ" w:cs="SutonnyMJ"/>
          <w:color w:val="000000" w:themeColor="text1"/>
          <w:sz w:val="24"/>
          <w:szCs w:val="24"/>
        </w:rPr>
        <w:t xml:space="preserve"> </w:t>
      </w:r>
      <w:proofErr w:type="spellStart"/>
      <w:r w:rsidR="00A4300D" w:rsidRPr="001A38D2">
        <w:rPr>
          <w:rFonts w:ascii="SutonnyMJ" w:hAnsi="SutonnyMJ" w:cs="SutonnyMJ"/>
          <w:color w:val="000000" w:themeColor="text1"/>
          <w:sz w:val="24"/>
          <w:szCs w:val="24"/>
        </w:rPr>
        <w:t>Zv</w:t>
      </w:r>
      <w:proofErr w:type="spellEnd"/>
      <w:r w:rsidR="00A4300D" w:rsidRPr="001A38D2">
        <w:rPr>
          <w:rFonts w:ascii="SutonnyMJ" w:hAnsi="SutonnyMJ" w:cs="SutonnyMJ"/>
          <w:color w:val="000000" w:themeColor="text1"/>
          <w:sz w:val="24"/>
          <w:szCs w:val="24"/>
        </w:rPr>
        <w:t xml:space="preserve"> </w:t>
      </w:r>
      <w:proofErr w:type="spellStart"/>
      <w:r w:rsidR="00A4300D" w:rsidRPr="001A38D2">
        <w:rPr>
          <w:rFonts w:ascii="SutonnyMJ" w:hAnsi="SutonnyMJ" w:cs="SutonnyMJ"/>
          <w:color w:val="000000" w:themeColor="text1"/>
          <w:sz w:val="24"/>
          <w:szCs w:val="24"/>
        </w:rPr>
        <w:t>nj</w:t>
      </w:r>
      <w:proofErr w:type="spellEnd"/>
      <w:r w:rsidR="00A4300D" w:rsidRPr="001A38D2">
        <w:rPr>
          <w:rFonts w:ascii="SutonnyMJ" w:hAnsi="SutonnyMJ" w:cs="SutonnyMJ"/>
          <w:color w:val="000000" w:themeColor="text1"/>
          <w:sz w:val="24"/>
          <w:szCs w:val="24"/>
        </w:rPr>
        <w:t>:</w:t>
      </w:r>
    </w:p>
    <w:p w14:paraId="66C5139E" w14:textId="40E81A2C" w:rsidR="00C204EA" w:rsidRPr="001A38D2" w:rsidRDefault="00BA5806" w:rsidP="00F330A7">
      <w:pPr>
        <w:pStyle w:val="ListParagraph"/>
        <w:numPr>
          <w:ilvl w:val="0"/>
          <w:numId w:val="42"/>
        </w:numPr>
        <w:jc w:val="both"/>
        <w:rPr>
          <w:rFonts w:ascii="Times New Roman" w:hAnsi="Times New Roman" w:cs="Times New Roman"/>
          <w:b/>
          <w:bCs/>
          <w:color w:val="000000" w:themeColor="text1"/>
          <w:sz w:val="24"/>
          <w:szCs w:val="24"/>
        </w:rPr>
      </w:pPr>
      <w:r w:rsidRPr="001A38D2">
        <w:rPr>
          <w:rFonts w:ascii="Times New Roman" w:hAnsi="Times New Roman" w:cs="Times New Roman"/>
          <w:b/>
          <w:bCs/>
          <w:color w:val="000000" w:themeColor="text1"/>
          <w:sz w:val="24"/>
          <w:szCs w:val="24"/>
        </w:rPr>
        <w:t>Dispensing environment:</w:t>
      </w:r>
    </w:p>
    <w:p w14:paraId="1BA9CA7C" w14:textId="64E9F602" w:rsidR="00F330A7" w:rsidRPr="001A38D2" w:rsidRDefault="00705E75" w:rsidP="00F330A7">
      <w:pPr>
        <w:pStyle w:val="ListParagraph"/>
        <w:jc w:val="both"/>
        <w:rPr>
          <w:rFonts w:ascii="SutonnyMJ" w:hAnsi="SutonnyMJ" w:cs="SutonnyMJ"/>
          <w:color w:val="000000" w:themeColor="text1"/>
          <w:sz w:val="24"/>
          <w:szCs w:val="24"/>
        </w:rPr>
      </w:pPr>
      <w:r w:rsidRPr="001A38D2">
        <w:rPr>
          <w:rFonts w:ascii="Times New Roman" w:hAnsi="Times New Roman" w:cs="Times New Roman"/>
          <w:color w:val="000000" w:themeColor="text1"/>
          <w:sz w:val="24"/>
          <w:szCs w:val="24"/>
        </w:rPr>
        <w:t xml:space="preserve">Dispensing environment </w:t>
      </w:r>
      <w:proofErr w:type="spellStart"/>
      <w:r w:rsidRPr="001A38D2">
        <w:rPr>
          <w:rFonts w:ascii="SutonnyMJ" w:hAnsi="SutonnyMJ" w:cs="SutonnyMJ"/>
          <w:color w:val="000000" w:themeColor="text1"/>
          <w:sz w:val="24"/>
          <w:szCs w:val="24"/>
        </w:rPr>
        <w:t>cwi</w:t>
      </w:r>
      <w:proofErr w:type="spellEnd"/>
      <w:r w:rsidRPr="001A38D2">
        <w:rPr>
          <w:rFonts w:ascii="SutonnyMJ" w:hAnsi="SutonnyMJ" w:cs="SutonnyMJ"/>
          <w:color w:val="000000" w:themeColor="text1"/>
          <w:sz w:val="24"/>
          <w:szCs w:val="24"/>
        </w:rPr>
        <w:t xml:space="preserve">®‹vi </w:t>
      </w:r>
      <w:proofErr w:type="spellStart"/>
      <w:proofErr w:type="gramStart"/>
      <w:r w:rsidRPr="001A38D2">
        <w:rPr>
          <w:rFonts w:ascii="SutonnyMJ" w:hAnsi="SutonnyMJ" w:cs="SutonnyMJ"/>
          <w:color w:val="000000" w:themeColor="text1"/>
          <w:sz w:val="24"/>
          <w:szCs w:val="24"/>
        </w:rPr>
        <w:t>cwi”Qbœ</w:t>
      </w:r>
      <w:proofErr w:type="spellEnd"/>
      <w:proofErr w:type="gramEnd"/>
      <w:r w:rsidR="00E02DBC" w:rsidRPr="001A38D2">
        <w:rPr>
          <w:rFonts w:ascii="SutonnyMJ" w:hAnsi="SutonnyMJ" w:cs="SutonnyMJ"/>
          <w:color w:val="000000" w:themeColor="text1"/>
          <w:sz w:val="24"/>
          <w:szCs w:val="24"/>
        </w:rPr>
        <w:t xml:space="preserve">, ¯^v¯’¨Ki </w:t>
      </w:r>
      <w:proofErr w:type="spellStart"/>
      <w:r w:rsidR="00E02DBC" w:rsidRPr="001A38D2">
        <w:rPr>
          <w:rFonts w:ascii="SutonnyMJ" w:hAnsi="SutonnyMJ" w:cs="SutonnyMJ"/>
          <w:color w:val="000000" w:themeColor="text1"/>
          <w:sz w:val="24"/>
          <w:szCs w:val="24"/>
        </w:rPr>
        <w:t>Ges</w:t>
      </w:r>
      <w:proofErr w:type="spellEnd"/>
      <w:r w:rsidR="00F650D5" w:rsidRPr="001A38D2">
        <w:rPr>
          <w:rFonts w:ascii="SutonnyMJ" w:hAnsi="SutonnyMJ" w:cs="SutonnyMJ"/>
          <w:color w:val="000000" w:themeColor="text1"/>
          <w:sz w:val="24"/>
          <w:szCs w:val="24"/>
        </w:rPr>
        <w:t xml:space="preserve"> `~lYgy³</w:t>
      </w:r>
      <w:r w:rsidR="00E02DBC" w:rsidRPr="001A38D2">
        <w:rPr>
          <w:rFonts w:ascii="SutonnyMJ" w:hAnsi="SutonnyMJ" w:cs="SutonnyMJ"/>
          <w:color w:val="000000" w:themeColor="text1"/>
          <w:sz w:val="24"/>
          <w:szCs w:val="24"/>
        </w:rPr>
        <w:t xml:space="preserve"> </w:t>
      </w:r>
      <w:r w:rsidR="00F650D5" w:rsidRPr="001A38D2">
        <w:rPr>
          <w:rFonts w:ascii="SutonnyMJ" w:hAnsi="SutonnyMJ" w:cs="SutonnyMJ"/>
          <w:color w:val="000000" w:themeColor="text1"/>
          <w:sz w:val="24"/>
          <w:szCs w:val="24"/>
        </w:rPr>
        <w:t>(</w:t>
      </w:r>
      <w:r w:rsidR="00DA0659" w:rsidRPr="001A38D2">
        <w:rPr>
          <w:rFonts w:ascii="Times New Roman" w:hAnsi="Times New Roman" w:cs="Times New Roman"/>
          <w:color w:val="000000" w:themeColor="text1"/>
          <w:sz w:val="24"/>
          <w:szCs w:val="24"/>
        </w:rPr>
        <w:t>uncontami</w:t>
      </w:r>
      <w:r w:rsidR="00F650D5" w:rsidRPr="001A38D2">
        <w:rPr>
          <w:rFonts w:ascii="Times New Roman" w:hAnsi="Times New Roman" w:cs="Times New Roman"/>
          <w:color w:val="000000" w:themeColor="text1"/>
          <w:sz w:val="24"/>
          <w:szCs w:val="24"/>
        </w:rPr>
        <w:t>nated)</w:t>
      </w:r>
      <w:r w:rsidRPr="001A38D2">
        <w:rPr>
          <w:rFonts w:ascii="Times New Roman" w:hAnsi="Times New Roman" w:cs="Times New Roman"/>
          <w:color w:val="000000" w:themeColor="text1"/>
          <w:sz w:val="24"/>
          <w:szCs w:val="24"/>
        </w:rPr>
        <w:t xml:space="preserve"> </w:t>
      </w:r>
      <w:proofErr w:type="spellStart"/>
      <w:r w:rsidR="006E24A2" w:rsidRPr="001A38D2">
        <w:rPr>
          <w:rFonts w:ascii="SutonnyMJ" w:hAnsi="SutonnyMJ" w:cs="SutonnyMJ"/>
          <w:color w:val="000000" w:themeColor="text1"/>
          <w:sz w:val="24"/>
          <w:szCs w:val="24"/>
        </w:rPr>
        <w:t>n‡Z</w:t>
      </w:r>
      <w:proofErr w:type="spellEnd"/>
      <w:r w:rsidR="006E24A2" w:rsidRPr="001A38D2">
        <w:rPr>
          <w:rFonts w:ascii="SutonnyMJ" w:hAnsi="SutonnyMJ" w:cs="SutonnyMJ"/>
          <w:color w:val="000000" w:themeColor="text1"/>
          <w:sz w:val="24"/>
          <w:szCs w:val="24"/>
        </w:rPr>
        <w:t xml:space="preserve"> </w:t>
      </w:r>
      <w:proofErr w:type="spellStart"/>
      <w:r w:rsidR="006E24A2" w:rsidRPr="001A38D2">
        <w:rPr>
          <w:rFonts w:ascii="SutonnyMJ" w:hAnsi="SutonnyMJ" w:cs="SutonnyMJ"/>
          <w:color w:val="000000" w:themeColor="text1"/>
          <w:sz w:val="24"/>
          <w:szCs w:val="24"/>
        </w:rPr>
        <w:t>n‡e</w:t>
      </w:r>
      <w:proofErr w:type="spellEnd"/>
      <w:r w:rsidR="00376F87" w:rsidRPr="001A38D2">
        <w:rPr>
          <w:rFonts w:ascii="SutonnyMJ" w:hAnsi="SutonnyMJ" w:cs="SutonnyMJ"/>
          <w:color w:val="000000" w:themeColor="text1"/>
          <w:sz w:val="24"/>
          <w:szCs w:val="24"/>
        </w:rPr>
        <w:t xml:space="preserve">| </w:t>
      </w:r>
      <w:r w:rsidR="00F5695B" w:rsidRPr="001A38D2">
        <w:rPr>
          <w:rFonts w:ascii="Times New Roman" w:hAnsi="Times New Roman" w:cs="Times New Roman"/>
          <w:color w:val="000000" w:themeColor="text1"/>
          <w:sz w:val="24"/>
          <w:szCs w:val="24"/>
        </w:rPr>
        <w:t xml:space="preserve">Dispensing environment </w:t>
      </w:r>
      <w:r w:rsidR="00A4405A" w:rsidRPr="001A38D2">
        <w:rPr>
          <w:rFonts w:ascii="SutonnyMJ" w:hAnsi="SutonnyMJ" w:cs="SutonnyMJ"/>
          <w:color w:val="000000" w:themeColor="text1"/>
          <w:sz w:val="24"/>
          <w:szCs w:val="24"/>
        </w:rPr>
        <w:t xml:space="preserve">mymw¾Z </w:t>
      </w:r>
      <w:proofErr w:type="spellStart"/>
      <w:r w:rsidR="00A4405A" w:rsidRPr="001A38D2">
        <w:rPr>
          <w:rFonts w:ascii="SutonnyMJ" w:hAnsi="SutonnyMJ" w:cs="SutonnyMJ"/>
          <w:color w:val="000000" w:themeColor="text1"/>
          <w:sz w:val="24"/>
          <w:szCs w:val="24"/>
        </w:rPr>
        <w:t>nIqv</w:t>
      </w:r>
      <w:proofErr w:type="spellEnd"/>
      <w:r w:rsidR="00A4405A" w:rsidRPr="001A38D2">
        <w:rPr>
          <w:rFonts w:ascii="SutonnyMJ" w:hAnsi="SutonnyMJ" w:cs="SutonnyMJ"/>
          <w:color w:val="000000" w:themeColor="text1"/>
          <w:sz w:val="24"/>
          <w:szCs w:val="24"/>
        </w:rPr>
        <w:t xml:space="preserve"> </w:t>
      </w:r>
      <w:proofErr w:type="spellStart"/>
      <w:r w:rsidR="00A4405A" w:rsidRPr="001A38D2">
        <w:rPr>
          <w:rFonts w:ascii="SutonnyMJ" w:hAnsi="SutonnyMJ" w:cs="SutonnyMJ"/>
          <w:color w:val="000000" w:themeColor="text1"/>
          <w:sz w:val="24"/>
          <w:szCs w:val="24"/>
        </w:rPr>
        <w:t>cÖ‡qvRb</w:t>
      </w:r>
      <w:proofErr w:type="spellEnd"/>
      <w:r w:rsidR="00A4405A" w:rsidRPr="001A38D2">
        <w:rPr>
          <w:rFonts w:ascii="SutonnyMJ" w:hAnsi="SutonnyMJ" w:cs="SutonnyMJ"/>
          <w:color w:val="000000" w:themeColor="text1"/>
          <w:sz w:val="24"/>
          <w:szCs w:val="24"/>
        </w:rPr>
        <w:t xml:space="preserve"> </w:t>
      </w:r>
      <w:proofErr w:type="spellStart"/>
      <w:r w:rsidR="00A4405A" w:rsidRPr="001A38D2">
        <w:rPr>
          <w:rFonts w:ascii="SutonnyMJ" w:hAnsi="SutonnyMJ" w:cs="SutonnyMJ"/>
          <w:color w:val="000000" w:themeColor="text1"/>
          <w:sz w:val="24"/>
          <w:szCs w:val="24"/>
        </w:rPr>
        <w:t>hv‡Z</w:t>
      </w:r>
      <w:proofErr w:type="spellEnd"/>
      <w:r w:rsidR="00A4405A" w:rsidRPr="001A38D2">
        <w:rPr>
          <w:rFonts w:ascii="SutonnyMJ" w:hAnsi="SutonnyMJ" w:cs="SutonnyMJ"/>
          <w:color w:val="000000" w:themeColor="text1"/>
          <w:sz w:val="24"/>
          <w:szCs w:val="24"/>
        </w:rPr>
        <w:t xml:space="preserve"> </w:t>
      </w:r>
      <w:proofErr w:type="spellStart"/>
      <w:r w:rsidR="00F1010D" w:rsidRPr="001A38D2">
        <w:rPr>
          <w:rFonts w:ascii="SutonnyMJ" w:hAnsi="SutonnyMJ" w:cs="SutonnyMJ"/>
          <w:color w:val="000000" w:themeColor="text1"/>
          <w:sz w:val="24"/>
          <w:szCs w:val="24"/>
        </w:rPr>
        <w:t>mwVK</w:t>
      </w:r>
      <w:proofErr w:type="spellEnd"/>
      <w:r w:rsidR="00F1010D" w:rsidRPr="001A38D2">
        <w:rPr>
          <w:rFonts w:ascii="SutonnyMJ" w:hAnsi="SutonnyMJ" w:cs="SutonnyMJ"/>
          <w:color w:val="000000" w:themeColor="text1"/>
          <w:sz w:val="24"/>
          <w:szCs w:val="24"/>
        </w:rPr>
        <w:t xml:space="preserve"> I </w:t>
      </w:r>
      <w:proofErr w:type="spellStart"/>
      <w:r w:rsidR="00F1010D" w:rsidRPr="001A38D2">
        <w:rPr>
          <w:rFonts w:ascii="SutonnyMJ" w:hAnsi="SutonnyMJ" w:cs="SutonnyMJ"/>
          <w:color w:val="000000" w:themeColor="text1"/>
          <w:sz w:val="24"/>
          <w:szCs w:val="24"/>
        </w:rPr>
        <w:t>Kvh©Kifv‡e</w:t>
      </w:r>
      <w:proofErr w:type="spellEnd"/>
      <w:r w:rsidR="009C1AAA" w:rsidRPr="001A38D2">
        <w:rPr>
          <w:rFonts w:ascii="SutonnyMJ" w:hAnsi="SutonnyMJ" w:cs="SutonnyMJ"/>
          <w:color w:val="000000" w:themeColor="text1"/>
          <w:sz w:val="24"/>
          <w:szCs w:val="24"/>
        </w:rPr>
        <w:t xml:space="preserve"> </w:t>
      </w:r>
      <w:r w:rsidR="00EF53C1" w:rsidRPr="001A38D2">
        <w:rPr>
          <w:rFonts w:ascii="Times New Roman" w:hAnsi="Times New Roman" w:cs="Times New Roman"/>
          <w:color w:val="000000" w:themeColor="text1"/>
          <w:sz w:val="24"/>
          <w:szCs w:val="24"/>
        </w:rPr>
        <w:t xml:space="preserve">Dispensing </w:t>
      </w:r>
      <w:r w:rsidR="00EF53C1" w:rsidRPr="001A38D2">
        <w:rPr>
          <w:rFonts w:ascii="SutonnyMJ" w:hAnsi="SutonnyMJ" w:cs="SutonnyMJ"/>
          <w:color w:val="000000" w:themeColor="text1"/>
          <w:sz w:val="24"/>
          <w:szCs w:val="24"/>
        </w:rPr>
        <w:t>Kiv m¤¢e nq|</w:t>
      </w:r>
    </w:p>
    <w:p w14:paraId="732B0F92" w14:textId="266EF0C4" w:rsidR="00BF7FF1" w:rsidRPr="001A38D2" w:rsidRDefault="00BF7FF1" w:rsidP="00F330A7">
      <w:pPr>
        <w:pStyle w:val="ListParagraph"/>
        <w:jc w:val="both"/>
        <w:rPr>
          <w:rFonts w:ascii="SutonnyMJ" w:hAnsi="SutonnyMJ" w:cs="SutonnyMJ"/>
          <w:color w:val="000000" w:themeColor="text1"/>
          <w:sz w:val="24"/>
          <w:szCs w:val="24"/>
        </w:rPr>
      </w:pPr>
      <w:r w:rsidRPr="001A38D2">
        <w:rPr>
          <w:rFonts w:ascii="Times New Roman" w:hAnsi="Times New Roman" w:cs="Times New Roman"/>
          <w:color w:val="000000" w:themeColor="text1"/>
          <w:sz w:val="24"/>
          <w:szCs w:val="24"/>
        </w:rPr>
        <w:t xml:space="preserve">Dispensing environment </w:t>
      </w:r>
      <w:proofErr w:type="spellStart"/>
      <w:r w:rsidRPr="001A38D2">
        <w:rPr>
          <w:rFonts w:ascii="SutonnyMJ" w:hAnsi="SutonnyMJ" w:cs="SutonnyMJ"/>
          <w:color w:val="000000" w:themeColor="text1"/>
          <w:sz w:val="24"/>
          <w:szCs w:val="24"/>
        </w:rPr>
        <w:t>ej‡Z</w:t>
      </w:r>
      <w:proofErr w:type="spellEnd"/>
      <w:r w:rsidRPr="001A38D2">
        <w:rPr>
          <w:rFonts w:ascii="Times New Roman" w:hAnsi="Times New Roman" w:cs="Times New Roman"/>
          <w:color w:val="000000" w:themeColor="text1"/>
          <w:sz w:val="24"/>
          <w:szCs w:val="24"/>
        </w:rPr>
        <w:t>-</w:t>
      </w:r>
      <w:r w:rsidR="00D26813" w:rsidRPr="001A38D2">
        <w:rPr>
          <w:rFonts w:ascii="Times New Roman" w:hAnsi="Times New Roman" w:cs="Times New Roman"/>
          <w:color w:val="000000" w:themeColor="text1"/>
          <w:sz w:val="24"/>
          <w:szCs w:val="24"/>
        </w:rPr>
        <w:t xml:space="preserve"> </w:t>
      </w:r>
      <w:proofErr w:type="spellStart"/>
      <w:r w:rsidR="00A4276A" w:rsidRPr="001A38D2">
        <w:rPr>
          <w:rFonts w:ascii="SutonnyMJ" w:hAnsi="SutonnyMJ" w:cs="SutonnyMJ"/>
          <w:color w:val="000000" w:themeColor="text1"/>
          <w:sz w:val="24"/>
          <w:szCs w:val="24"/>
        </w:rPr>
        <w:t>dvg©vwm</w:t>
      </w:r>
      <w:proofErr w:type="spellEnd"/>
      <w:r w:rsidR="00A4276A" w:rsidRPr="001A38D2">
        <w:rPr>
          <w:rFonts w:ascii="SutonnyMJ" w:hAnsi="SutonnyMJ" w:cs="SutonnyMJ"/>
          <w:color w:val="000000" w:themeColor="text1"/>
          <w:sz w:val="24"/>
          <w:szCs w:val="24"/>
        </w:rPr>
        <w:t xml:space="preserve">÷, </w:t>
      </w:r>
      <w:proofErr w:type="spellStart"/>
      <w:r w:rsidR="00A4276A" w:rsidRPr="001A38D2">
        <w:rPr>
          <w:rFonts w:ascii="SutonnyMJ" w:hAnsi="SutonnyMJ" w:cs="SutonnyMJ"/>
          <w:color w:val="000000" w:themeColor="text1"/>
          <w:sz w:val="24"/>
          <w:szCs w:val="24"/>
        </w:rPr>
        <w:t>wW‡cøvgv</w:t>
      </w:r>
      <w:proofErr w:type="spellEnd"/>
      <w:r w:rsidR="00A4276A" w:rsidRPr="001A38D2">
        <w:rPr>
          <w:rFonts w:ascii="SutonnyMJ" w:hAnsi="SutonnyMJ" w:cs="SutonnyMJ"/>
          <w:color w:val="000000" w:themeColor="text1"/>
          <w:sz w:val="24"/>
          <w:szCs w:val="24"/>
        </w:rPr>
        <w:t xml:space="preserve"> </w:t>
      </w:r>
      <w:proofErr w:type="spellStart"/>
      <w:r w:rsidR="00A4276A" w:rsidRPr="001A38D2">
        <w:rPr>
          <w:rFonts w:ascii="SutonnyMJ" w:hAnsi="SutonnyMJ" w:cs="SutonnyMJ"/>
          <w:color w:val="000000" w:themeColor="text1"/>
          <w:sz w:val="24"/>
          <w:szCs w:val="24"/>
        </w:rPr>
        <w:t>dvg©vwm</w:t>
      </w:r>
      <w:proofErr w:type="spellEnd"/>
      <w:r w:rsidR="00A4276A" w:rsidRPr="001A38D2">
        <w:rPr>
          <w:rFonts w:ascii="SutonnyMJ" w:hAnsi="SutonnyMJ" w:cs="SutonnyMJ"/>
          <w:color w:val="000000" w:themeColor="text1"/>
          <w:sz w:val="24"/>
          <w:szCs w:val="24"/>
        </w:rPr>
        <w:t xml:space="preserve">÷, </w:t>
      </w:r>
      <w:proofErr w:type="spellStart"/>
      <w:r w:rsidR="00A4276A" w:rsidRPr="001A38D2">
        <w:rPr>
          <w:rFonts w:ascii="SutonnyMJ" w:hAnsi="SutonnyMJ" w:cs="SutonnyMJ"/>
          <w:color w:val="000000" w:themeColor="text1"/>
          <w:sz w:val="24"/>
          <w:szCs w:val="24"/>
        </w:rPr>
        <w:t>dv‡g©mx</w:t>
      </w:r>
      <w:proofErr w:type="spellEnd"/>
      <w:r w:rsidR="00A4276A" w:rsidRPr="001A38D2">
        <w:rPr>
          <w:rFonts w:ascii="SutonnyMJ" w:hAnsi="SutonnyMJ" w:cs="SutonnyMJ"/>
          <w:color w:val="000000" w:themeColor="text1"/>
          <w:sz w:val="24"/>
          <w:szCs w:val="24"/>
        </w:rPr>
        <w:t xml:space="preserve"> †</w:t>
      </w:r>
      <w:proofErr w:type="spellStart"/>
      <w:r w:rsidR="00A4276A" w:rsidRPr="001A38D2">
        <w:rPr>
          <w:rFonts w:ascii="SutonnyMJ" w:hAnsi="SutonnyMJ" w:cs="SutonnyMJ"/>
          <w:color w:val="000000" w:themeColor="text1"/>
          <w:sz w:val="24"/>
          <w:szCs w:val="24"/>
        </w:rPr>
        <w:t>UKwbwkqvb</w:t>
      </w:r>
      <w:proofErr w:type="spellEnd"/>
      <w:r w:rsidR="00A4276A" w:rsidRPr="001A38D2">
        <w:rPr>
          <w:rFonts w:ascii="SutonnyMJ" w:hAnsi="SutonnyMJ" w:cs="SutonnyMJ"/>
          <w:color w:val="000000" w:themeColor="text1"/>
          <w:sz w:val="24"/>
          <w:szCs w:val="24"/>
        </w:rPr>
        <w:t xml:space="preserve">, </w:t>
      </w:r>
      <w:proofErr w:type="spellStart"/>
      <w:r w:rsidR="00D26813" w:rsidRPr="001A38D2">
        <w:rPr>
          <w:rFonts w:ascii="SutonnyMJ" w:hAnsi="SutonnyMJ" w:cs="SutonnyMJ"/>
          <w:color w:val="000000" w:themeColor="text1"/>
          <w:sz w:val="24"/>
          <w:szCs w:val="24"/>
        </w:rPr>
        <w:t>Kg©Pvix</w:t>
      </w:r>
      <w:proofErr w:type="spellEnd"/>
      <w:r w:rsidR="00D26813" w:rsidRPr="001A38D2">
        <w:rPr>
          <w:rFonts w:ascii="SutonnyMJ" w:hAnsi="SutonnyMJ" w:cs="SutonnyMJ"/>
          <w:color w:val="000000" w:themeColor="text1"/>
          <w:sz w:val="24"/>
          <w:szCs w:val="24"/>
        </w:rPr>
        <w:t>,</w:t>
      </w:r>
      <w:r w:rsidR="00057F24" w:rsidRPr="001A38D2">
        <w:rPr>
          <w:rFonts w:ascii="SutonnyMJ" w:hAnsi="SutonnyMJ" w:cs="SutonnyMJ"/>
          <w:color w:val="000000" w:themeColor="text1"/>
          <w:sz w:val="24"/>
          <w:szCs w:val="24"/>
        </w:rPr>
        <w:t xml:space="preserve"> </w:t>
      </w:r>
      <w:proofErr w:type="spellStart"/>
      <w:r w:rsidR="00267E78" w:rsidRPr="001A38D2">
        <w:rPr>
          <w:rFonts w:ascii="SutonnyMJ" w:hAnsi="SutonnyMJ" w:cs="SutonnyMJ"/>
          <w:color w:val="000000" w:themeColor="text1"/>
          <w:sz w:val="24"/>
          <w:szCs w:val="24"/>
        </w:rPr>
        <w:t>wWm‡cwÝs</w:t>
      </w:r>
      <w:proofErr w:type="spellEnd"/>
      <w:r w:rsidR="00267E78" w:rsidRPr="001A38D2">
        <w:rPr>
          <w:rFonts w:ascii="SutonnyMJ" w:hAnsi="SutonnyMJ" w:cs="SutonnyMJ"/>
          <w:color w:val="000000" w:themeColor="text1"/>
          <w:sz w:val="24"/>
          <w:szCs w:val="24"/>
        </w:rPr>
        <w:t xml:space="preserve"> </w:t>
      </w:r>
      <w:proofErr w:type="spellStart"/>
      <w:r w:rsidR="00267E78" w:rsidRPr="001A38D2">
        <w:rPr>
          <w:rFonts w:ascii="SutonnyMJ" w:hAnsi="SutonnyMJ" w:cs="SutonnyMJ"/>
          <w:color w:val="000000" w:themeColor="text1"/>
          <w:sz w:val="24"/>
          <w:szCs w:val="24"/>
        </w:rPr>
        <w:t>Gwiqv</w:t>
      </w:r>
      <w:proofErr w:type="spellEnd"/>
      <w:r w:rsidR="00267E78" w:rsidRPr="001A38D2">
        <w:rPr>
          <w:rFonts w:ascii="SutonnyMJ" w:hAnsi="SutonnyMJ" w:cs="SutonnyMJ"/>
          <w:color w:val="000000" w:themeColor="text1"/>
          <w:sz w:val="24"/>
          <w:szCs w:val="24"/>
        </w:rPr>
        <w:t>,</w:t>
      </w:r>
      <w:r w:rsidR="004A5993" w:rsidRPr="001A38D2">
        <w:rPr>
          <w:rFonts w:ascii="SutonnyMJ" w:hAnsi="SutonnyMJ" w:cs="SutonnyMJ"/>
          <w:color w:val="000000" w:themeColor="text1"/>
          <w:sz w:val="24"/>
          <w:szCs w:val="24"/>
        </w:rPr>
        <w:t xml:space="preserve"> †</w:t>
      </w:r>
      <w:proofErr w:type="spellStart"/>
      <w:r w:rsidR="004A5993" w:rsidRPr="001A38D2">
        <w:rPr>
          <w:rFonts w:ascii="SutonnyMJ" w:hAnsi="SutonnyMJ" w:cs="SutonnyMJ"/>
          <w:color w:val="000000" w:themeColor="text1"/>
          <w:sz w:val="24"/>
          <w:szCs w:val="24"/>
        </w:rPr>
        <w:t>kjd</w:t>
      </w:r>
      <w:proofErr w:type="spellEnd"/>
      <w:r w:rsidR="004A5993" w:rsidRPr="001A38D2">
        <w:rPr>
          <w:rFonts w:ascii="SutonnyMJ" w:hAnsi="SutonnyMJ" w:cs="SutonnyMJ"/>
          <w:color w:val="000000" w:themeColor="text1"/>
          <w:sz w:val="24"/>
          <w:szCs w:val="24"/>
        </w:rPr>
        <w:t xml:space="preserve"> </w:t>
      </w:r>
      <w:proofErr w:type="spellStart"/>
      <w:r w:rsidR="004A5993" w:rsidRPr="001A38D2">
        <w:rPr>
          <w:rFonts w:ascii="SutonnyMJ" w:hAnsi="SutonnyMJ" w:cs="SutonnyMJ"/>
          <w:color w:val="000000" w:themeColor="text1"/>
          <w:sz w:val="24"/>
          <w:szCs w:val="24"/>
        </w:rPr>
        <w:t>Ges</w:t>
      </w:r>
      <w:proofErr w:type="spellEnd"/>
      <w:r w:rsidR="004A5993" w:rsidRPr="001A38D2">
        <w:rPr>
          <w:rFonts w:ascii="SutonnyMJ" w:hAnsi="SutonnyMJ" w:cs="SutonnyMJ"/>
          <w:color w:val="000000" w:themeColor="text1"/>
          <w:sz w:val="24"/>
          <w:szCs w:val="24"/>
        </w:rPr>
        <w:t xml:space="preserve"> †÷</w:t>
      </w:r>
      <w:proofErr w:type="spellStart"/>
      <w:r w:rsidR="004A5993" w:rsidRPr="001A38D2">
        <w:rPr>
          <w:rFonts w:ascii="SutonnyMJ" w:hAnsi="SutonnyMJ" w:cs="SutonnyMJ"/>
          <w:color w:val="000000" w:themeColor="text1"/>
          <w:sz w:val="24"/>
          <w:szCs w:val="24"/>
        </w:rPr>
        <w:t>v‡iR</w:t>
      </w:r>
      <w:proofErr w:type="spellEnd"/>
      <w:r w:rsidR="004A5993" w:rsidRPr="001A38D2">
        <w:rPr>
          <w:rFonts w:ascii="SutonnyMJ" w:hAnsi="SutonnyMJ" w:cs="SutonnyMJ"/>
          <w:color w:val="000000" w:themeColor="text1"/>
          <w:sz w:val="24"/>
          <w:szCs w:val="24"/>
        </w:rPr>
        <w:t xml:space="preserve"> </w:t>
      </w:r>
      <w:proofErr w:type="spellStart"/>
      <w:r w:rsidR="003836D1" w:rsidRPr="001A38D2">
        <w:rPr>
          <w:rFonts w:ascii="SutonnyMJ" w:hAnsi="SutonnyMJ" w:cs="SutonnyMJ"/>
          <w:color w:val="000000" w:themeColor="text1"/>
          <w:sz w:val="24"/>
          <w:szCs w:val="24"/>
        </w:rPr>
        <w:t>Gwiqv</w:t>
      </w:r>
      <w:proofErr w:type="spellEnd"/>
      <w:r w:rsidR="001574AB" w:rsidRPr="001A38D2">
        <w:rPr>
          <w:rFonts w:ascii="SutonnyMJ" w:hAnsi="SutonnyMJ" w:cs="SutonnyMJ"/>
          <w:color w:val="000000" w:themeColor="text1"/>
          <w:sz w:val="24"/>
          <w:szCs w:val="24"/>
        </w:rPr>
        <w:t>, Kg©‡</w:t>
      </w:r>
      <w:proofErr w:type="spellStart"/>
      <w:r w:rsidR="001574AB" w:rsidRPr="001A38D2">
        <w:rPr>
          <w:rFonts w:ascii="SutonnyMJ" w:hAnsi="SutonnyMJ" w:cs="SutonnyMJ"/>
          <w:color w:val="000000" w:themeColor="text1"/>
          <w:sz w:val="24"/>
          <w:szCs w:val="24"/>
        </w:rPr>
        <w:t>ÿÎ</w:t>
      </w:r>
      <w:proofErr w:type="spellEnd"/>
      <w:r w:rsidR="009931EA" w:rsidRPr="001A38D2">
        <w:rPr>
          <w:rFonts w:ascii="SutonnyMJ" w:hAnsi="SutonnyMJ" w:cs="SutonnyMJ"/>
          <w:color w:val="000000" w:themeColor="text1"/>
          <w:sz w:val="24"/>
          <w:szCs w:val="24"/>
        </w:rPr>
        <w:t xml:space="preserve">, </w:t>
      </w:r>
      <w:proofErr w:type="spellStart"/>
      <w:r w:rsidR="009931EA" w:rsidRPr="001A38D2">
        <w:rPr>
          <w:rFonts w:ascii="SutonnyMJ" w:hAnsi="SutonnyMJ" w:cs="SutonnyMJ"/>
          <w:color w:val="000000" w:themeColor="text1"/>
          <w:sz w:val="24"/>
          <w:szCs w:val="24"/>
        </w:rPr>
        <w:t>BKzBc‡g›U</w:t>
      </w:r>
      <w:proofErr w:type="spellEnd"/>
      <w:r w:rsidR="009931EA" w:rsidRPr="001A38D2">
        <w:rPr>
          <w:rFonts w:ascii="SutonnyMJ" w:hAnsi="SutonnyMJ" w:cs="SutonnyMJ"/>
          <w:color w:val="000000" w:themeColor="text1"/>
          <w:sz w:val="24"/>
          <w:szCs w:val="24"/>
        </w:rPr>
        <w:t xml:space="preserve"> </w:t>
      </w:r>
      <w:proofErr w:type="spellStart"/>
      <w:r w:rsidR="009931EA" w:rsidRPr="001A38D2">
        <w:rPr>
          <w:rFonts w:ascii="SutonnyMJ" w:hAnsi="SutonnyMJ" w:cs="SutonnyMJ"/>
          <w:color w:val="000000" w:themeColor="text1"/>
          <w:sz w:val="24"/>
          <w:szCs w:val="24"/>
        </w:rPr>
        <w:t>Ges</w:t>
      </w:r>
      <w:proofErr w:type="spellEnd"/>
      <w:r w:rsidR="009931EA" w:rsidRPr="001A38D2">
        <w:rPr>
          <w:rFonts w:ascii="SutonnyMJ" w:hAnsi="SutonnyMJ" w:cs="SutonnyMJ"/>
          <w:color w:val="000000" w:themeColor="text1"/>
          <w:sz w:val="24"/>
          <w:szCs w:val="24"/>
        </w:rPr>
        <w:t xml:space="preserve"> </w:t>
      </w:r>
      <w:proofErr w:type="spellStart"/>
      <w:r w:rsidR="009931EA" w:rsidRPr="001A38D2">
        <w:rPr>
          <w:rFonts w:ascii="SutonnyMJ" w:hAnsi="SutonnyMJ" w:cs="SutonnyMJ"/>
          <w:color w:val="000000" w:themeColor="text1"/>
          <w:sz w:val="24"/>
          <w:szCs w:val="24"/>
        </w:rPr>
        <w:t>c¨v‡KwRs</w:t>
      </w:r>
      <w:proofErr w:type="spellEnd"/>
      <w:r w:rsidR="009931EA" w:rsidRPr="001A38D2">
        <w:rPr>
          <w:rFonts w:ascii="SutonnyMJ" w:hAnsi="SutonnyMJ" w:cs="SutonnyMJ"/>
          <w:color w:val="000000" w:themeColor="text1"/>
          <w:sz w:val="24"/>
          <w:szCs w:val="24"/>
        </w:rPr>
        <w:t xml:space="preserve"> </w:t>
      </w:r>
      <w:proofErr w:type="spellStart"/>
      <w:r w:rsidR="009931EA" w:rsidRPr="001A38D2">
        <w:rPr>
          <w:rFonts w:ascii="SutonnyMJ" w:hAnsi="SutonnyMJ" w:cs="SutonnyMJ"/>
          <w:color w:val="000000" w:themeColor="text1"/>
          <w:sz w:val="24"/>
          <w:szCs w:val="24"/>
        </w:rPr>
        <w:t>g¨v‡Uwiqvj</w:t>
      </w:r>
      <w:proofErr w:type="spellEnd"/>
      <w:r w:rsidR="00351770" w:rsidRPr="001A38D2">
        <w:rPr>
          <w:rFonts w:ascii="SutonnyMJ" w:hAnsi="SutonnyMJ" w:cs="SutonnyMJ"/>
          <w:color w:val="000000" w:themeColor="text1"/>
          <w:sz w:val="24"/>
          <w:szCs w:val="24"/>
        </w:rPr>
        <w:t xml:space="preserve"> </w:t>
      </w:r>
      <w:proofErr w:type="spellStart"/>
      <w:r w:rsidR="00351770" w:rsidRPr="001A38D2">
        <w:rPr>
          <w:rFonts w:ascii="SutonnyMJ" w:hAnsi="SutonnyMJ" w:cs="SutonnyMJ"/>
          <w:color w:val="000000" w:themeColor="text1"/>
          <w:sz w:val="24"/>
          <w:szCs w:val="24"/>
        </w:rPr>
        <w:t>eySvq</w:t>
      </w:r>
      <w:proofErr w:type="spellEnd"/>
      <w:r w:rsidR="00351770" w:rsidRPr="001A38D2">
        <w:rPr>
          <w:rFonts w:ascii="SutonnyMJ" w:hAnsi="SutonnyMJ" w:cs="SutonnyMJ"/>
          <w:color w:val="000000" w:themeColor="text1"/>
          <w:sz w:val="24"/>
          <w:szCs w:val="24"/>
        </w:rPr>
        <w:t>|</w:t>
      </w:r>
      <w:r w:rsidR="00433CEC" w:rsidRPr="001A38D2">
        <w:rPr>
          <w:rFonts w:ascii="SutonnyMJ" w:hAnsi="SutonnyMJ" w:cs="SutonnyMJ"/>
          <w:color w:val="000000" w:themeColor="text1"/>
          <w:sz w:val="24"/>
          <w:szCs w:val="24"/>
        </w:rPr>
        <w:t xml:space="preserve"> </w:t>
      </w:r>
      <w:proofErr w:type="spellStart"/>
      <w:r w:rsidR="00433CEC" w:rsidRPr="001A38D2">
        <w:rPr>
          <w:rFonts w:ascii="SutonnyMJ" w:hAnsi="SutonnyMJ" w:cs="SutonnyMJ"/>
          <w:color w:val="000000" w:themeColor="text1"/>
          <w:sz w:val="24"/>
          <w:szCs w:val="24"/>
        </w:rPr>
        <w:t>wWm‡cwÝs</w:t>
      </w:r>
      <w:proofErr w:type="spellEnd"/>
      <w:r w:rsidR="00433CEC" w:rsidRPr="001A38D2">
        <w:rPr>
          <w:rFonts w:ascii="SutonnyMJ" w:hAnsi="SutonnyMJ" w:cs="SutonnyMJ"/>
          <w:color w:val="000000" w:themeColor="text1"/>
          <w:sz w:val="24"/>
          <w:szCs w:val="24"/>
        </w:rPr>
        <w:t xml:space="preserve"> Gi mv‡_ m¤ú„³ </w:t>
      </w:r>
      <w:proofErr w:type="spellStart"/>
      <w:r w:rsidR="00A4276A" w:rsidRPr="001A38D2">
        <w:rPr>
          <w:rFonts w:ascii="SutonnyMJ" w:hAnsi="SutonnyMJ" w:cs="SutonnyMJ"/>
          <w:color w:val="000000" w:themeColor="text1"/>
          <w:sz w:val="24"/>
          <w:szCs w:val="24"/>
        </w:rPr>
        <w:t>dvg©vwm</w:t>
      </w:r>
      <w:proofErr w:type="spellEnd"/>
      <w:r w:rsidR="00A4276A" w:rsidRPr="001A38D2">
        <w:rPr>
          <w:rFonts w:ascii="SutonnyMJ" w:hAnsi="SutonnyMJ" w:cs="SutonnyMJ"/>
          <w:color w:val="000000" w:themeColor="text1"/>
          <w:sz w:val="24"/>
          <w:szCs w:val="24"/>
        </w:rPr>
        <w:t xml:space="preserve">÷, </w:t>
      </w:r>
      <w:proofErr w:type="spellStart"/>
      <w:r w:rsidR="00A4276A" w:rsidRPr="001A38D2">
        <w:rPr>
          <w:rFonts w:ascii="SutonnyMJ" w:hAnsi="SutonnyMJ" w:cs="SutonnyMJ"/>
          <w:color w:val="000000" w:themeColor="text1"/>
          <w:sz w:val="24"/>
          <w:szCs w:val="24"/>
        </w:rPr>
        <w:t>wW‡cøvgv</w:t>
      </w:r>
      <w:proofErr w:type="spellEnd"/>
      <w:r w:rsidR="00A4276A" w:rsidRPr="001A38D2">
        <w:rPr>
          <w:rFonts w:ascii="SutonnyMJ" w:hAnsi="SutonnyMJ" w:cs="SutonnyMJ"/>
          <w:color w:val="000000" w:themeColor="text1"/>
          <w:sz w:val="24"/>
          <w:szCs w:val="24"/>
        </w:rPr>
        <w:t xml:space="preserve"> </w:t>
      </w:r>
      <w:proofErr w:type="spellStart"/>
      <w:r w:rsidR="00A4276A" w:rsidRPr="001A38D2">
        <w:rPr>
          <w:rFonts w:ascii="SutonnyMJ" w:hAnsi="SutonnyMJ" w:cs="SutonnyMJ"/>
          <w:color w:val="000000" w:themeColor="text1"/>
          <w:sz w:val="24"/>
          <w:szCs w:val="24"/>
        </w:rPr>
        <w:t>dvg©vwm</w:t>
      </w:r>
      <w:proofErr w:type="spellEnd"/>
      <w:r w:rsidR="00A4276A" w:rsidRPr="001A38D2">
        <w:rPr>
          <w:rFonts w:ascii="SutonnyMJ" w:hAnsi="SutonnyMJ" w:cs="SutonnyMJ"/>
          <w:color w:val="000000" w:themeColor="text1"/>
          <w:sz w:val="24"/>
          <w:szCs w:val="24"/>
        </w:rPr>
        <w:t xml:space="preserve">÷, </w:t>
      </w:r>
      <w:proofErr w:type="spellStart"/>
      <w:r w:rsidR="00A4276A" w:rsidRPr="001A38D2">
        <w:rPr>
          <w:rFonts w:ascii="SutonnyMJ" w:hAnsi="SutonnyMJ" w:cs="SutonnyMJ"/>
          <w:color w:val="000000" w:themeColor="text1"/>
          <w:sz w:val="24"/>
          <w:szCs w:val="24"/>
        </w:rPr>
        <w:t>dv‡g©mx</w:t>
      </w:r>
      <w:proofErr w:type="spellEnd"/>
      <w:r w:rsidR="00A4276A" w:rsidRPr="001A38D2">
        <w:rPr>
          <w:rFonts w:ascii="SutonnyMJ" w:hAnsi="SutonnyMJ" w:cs="SutonnyMJ"/>
          <w:color w:val="000000" w:themeColor="text1"/>
          <w:sz w:val="24"/>
          <w:szCs w:val="24"/>
        </w:rPr>
        <w:t xml:space="preserve"> †</w:t>
      </w:r>
      <w:proofErr w:type="spellStart"/>
      <w:r w:rsidR="00A4276A" w:rsidRPr="001A38D2">
        <w:rPr>
          <w:rFonts w:ascii="SutonnyMJ" w:hAnsi="SutonnyMJ" w:cs="SutonnyMJ"/>
          <w:color w:val="000000" w:themeColor="text1"/>
          <w:sz w:val="24"/>
          <w:szCs w:val="24"/>
        </w:rPr>
        <w:t>UKwbwkqvb</w:t>
      </w:r>
      <w:proofErr w:type="spellEnd"/>
      <w:r w:rsidR="00A4276A" w:rsidRPr="001A38D2">
        <w:rPr>
          <w:rFonts w:ascii="SutonnyMJ" w:hAnsi="SutonnyMJ" w:cs="SutonnyMJ"/>
          <w:color w:val="000000" w:themeColor="text1"/>
          <w:sz w:val="24"/>
          <w:szCs w:val="24"/>
        </w:rPr>
        <w:t xml:space="preserve">, </w:t>
      </w:r>
      <w:proofErr w:type="spellStart"/>
      <w:r w:rsidR="00A4276A" w:rsidRPr="001A38D2">
        <w:rPr>
          <w:rFonts w:ascii="SutonnyMJ" w:hAnsi="SutonnyMJ" w:cs="SutonnyMJ"/>
          <w:color w:val="000000" w:themeColor="text1"/>
          <w:sz w:val="24"/>
          <w:szCs w:val="24"/>
        </w:rPr>
        <w:t>Kg©Pvix</w:t>
      </w:r>
      <w:r w:rsidR="00041E27" w:rsidRPr="001A38D2">
        <w:rPr>
          <w:rFonts w:ascii="SutonnyMJ" w:hAnsi="SutonnyMJ" w:cs="SutonnyMJ"/>
          <w:color w:val="000000" w:themeColor="text1"/>
          <w:sz w:val="24"/>
          <w:szCs w:val="24"/>
        </w:rPr>
        <w:t>‡K</w:t>
      </w:r>
      <w:proofErr w:type="spellEnd"/>
      <w:r w:rsidR="00990851" w:rsidRPr="001A38D2">
        <w:rPr>
          <w:rFonts w:ascii="SutonnyMJ" w:hAnsi="SutonnyMJ" w:cs="SutonnyMJ"/>
          <w:color w:val="000000" w:themeColor="text1"/>
          <w:sz w:val="24"/>
          <w:szCs w:val="24"/>
        </w:rPr>
        <w:t xml:space="preserve"> e¨w³MZ ¯^v¯’¨</w:t>
      </w:r>
      <w:proofErr w:type="spellStart"/>
      <w:r w:rsidR="00990851" w:rsidRPr="001A38D2">
        <w:rPr>
          <w:rFonts w:ascii="SutonnyMJ" w:hAnsi="SutonnyMJ" w:cs="SutonnyMJ"/>
          <w:color w:val="000000" w:themeColor="text1"/>
          <w:sz w:val="24"/>
          <w:szCs w:val="24"/>
        </w:rPr>
        <w:t>wewa</w:t>
      </w:r>
      <w:proofErr w:type="spellEnd"/>
      <w:r w:rsidR="00041E27" w:rsidRPr="001A38D2">
        <w:rPr>
          <w:rFonts w:ascii="SutonnyMJ" w:hAnsi="SutonnyMJ" w:cs="SutonnyMJ"/>
          <w:color w:val="000000" w:themeColor="text1"/>
          <w:sz w:val="24"/>
          <w:szCs w:val="24"/>
        </w:rPr>
        <w:t xml:space="preserve"> </w:t>
      </w:r>
      <w:r w:rsidR="00BB1F08" w:rsidRPr="001A38D2">
        <w:rPr>
          <w:rFonts w:ascii="SutonnyMJ" w:hAnsi="SutonnyMJ" w:cs="SutonnyMJ"/>
          <w:color w:val="000000" w:themeColor="text1"/>
          <w:sz w:val="24"/>
          <w:szCs w:val="24"/>
        </w:rPr>
        <w:t>(</w:t>
      </w:r>
      <w:r w:rsidR="00527C43" w:rsidRPr="001A38D2">
        <w:rPr>
          <w:rFonts w:ascii="Times New Roman" w:hAnsi="Times New Roman" w:cs="Times New Roman"/>
          <w:color w:val="000000" w:themeColor="text1"/>
          <w:sz w:val="24"/>
          <w:szCs w:val="24"/>
        </w:rPr>
        <w:t xml:space="preserve">good personal </w:t>
      </w:r>
      <w:r w:rsidR="00C514E5" w:rsidRPr="001A38D2">
        <w:rPr>
          <w:rFonts w:ascii="Times New Roman" w:hAnsi="Times New Roman" w:cs="Times New Roman"/>
          <w:color w:val="000000" w:themeColor="text1"/>
          <w:sz w:val="24"/>
          <w:szCs w:val="24"/>
        </w:rPr>
        <w:t>hygiene</w:t>
      </w:r>
      <w:r w:rsidR="00BB1F08" w:rsidRPr="001A38D2">
        <w:rPr>
          <w:rFonts w:ascii="Times New Roman" w:hAnsi="Times New Roman" w:cs="Times New Roman"/>
          <w:color w:val="000000" w:themeColor="text1"/>
          <w:sz w:val="24"/>
          <w:szCs w:val="24"/>
        </w:rPr>
        <w:t xml:space="preserve">) </w:t>
      </w:r>
      <w:proofErr w:type="spellStart"/>
      <w:r w:rsidR="00C514E5" w:rsidRPr="001A38D2">
        <w:rPr>
          <w:rFonts w:ascii="SutonnyMJ" w:hAnsi="SutonnyMJ" w:cs="SutonnyMJ"/>
          <w:color w:val="000000" w:themeColor="text1"/>
          <w:sz w:val="24"/>
          <w:szCs w:val="24"/>
        </w:rPr>
        <w:t>AbymiY</w:t>
      </w:r>
      <w:proofErr w:type="spellEnd"/>
      <w:r w:rsidR="00C514E5" w:rsidRPr="001A38D2">
        <w:rPr>
          <w:rFonts w:ascii="SutonnyMJ" w:hAnsi="SutonnyMJ" w:cs="SutonnyMJ"/>
          <w:color w:val="000000" w:themeColor="text1"/>
          <w:sz w:val="24"/>
          <w:szCs w:val="24"/>
        </w:rPr>
        <w:t xml:space="preserve"> </w:t>
      </w:r>
      <w:proofErr w:type="spellStart"/>
      <w:r w:rsidR="00C514E5" w:rsidRPr="001A38D2">
        <w:rPr>
          <w:rFonts w:ascii="SutonnyMJ" w:hAnsi="SutonnyMJ" w:cs="SutonnyMJ"/>
          <w:color w:val="000000" w:themeColor="text1"/>
          <w:sz w:val="24"/>
          <w:szCs w:val="24"/>
        </w:rPr>
        <w:t>Ki‡Z</w:t>
      </w:r>
      <w:proofErr w:type="spellEnd"/>
      <w:r w:rsidR="00C514E5" w:rsidRPr="001A38D2">
        <w:rPr>
          <w:rFonts w:ascii="SutonnyMJ" w:hAnsi="SutonnyMJ" w:cs="SutonnyMJ"/>
          <w:color w:val="000000" w:themeColor="text1"/>
          <w:sz w:val="24"/>
          <w:szCs w:val="24"/>
        </w:rPr>
        <w:t xml:space="preserve"> </w:t>
      </w:r>
      <w:proofErr w:type="spellStart"/>
      <w:r w:rsidR="00C514E5" w:rsidRPr="001A38D2">
        <w:rPr>
          <w:rFonts w:ascii="SutonnyMJ" w:hAnsi="SutonnyMJ" w:cs="SutonnyMJ"/>
          <w:color w:val="000000" w:themeColor="text1"/>
          <w:sz w:val="24"/>
          <w:szCs w:val="24"/>
        </w:rPr>
        <w:t>n‡e</w:t>
      </w:r>
      <w:proofErr w:type="spellEnd"/>
      <w:ins w:id="58" w:author="Microsoft account" w:date="2023-12-17T22:16:00Z">
        <w:r w:rsidR="003E6E16">
          <w:rPr>
            <w:rFonts w:ascii="SutonnyMJ" w:hAnsi="SutonnyMJ" w:cs="SutonnyMJ"/>
            <w:color w:val="000000" w:themeColor="text1"/>
            <w:sz w:val="24"/>
            <w:szCs w:val="24"/>
          </w:rPr>
          <w:t>| (</w:t>
        </w:r>
        <w:r w:rsidR="003E6E16" w:rsidRPr="003E6E16">
          <w:rPr>
            <w:rFonts w:ascii="SutonnyMJ" w:hAnsi="SutonnyMJ" w:cs="SutonnyMJ"/>
            <w:color w:val="C00000"/>
            <w:sz w:val="24"/>
            <w:szCs w:val="24"/>
            <w:rPrChange w:id="59" w:author="Microsoft account" w:date="2023-12-17T22:16:00Z">
              <w:rPr>
                <w:rFonts w:ascii="SutonnyMJ" w:hAnsi="SutonnyMJ" w:cs="SutonnyMJ"/>
                <w:color w:val="000000" w:themeColor="text1"/>
                <w:sz w:val="24"/>
                <w:szCs w:val="24"/>
              </w:rPr>
            </w:rPrChange>
          </w:rPr>
          <w:t xml:space="preserve">G </w:t>
        </w:r>
        <w:proofErr w:type="spellStart"/>
        <w:r w:rsidR="003E6E16" w:rsidRPr="003E6E16">
          <w:rPr>
            <w:rFonts w:ascii="SutonnyMJ" w:hAnsi="SutonnyMJ" w:cs="SutonnyMJ"/>
            <w:color w:val="C00000"/>
            <w:sz w:val="24"/>
            <w:szCs w:val="24"/>
            <w:rPrChange w:id="60" w:author="Microsoft account" w:date="2023-12-17T22:16:00Z">
              <w:rPr>
                <w:rFonts w:ascii="SutonnyMJ" w:hAnsi="SutonnyMJ" w:cs="SutonnyMJ"/>
                <w:color w:val="000000" w:themeColor="text1"/>
                <w:sz w:val="24"/>
                <w:szCs w:val="24"/>
              </w:rPr>
            </w:rPrChange>
          </w:rPr>
          <w:t>ch©šÍ</w:t>
        </w:r>
        <w:proofErr w:type="spellEnd"/>
        <w:r w:rsidR="003E6E16" w:rsidRPr="003E6E16">
          <w:rPr>
            <w:rFonts w:ascii="SutonnyMJ" w:hAnsi="SutonnyMJ" w:cs="SutonnyMJ"/>
            <w:color w:val="C00000"/>
            <w:sz w:val="24"/>
            <w:szCs w:val="24"/>
            <w:rPrChange w:id="61" w:author="Microsoft account" w:date="2023-12-17T22:16:00Z">
              <w:rPr>
                <w:rFonts w:ascii="SutonnyMJ" w:hAnsi="SutonnyMJ" w:cs="SutonnyMJ"/>
                <w:color w:val="000000" w:themeColor="text1"/>
                <w:sz w:val="24"/>
                <w:szCs w:val="24"/>
              </w:rPr>
            </w:rPrChange>
          </w:rPr>
          <w:t xml:space="preserve"> </w:t>
        </w:r>
        <w:proofErr w:type="spellStart"/>
        <w:r w:rsidR="003E6E16" w:rsidRPr="003E6E16">
          <w:rPr>
            <w:rFonts w:ascii="SutonnyMJ" w:hAnsi="SutonnyMJ" w:cs="SutonnyMJ"/>
            <w:color w:val="C00000"/>
            <w:sz w:val="24"/>
            <w:szCs w:val="24"/>
            <w:rPrChange w:id="62" w:author="Microsoft account" w:date="2023-12-17T22:16:00Z">
              <w:rPr>
                <w:rFonts w:ascii="SutonnyMJ" w:hAnsi="SutonnyMJ" w:cs="SutonnyMJ"/>
                <w:color w:val="000000" w:themeColor="text1"/>
                <w:sz w:val="24"/>
                <w:szCs w:val="24"/>
              </w:rPr>
            </w:rPrChange>
          </w:rPr>
          <w:t>h‡_ó</w:t>
        </w:r>
        <w:proofErr w:type="spellEnd"/>
        <w:r w:rsidR="003E6E16">
          <w:rPr>
            <w:rFonts w:ascii="SutonnyMJ" w:hAnsi="SutonnyMJ" w:cs="SutonnyMJ"/>
            <w:color w:val="000000" w:themeColor="text1"/>
            <w:sz w:val="24"/>
            <w:szCs w:val="24"/>
          </w:rPr>
          <w:t>)</w:t>
        </w:r>
      </w:ins>
      <w:r w:rsidR="00C514E5" w:rsidRPr="001A38D2">
        <w:rPr>
          <w:rFonts w:ascii="SutonnyMJ" w:hAnsi="SutonnyMJ" w:cs="SutonnyMJ"/>
          <w:color w:val="000000" w:themeColor="text1"/>
          <w:sz w:val="24"/>
          <w:szCs w:val="24"/>
        </w:rPr>
        <w:t xml:space="preserve"> </w:t>
      </w:r>
      <w:proofErr w:type="spellStart"/>
      <w:r w:rsidR="00990851" w:rsidRPr="001A38D2">
        <w:rPr>
          <w:rFonts w:ascii="SutonnyMJ" w:hAnsi="SutonnyMJ" w:cs="SutonnyMJ"/>
          <w:color w:val="000000" w:themeColor="text1"/>
          <w:sz w:val="24"/>
          <w:szCs w:val="24"/>
        </w:rPr>
        <w:t>Ges</w:t>
      </w:r>
      <w:proofErr w:type="spellEnd"/>
      <w:r w:rsidR="00990851" w:rsidRPr="001A38D2">
        <w:rPr>
          <w:rFonts w:ascii="SutonnyMJ" w:hAnsi="SutonnyMJ" w:cs="SutonnyMJ"/>
          <w:color w:val="000000" w:themeColor="text1"/>
          <w:sz w:val="24"/>
          <w:szCs w:val="24"/>
        </w:rPr>
        <w:t xml:space="preserve"> </w:t>
      </w:r>
      <w:proofErr w:type="spellStart"/>
      <w:r w:rsidR="00784257" w:rsidRPr="001A38D2">
        <w:rPr>
          <w:rFonts w:ascii="SutonnyMJ" w:hAnsi="SutonnyMJ" w:cs="SutonnyMJ"/>
          <w:color w:val="000000" w:themeColor="text1"/>
          <w:sz w:val="24"/>
          <w:szCs w:val="24"/>
        </w:rPr>
        <w:t>G‡cÖvb</w:t>
      </w:r>
      <w:proofErr w:type="spellEnd"/>
      <w:r w:rsidR="00784257" w:rsidRPr="001A38D2">
        <w:rPr>
          <w:rFonts w:ascii="SutonnyMJ" w:hAnsi="SutonnyMJ" w:cs="SutonnyMJ"/>
          <w:color w:val="000000" w:themeColor="text1"/>
          <w:sz w:val="24"/>
          <w:szCs w:val="24"/>
        </w:rPr>
        <w:t xml:space="preserve"> </w:t>
      </w:r>
      <w:proofErr w:type="spellStart"/>
      <w:r w:rsidR="00784257" w:rsidRPr="001A38D2">
        <w:rPr>
          <w:rFonts w:ascii="SutonnyMJ" w:hAnsi="SutonnyMJ" w:cs="SutonnyMJ"/>
          <w:color w:val="000000" w:themeColor="text1"/>
          <w:sz w:val="24"/>
          <w:szCs w:val="24"/>
        </w:rPr>
        <w:t>ci‡Z</w:t>
      </w:r>
      <w:proofErr w:type="spellEnd"/>
      <w:r w:rsidR="00784257" w:rsidRPr="001A38D2">
        <w:rPr>
          <w:rFonts w:ascii="SutonnyMJ" w:hAnsi="SutonnyMJ" w:cs="SutonnyMJ"/>
          <w:color w:val="000000" w:themeColor="text1"/>
          <w:sz w:val="24"/>
          <w:szCs w:val="24"/>
        </w:rPr>
        <w:t xml:space="preserve"> </w:t>
      </w:r>
      <w:proofErr w:type="spellStart"/>
      <w:r w:rsidR="00784257" w:rsidRPr="001A38D2">
        <w:rPr>
          <w:rFonts w:ascii="SutonnyMJ" w:hAnsi="SutonnyMJ" w:cs="SutonnyMJ"/>
          <w:color w:val="000000" w:themeColor="text1"/>
          <w:sz w:val="24"/>
          <w:szCs w:val="24"/>
        </w:rPr>
        <w:t>n‡e</w:t>
      </w:r>
      <w:proofErr w:type="spellEnd"/>
      <w:ins w:id="63" w:author="Microsoft account" w:date="2023-12-17T22:15:00Z">
        <w:r w:rsidR="003E6E16">
          <w:rPr>
            <w:rFonts w:ascii="SutonnyMJ" w:hAnsi="SutonnyMJ" w:cs="SutonnyMJ"/>
            <w:color w:val="000000" w:themeColor="text1"/>
            <w:sz w:val="24"/>
            <w:szCs w:val="24"/>
          </w:rPr>
          <w:t xml:space="preserve"> (</w:t>
        </w:r>
        <w:proofErr w:type="spellStart"/>
        <w:r w:rsidR="003E6E16" w:rsidRPr="003E6E16">
          <w:rPr>
            <w:rFonts w:ascii="SutonnyMJ" w:hAnsi="SutonnyMJ" w:cs="SutonnyMJ"/>
            <w:color w:val="C00000"/>
            <w:sz w:val="24"/>
            <w:szCs w:val="24"/>
            <w:rPrChange w:id="64" w:author="Microsoft account" w:date="2023-12-17T22:16:00Z">
              <w:rPr>
                <w:rFonts w:ascii="SutonnyMJ" w:hAnsi="SutonnyMJ" w:cs="SutonnyMJ"/>
                <w:color w:val="000000" w:themeColor="text1"/>
                <w:sz w:val="24"/>
                <w:szCs w:val="24"/>
              </w:rPr>
            </w:rPrChange>
          </w:rPr>
          <w:t>ïaygvÎ</w:t>
        </w:r>
        <w:proofErr w:type="spellEnd"/>
        <w:r w:rsidR="003E6E16" w:rsidRPr="003E6E16">
          <w:rPr>
            <w:rFonts w:ascii="SutonnyMJ" w:hAnsi="SutonnyMJ" w:cs="SutonnyMJ"/>
            <w:color w:val="C00000"/>
            <w:sz w:val="24"/>
            <w:szCs w:val="24"/>
            <w:rPrChange w:id="65" w:author="Microsoft account" w:date="2023-12-17T22:16:00Z">
              <w:rPr>
                <w:rFonts w:ascii="SutonnyMJ" w:hAnsi="SutonnyMJ" w:cs="SutonnyMJ"/>
                <w:color w:val="000000" w:themeColor="text1"/>
                <w:sz w:val="24"/>
                <w:szCs w:val="24"/>
              </w:rPr>
            </w:rPrChange>
          </w:rPr>
          <w:t xml:space="preserve"> </w:t>
        </w:r>
        <w:proofErr w:type="spellStart"/>
        <w:r w:rsidR="003E6E16" w:rsidRPr="003E6E16">
          <w:rPr>
            <w:rFonts w:ascii="SutonnyMJ" w:hAnsi="SutonnyMJ" w:cs="SutonnyMJ"/>
            <w:color w:val="C00000"/>
            <w:sz w:val="24"/>
            <w:szCs w:val="24"/>
            <w:rPrChange w:id="66" w:author="Microsoft account" w:date="2023-12-17T22:16:00Z">
              <w:rPr>
                <w:rFonts w:ascii="SutonnyMJ" w:hAnsi="SutonnyMJ" w:cs="SutonnyMJ"/>
                <w:color w:val="000000" w:themeColor="text1"/>
                <w:sz w:val="24"/>
                <w:szCs w:val="24"/>
              </w:rPr>
            </w:rPrChange>
          </w:rPr>
          <w:t>G‡cÖvb</w:t>
        </w:r>
      </w:ins>
      <w:proofErr w:type="spellEnd"/>
      <w:ins w:id="67" w:author="Microsoft account" w:date="2023-12-17T22:16:00Z">
        <w:r w:rsidR="003E6E16" w:rsidRPr="003E6E16">
          <w:rPr>
            <w:rFonts w:ascii="SutonnyMJ" w:hAnsi="SutonnyMJ" w:cs="SutonnyMJ"/>
            <w:color w:val="C00000"/>
            <w:sz w:val="24"/>
            <w:szCs w:val="24"/>
            <w:rPrChange w:id="68" w:author="Microsoft account" w:date="2023-12-17T22:16:00Z">
              <w:rPr>
                <w:rFonts w:ascii="SutonnyMJ" w:hAnsi="SutonnyMJ" w:cs="SutonnyMJ"/>
                <w:color w:val="000000" w:themeColor="text1"/>
                <w:sz w:val="24"/>
                <w:szCs w:val="24"/>
              </w:rPr>
            </w:rPrChange>
          </w:rPr>
          <w:t>?</w:t>
        </w:r>
      </w:ins>
      <w:ins w:id="69" w:author="Microsoft account" w:date="2023-12-17T22:15:00Z">
        <w:r w:rsidR="003E6E16">
          <w:rPr>
            <w:rFonts w:ascii="SutonnyMJ" w:hAnsi="SutonnyMJ" w:cs="SutonnyMJ"/>
            <w:color w:val="000000" w:themeColor="text1"/>
            <w:sz w:val="24"/>
            <w:szCs w:val="24"/>
          </w:rPr>
          <w:t>)</w:t>
        </w:r>
      </w:ins>
      <w:r w:rsidR="00784257" w:rsidRPr="001A38D2">
        <w:rPr>
          <w:rFonts w:ascii="SutonnyMJ" w:hAnsi="SutonnyMJ" w:cs="SutonnyMJ"/>
          <w:color w:val="000000" w:themeColor="text1"/>
          <w:sz w:val="24"/>
          <w:szCs w:val="24"/>
        </w:rPr>
        <w:t>|</w:t>
      </w:r>
    </w:p>
    <w:p w14:paraId="0487FF8B" w14:textId="77777777" w:rsidR="00AC1C02" w:rsidRPr="001A38D2" w:rsidRDefault="00AC1C02" w:rsidP="00F330A7">
      <w:pPr>
        <w:pStyle w:val="ListParagraph"/>
        <w:jc w:val="both"/>
        <w:rPr>
          <w:rFonts w:ascii="SutonnyMJ" w:hAnsi="SutonnyMJ" w:cs="SutonnyMJ"/>
          <w:color w:val="000000" w:themeColor="text1"/>
          <w:sz w:val="24"/>
          <w:szCs w:val="24"/>
        </w:rPr>
      </w:pPr>
    </w:p>
    <w:p w14:paraId="271B4824" w14:textId="4BEADE79" w:rsidR="00AC1C02" w:rsidRPr="001A38D2" w:rsidRDefault="00AC1C02" w:rsidP="00AC1C02">
      <w:pPr>
        <w:pStyle w:val="ListParagraph"/>
        <w:numPr>
          <w:ilvl w:val="0"/>
          <w:numId w:val="42"/>
        </w:numPr>
        <w:jc w:val="both"/>
        <w:rPr>
          <w:rFonts w:ascii="Times New Roman" w:hAnsi="Times New Roman" w:cs="Times New Roman"/>
          <w:b/>
          <w:bCs/>
          <w:color w:val="000000" w:themeColor="text1"/>
          <w:sz w:val="24"/>
          <w:szCs w:val="24"/>
        </w:rPr>
      </w:pPr>
      <w:r w:rsidRPr="001A38D2">
        <w:rPr>
          <w:rFonts w:ascii="Times New Roman" w:hAnsi="Times New Roman" w:cs="Times New Roman"/>
          <w:b/>
          <w:bCs/>
          <w:color w:val="000000" w:themeColor="text1"/>
          <w:sz w:val="24"/>
          <w:szCs w:val="24"/>
        </w:rPr>
        <w:t>Dispen</w:t>
      </w:r>
      <w:r w:rsidR="002E179F" w:rsidRPr="001A38D2">
        <w:rPr>
          <w:rFonts w:ascii="Times New Roman" w:hAnsi="Times New Roman" w:cs="Times New Roman"/>
          <w:b/>
          <w:bCs/>
          <w:color w:val="000000" w:themeColor="text1"/>
          <w:sz w:val="24"/>
          <w:szCs w:val="24"/>
        </w:rPr>
        <w:t>sing person:</w:t>
      </w:r>
    </w:p>
    <w:p w14:paraId="5845C5FB" w14:textId="2F3EB9F6" w:rsidR="00627726" w:rsidRPr="001A38D2" w:rsidRDefault="004E5FB2" w:rsidP="00627726">
      <w:pPr>
        <w:pStyle w:val="ListParagraph"/>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Jla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Km‡gwU</w:t>
      </w:r>
      <w:proofErr w:type="spellEnd"/>
      <w:r w:rsidRPr="001A38D2">
        <w:rPr>
          <w:rFonts w:ascii="SutonnyMJ" w:hAnsi="SutonnyMJ" w:cs="SutonnyMJ"/>
          <w:color w:val="000000" w:themeColor="text1"/>
          <w:sz w:val="24"/>
          <w:szCs w:val="24"/>
        </w:rPr>
        <w:t>· AvBb</w:t>
      </w:r>
      <w:r w:rsidR="004D1981" w:rsidRPr="001A38D2">
        <w:rPr>
          <w:rFonts w:ascii="SutonnyMJ" w:hAnsi="SutonnyMJ" w:cs="SutonnyMJ"/>
          <w:color w:val="000000" w:themeColor="text1"/>
          <w:sz w:val="24"/>
          <w:szCs w:val="24"/>
        </w:rPr>
        <w:t>-2023 †</w:t>
      </w:r>
      <w:proofErr w:type="spellStart"/>
      <w:r w:rsidR="004D1981" w:rsidRPr="001A38D2">
        <w:rPr>
          <w:rFonts w:ascii="SutonnyMJ" w:hAnsi="SutonnyMJ" w:cs="SutonnyMJ"/>
          <w:color w:val="000000" w:themeColor="text1"/>
          <w:sz w:val="24"/>
          <w:szCs w:val="24"/>
        </w:rPr>
        <w:t>gvZv‡eK</w:t>
      </w:r>
      <w:proofErr w:type="spellEnd"/>
      <w:r w:rsidR="004D1981" w:rsidRPr="001A38D2">
        <w:rPr>
          <w:rFonts w:ascii="SutonnyMJ" w:hAnsi="SutonnyMJ" w:cs="SutonnyMJ"/>
          <w:color w:val="000000" w:themeColor="text1"/>
          <w:sz w:val="24"/>
          <w:szCs w:val="24"/>
        </w:rPr>
        <w:t xml:space="preserve"> </w:t>
      </w:r>
      <w:proofErr w:type="spellStart"/>
      <w:r w:rsidR="00627726" w:rsidRPr="001A38D2">
        <w:rPr>
          <w:rFonts w:ascii="SutonnyMJ" w:hAnsi="SutonnyMJ" w:cs="SutonnyMJ"/>
          <w:color w:val="000000" w:themeColor="text1"/>
          <w:sz w:val="24"/>
          <w:szCs w:val="24"/>
        </w:rPr>
        <w:t>dvg©vwm</w:t>
      </w:r>
      <w:proofErr w:type="spellEnd"/>
      <w:r w:rsidR="00627726" w:rsidRPr="001A38D2">
        <w:rPr>
          <w:rFonts w:ascii="SutonnyMJ" w:hAnsi="SutonnyMJ" w:cs="SutonnyMJ"/>
          <w:color w:val="000000" w:themeColor="text1"/>
          <w:sz w:val="24"/>
          <w:szCs w:val="24"/>
        </w:rPr>
        <w:t xml:space="preserve">÷, </w:t>
      </w:r>
      <w:proofErr w:type="spellStart"/>
      <w:r w:rsidR="00627726" w:rsidRPr="001A38D2">
        <w:rPr>
          <w:rFonts w:ascii="SutonnyMJ" w:hAnsi="SutonnyMJ" w:cs="SutonnyMJ"/>
          <w:color w:val="000000" w:themeColor="text1"/>
          <w:sz w:val="24"/>
          <w:szCs w:val="24"/>
        </w:rPr>
        <w:t>wW‡cøvgv</w:t>
      </w:r>
      <w:proofErr w:type="spellEnd"/>
      <w:r w:rsidR="00627726" w:rsidRPr="001A38D2">
        <w:rPr>
          <w:rFonts w:ascii="SutonnyMJ" w:hAnsi="SutonnyMJ" w:cs="SutonnyMJ"/>
          <w:color w:val="000000" w:themeColor="text1"/>
          <w:sz w:val="24"/>
          <w:szCs w:val="24"/>
        </w:rPr>
        <w:t xml:space="preserve"> </w:t>
      </w:r>
      <w:proofErr w:type="spellStart"/>
      <w:r w:rsidR="00627726" w:rsidRPr="001A38D2">
        <w:rPr>
          <w:rFonts w:ascii="SutonnyMJ" w:hAnsi="SutonnyMJ" w:cs="SutonnyMJ"/>
          <w:color w:val="000000" w:themeColor="text1"/>
          <w:sz w:val="24"/>
          <w:szCs w:val="24"/>
        </w:rPr>
        <w:t>dvg©vwm</w:t>
      </w:r>
      <w:proofErr w:type="spellEnd"/>
      <w:r w:rsidR="00627726" w:rsidRPr="001A38D2">
        <w:rPr>
          <w:rFonts w:ascii="SutonnyMJ" w:hAnsi="SutonnyMJ" w:cs="SutonnyMJ"/>
          <w:color w:val="000000" w:themeColor="text1"/>
          <w:sz w:val="24"/>
          <w:szCs w:val="24"/>
        </w:rPr>
        <w:t xml:space="preserve">÷, </w:t>
      </w:r>
      <w:proofErr w:type="spellStart"/>
      <w:r w:rsidR="00627726" w:rsidRPr="001A38D2">
        <w:rPr>
          <w:rFonts w:ascii="SutonnyMJ" w:hAnsi="SutonnyMJ" w:cs="SutonnyMJ"/>
          <w:color w:val="000000" w:themeColor="text1"/>
          <w:sz w:val="24"/>
          <w:szCs w:val="24"/>
        </w:rPr>
        <w:t>dv‡g©mx</w:t>
      </w:r>
      <w:proofErr w:type="spellEnd"/>
      <w:r w:rsidR="00627726" w:rsidRPr="001A38D2">
        <w:rPr>
          <w:rFonts w:ascii="SutonnyMJ" w:hAnsi="SutonnyMJ" w:cs="SutonnyMJ"/>
          <w:color w:val="000000" w:themeColor="text1"/>
          <w:sz w:val="24"/>
          <w:szCs w:val="24"/>
        </w:rPr>
        <w:t xml:space="preserve"> †</w:t>
      </w:r>
      <w:proofErr w:type="spellStart"/>
      <w:r w:rsidR="00627726" w:rsidRPr="001A38D2">
        <w:rPr>
          <w:rFonts w:ascii="SutonnyMJ" w:hAnsi="SutonnyMJ" w:cs="SutonnyMJ"/>
          <w:color w:val="000000" w:themeColor="text1"/>
          <w:sz w:val="24"/>
          <w:szCs w:val="24"/>
        </w:rPr>
        <w:t>UKwbwkqvb</w:t>
      </w:r>
      <w:proofErr w:type="spellEnd"/>
      <w:r w:rsidR="004D1981" w:rsidRPr="001A38D2">
        <w:rPr>
          <w:rFonts w:ascii="SutonnyMJ" w:hAnsi="SutonnyMJ" w:cs="SutonnyMJ"/>
          <w:color w:val="000000" w:themeColor="text1"/>
          <w:sz w:val="24"/>
          <w:szCs w:val="24"/>
        </w:rPr>
        <w:t xml:space="preserve"> Jla </w:t>
      </w:r>
      <w:proofErr w:type="spellStart"/>
      <w:r w:rsidR="004D1981" w:rsidRPr="001A38D2">
        <w:rPr>
          <w:rFonts w:ascii="SutonnyMJ" w:hAnsi="SutonnyMJ" w:cs="SutonnyMJ"/>
          <w:color w:val="000000" w:themeColor="text1"/>
          <w:sz w:val="24"/>
          <w:szCs w:val="24"/>
        </w:rPr>
        <w:t>wWm‡cwÝs</w:t>
      </w:r>
      <w:proofErr w:type="spellEnd"/>
      <w:r w:rsidR="004D1981" w:rsidRPr="001A38D2">
        <w:rPr>
          <w:rFonts w:ascii="SutonnyMJ" w:hAnsi="SutonnyMJ" w:cs="SutonnyMJ"/>
          <w:color w:val="000000" w:themeColor="text1"/>
          <w:sz w:val="24"/>
          <w:szCs w:val="24"/>
        </w:rPr>
        <w:t xml:space="preserve"> G `</w:t>
      </w:r>
      <w:proofErr w:type="spellStart"/>
      <w:r w:rsidR="004D1981" w:rsidRPr="001A38D2">
        <w:rPr>
          <w:rFonts w:ascii="SutonnyMJ" w:hAnsi="SutonnyMJ" w:cs="SutonnyMJ"/>
          <w:color w:val="000000" w:themeColor="text1"/>
          <w:sz w:val="24"/>
          <w:szCs w:val="24"/>
        </w:rPr>
        <w:t>vwqZ¡cÖvß</w:t>
      </w:r>
      <w:proofErr w:type="spellEnd"/>
      <w:r w:rsidR="004D1981" w:rsidRPr="001A38D2">
        <w:rPr>
          <w:rFonts w:ascii="SutonnyMJ" w:hAnsi="SutonnyMJ" w:cs="SutonnyMJ"/>
          <w:color w:val="000000" w:themeColor="text1"/>
          <w:sz w:val="24"/>
          <w:szCs w:val="24"/>
        </w:rPr>
        <w:t>|</w:t>
      </w:r>
      <w:r w:rsidR="00045CDF" w:rsidRPr="001A38D2">
        <w:rPr>
          <w:rFonts w:ascii="SutonnyMJ" w:hAnsi="SutonnyMJ" w:cs="SutonnyMJ"/>
          <w:color w:val="000000" w:themeColor="text1"/>
          <w:sz w:val="24"/>
          <w:szCs w:val="24"/>
        </w:rPr>
        <w:t xml:space="preserve"> </w:t>
      </w:r>
      <w:proofErr w:type="spellStart"/>
      <w:r w:rsidR="00045CDF" w:rsidRPr="001A38D2">
        <w:rPr>
          <w:rFonts w:ascii="SutonnyMJ" w:hAnsi="SutonnyMJ" w:cs="SutonnyMJ"/>
          <w:color w:val="000000" w:themeColor="text1"/>
          <w:sz w:val="24"/>
          <w:szCs w:val="24"/>
        </w:rPr>
        <w:t>wWm‡cÝvi‡K</w:t>
      </w:r>
      <w:proofErr w:type="spellEnd"/>
      <w:r w:rsidR="00045CDF" w:rsidRPr="001A38D2">
        <w:rPr>
          <w:rFonts w:ascii="SutonnyMJ" w:hAnsi="SutonnyMJ" w:cs="SutonnyMJ"/>
          <w:color w:val="000000" w:themeColor="text1"/>
          <w:sz w:val="24"/>
          <w:szCs w:val="24"/>
        </w:rPr>
        <w:t xml:space="preserve"> </w:t>
      </w:r>
      <w:proofErr w:type="spellStart"/>
      <w:r w:rsidR="00045CDF" w:rsidRPr="001A38D2">
        <w:rPr>
          <w:rFonts w:ascii="SutonnyMJ" w:hAnsi="SutonnyMJ" w:cs="SutonnyMJ"/>
          <w:color w:val="000000" w:themeColor="text1"/>
          <w:sz w:val="24"/>
          <w:szCs w:val="24"/>
        </w:rPr>
        <w:t>Aek¨B</w:t>
      </w:r>
      <w:proofErr w:type="spellEnd"/>
      <w:r w:rsidR="00045CDF" w:rsidRPr="001A38D2">
        <w:rPr>
          <w:rFonts w:ascii="SutonnyMJ" w:hAnsi="SutonnyMJ" w:cs="SutonnyMJ"/>
          <w:color w:val="000000" w:themeColor="text1"/>
          <w:sz w:val="24"/>
          <w:szCs w:val="24"/>
        </w:rPr>
        <w:t xml:space="preserve"> </w:t>
      </w:r>
      <w:proofErr w:type="spellStart"/>
      <w:r w:rsidR="00A939F8" w:rsidRPr="001A38D2">
        <w:rPr>
          <w:rFonts w:ascii="SutonnyMJ" w:hAnsi="SutonnyMJ" w:cs="SutonnyMJ"/>
          <w:color w:val="000000" w:themeColor="text1"/>
          <w:sz w:val="24"/>
          <w:szCs w:val="24"/>
        </w:rPr>
        <w:t>wWm‡cwÝs</w:t>
      </w:r>
      <w:proofErr w:type="spellEnd"/>
      <w:r w:rsidR="00A939F8" w:rsidRPr="001A38D2">
        <w:rPr>
          <w:rFonts w:ascii="SutonnyMJ" w:hAnsi="SutonnyMJ" w:cs="SutonnyMJ"/>
          <w:color w:val="000000" w:themeColor="text1"/>
          <w:sz w:val="24"/>
          <w:szCs w:val="24"/>
        </w:rPr>
        <w:t xml:space="preserve"> </w:t>
      </w:r>
      <w:proofErr w:type="spellStart"/>
      <w:r w:rsidR="00BB429A" w:rsidRPr="001A38D2">
        <w:rPr>
          <w:rFonts w:ascii="SutonnyMJ" w:hAnsi="SutonnyMJ" w:cs="SutonnyMJ"/>
          <w:color w:val="000000" w:themeColor="text1"/>
          <w:sz w:val="24"/>
          <w:szCs w:val="24"/>
        </w:rPr>
        <w:t>cÖ</w:t>
      </w:r>
      <w:r w:rsidR="00A939F8" w:rsidRPr="001A38D2">
        <w:rPr>
          <w:rFonts w:ascii="SutonnyMJ" w:hAnsi="SutonnyMJ" w:cs="SutonnyMJ"/>
          <w:color w:val="000000" w:themeColor="text1"/>
          <w:sz w:val="24"/>
          <w:szCs w:val="24"/>
        </w:rPr>
        <w:t>wµqv</w:t>
      </w:r>
      <w:proofErr w:type="spellEnd"/>
      <w:r w:rsidR="00A939F8" w:rsidRPr="001A38D2">
        <w:rPr>
          <w:rFonts w:ascii="SutonnyMJ" w:hAnsi="SutonnyMJ" w:cs="SutonnyMJ"/>
          <w:color w:val="000000" w:themeColor="text1"/>
          <w:sz w:val="24"/>
          <w:szCs w:val="24"/>
        </w:rPr>
        <w:t xml:space="preserve"> </w:t>
      </w:r>
      <w:proofErr w:type="spellStart"/>
      <w:r w:rsidR="00A939F8" w:rsidRPr="001A38D2">
        <w:rPr>
          <w:rFonts w:ascii="SutonnyMJ" w:hAnsi="SutonnyMJ" w:cs="SutonnyMJ"/>
          <w:color w:val="000000" w:themeColor="text1"/>
          <w:sz w:val="24"/>
          <w:szCs w:val="24"/>
        </w:rPr>
        <w:t>m¤ú‡K</w:t>
      </w:r>
      <w:proofErr w:type="spellEnd"/>
      <w:r w:rsidR="00A939F8" w:rsidRPr="001A38D2">
        <w:rPr>
          <w:rFonts w:ascii="SutonnyMJ" w:hAnsi="SutonnyMJ" w:cs="SutonnyMJ"/>
          <w:color w:val="000000" w:themeColor="text1"/>
          <w:sz w:val="24"/>
          <w:szCs w:val="24"/>
        </w:rPr>
        <w:t>©</w:t>
      </w:r>
      <w:r w:rsidR="00BB429A" w:rsidRPr="001A38D2">
        <w:rPr>
          <w:rFonts w:ascii="SutonnyMJ" w:hAnsi="SutonnyMJ" w:cs="SutonnyMJ"/>
          <w:color w:val="000000" w:themeColor="text1"/>
          <w:sz w:val="24"/>
          <w:szCs w:val="24"/>
        </w:rPr>
        <w:t xml:space="preserve"> </w:t>
      </w:r>
      <w:proofErr w:type="spellStart"/>
      <w:ins w:id="70" w:author="Microsoft account" w:date="2023-12-17T22:17:00Z">
        <w:r w:rsidR="003E6E16" w:rsidRPr="001A38D2">
          <w:rPr>
            <w:rFonts w:ascii="SutonnyMJ" w:hAnsi="SutonnyMJ" w:cs="SutonnyMJ"/>
            <w:color w:val="000000" w:themeColor="text1"/>
            <w:sz w:val="24"/>
            <w:szCs w:val="24"/>
          </w:rPr>
          <w:t>Ávb</w:t>
        </w:r>
        <w:proofErr w:type="spellEnd"/>
        <w:r w:rsidR="003E6E16">
          <w:rPr>
            <w:rFonts w:ascii="SutonnyMJ" w:hAnsi="SutonnyMJ" w:cs="SutonnyMJ"/>
            <w:color w:val="000000" w:themeColor="text1"/>
            <w:sz w:val="24"/>
            <w:szCs w:val="24"/>
          </w:rPr>
          <w:t>,</w:t>
        </w:r>
        <w:r w:rsidR="003E6E16" w:rsidRPr="001A38D2">
          <w:rPr>
            <w:rFonts w:ascii="SutonnyMJ" w:hAnsi="SutonnyMJ" w:cs="SutonnyMJ"/>
            <w:color w:val="000000" w:themeColor="text1"/>
            <w:sz w:val="24"/>
            <w:szCs w:val="24"/>
          </w:rPr>
          <w:t xml:space="preserve"> </w:t>
        </w:r>
        <w:proofErr w:type="spellStart"/>
        <w:r w:rsidR="003E6E16" w:rsidRPr="001A38D2">
          <w:rPr>
            <w:rFonts w:ascii="SutonnyMJ" w:hAnsi="SutonnyMJ" w:cs="SutonnyMJ"/>
            <w:color w:val="000000" w:themeColor="text1"/>
            <w:sz w:val="24"/>
            <w:szCs w:val="24"/>
          </w:rPr>
          <w:t>cÖwkÿY</w:t>
        </w:r>
        <w:proofErr w:type="spellEnd"/>
        <w:r w:rsidR="003E6E16">
          <w:rPr>
            <w:rFonts w:ascii="SutonnyMJ" w:hAnsi="SutonnyMJ" w:cs="SutonnyMJ"/>
            <w:color w:val="000000" w:themeColor="text1"/>
            <w:sz w:val="24"/>
            <w:szCs w:val="24"/>
          </w:rPr>
          <w:t>,</w:t>
        </w:r>
        <w:r w:rsidR="003E6E16" w:rsidRPr="001A38D2">
          <w:rPr>
            <w:rFonts w:ascii="SutonnyMJ" w:hAnsi="SutonnyMJ" w:cs="SutonnyMJ"/>
            <w:color w:val="000000" w:themeColor="text1"/>
            <w:sz w:val="24"/>
            <w:szCs w:val="24"/>
          </w:rPr>
          <w:t xml:space="preserve"> </w:t>
        </w:r>
      </w:ins>
      <w:r w:rsidR="00BB429A" w:rsidRPr="001A38D2">
        <w:rPr>
          <w:rFonts w:ascii="SutonnyMJ" w:hAnsi="SutonnyMJ" w:cs="SutonnyMJ"/>
          <w:color w:val="000000" w:themeColor="text1"/>
          <w:sz w:val="24"/>
          <w:szCs w:val="24"/>
        </w:rPr>
        <w:t>`</w:t>
      </w:r>
      <w:proofErr w:type="spellStart"/>
      <w:r w:rsidR="00BB429A" w:rsidRPr="001A38D2">
        <w:rPr>
          <w:rFonts w:ascii="SutonnyMJ" w:hAnsi="SutonnyMJ" w:cs="SutonnyMJ"/>
          <w:color w:val="000000" w:themeColor="text1"/>
          <w:sz w:val="24"/>
          <w:szCs w:val="24"/>
        </w:rPr>
        <w:t>ÿZv</w:t>
      </w:r>
      <w:proofErr w:type="spellEnd"/>
      <w:del w:id="71" w:author="Microsoft account" w:date="2023-12-17T22:17:00Z">
        <w:r w:rsidR="00BB429A" w:rsidRPr="001A38D2" w:rsidDel="003E6E16">
          <w:rPr>
            <w:rFonts w:ascii="SutonnyMJ" w:hAnsi="SutonnyMJ" w:cs="SutonnyMJ"/>
            <w:color w:val="000000" w:themeColor="text1"/>
            <w:sz w:val="24"/>
            <w:szCs w:val="24"/>
          </w:rPr>
          <w:delText>,</w:delText>
        </w:r>
      </w:del>
      <w:r w:rsidR="00BB429A" w:rsidRPr="001A38D2">
        <w:rPr>
          <w:rFonts w:ascii="SutonnyMJ" w:hAnsi="SutonnyMJ" w:cs="SutonnyMJ"/>
          <w:color w:val="000000" w:themeColor="text1"/>
          <w:sz w:val="24"/>
          <w:szCs w:val="24"/>
        </w:rPr>
        <w:t xml:space="preserve"> </w:t>
      </w:r>
      <w:del w:id="72" w:author="Microsoft account" w:date="2023-12-17T22:17:00Z">
        <w:r w:rsidR="00BB429A" w:rsidRPr="001A38D2" w:rsidDel="003E6E16">
          <w:rPr>
            <w:rFonts w:ascii="SutonnyMJ" w:hAnsi="SutonnyMJ" w:cs="SutonnyMJ"/>
            <w:color w:val="000000" w:themeColor="text1"/>
            <w:sz w:val="24"/>
            <w:szCs w:val="24"/>
          </w:rPr>
          <w:delText>cÖwkÿY</w:delText>
        </w:r>
        <w:r w:rsidR="000B3813" w:rsidRPr="001A38D2" w:rsidDel="003E6E16">
          <w:rPr>
            <w:rFonts w:ascii="SutonnyMJ" w:hAnsi="SutonnyMJ" w:cs="SutonnyMJ"/>
            <w:color w:val="000000" w:themeColor="text1"/>
            <w:sz w:val="24"/>
            <w:szCs w:val="24"/>
          </w:rPr>
          <w:delText>,</w:delText>
        </w:r>
      </w:del>
      <w:r w:rsidR="000B3813" w:rsidRPr="001A38D2">
        <w:rPr>
          <w:rFonts w:ascii="SutonnyMJ" w:hAnsi="SutonnyMJ" w:cs="SutonnyMJ"/>
          <w:color w:val="000000" w:themeColor="text1"/>
          <w:sz w:val="24"/>
          <w:szCs w:val="24"/>
        </w:rPr>
        <w:t xml:space="preserve"> </w:t>
      </w:r>
      <w:del w:id="73" w:author="Microsoft account" w:date="2023-12-17T22:17:00Z">
        <w:r w:rsidR="000B3813" w:rsidRPr="001A38D2" w:rsidDel="003E6E16">
          <w:rPr>
            <w:rFonts w:ascii="SutonnyMJ" w:hAnsi="SutonnyMJ" w:cs="SutonnyMJ"/>
            <w:color w:val="000000" w:themeColor="text1"/>
            <w:sz w:val="24"/>
            <w:szCs w:val="24"/>
          </w:rPr>
          <w:delText xml:space="preserve">Ávb </w:delText>
        </w:r>
      </w:del>
      <w:r w:rsidR="000B3813" w:rsidRPr="001A38D2">
        <w:rPr>
          <w:rFonts w:ascii="SutonnyMJ" w:hAnsi="SutonnyMJ" w:cs="SutonnyMJ"/>
          <w:color w:val="000000" w:themeColor="text1"/>
          <w:sz w:val="24"/>
          <w:szCs w:val="24"/>
        </w:rPr>
        <w:t xml:space="preserve">I </w:t>
      </w:r>
      <w:proofErr w:type="spellStart"/>
      <w:r w:rsidR="0018486F" w:rsidRPr="001A38D2">
        <w:rPr>
          <w:rFonts w:ascii="SutonnyMJ" w:hAnsi="SutonnyMJ" w:cs="SutonnyMJ"/>
          <w:color w:val="000000" w:themeColor="text1"/>
          <w:sz w:val="24"/>
          <w:szCs w:val="24"/>
        </w:rPr>
        <w:t>g‡bvfve</w:t>
      </w:r>
      <w:proofErr w:type="spellEnd"/>
      <w:r w:rsidR="0018486F" w:rsidRPr="001A38D2">
        <w:rPr>
          <w:rFonts w:ascii="SutonnyMJ" w:hAnsi="SutonnyMJ" w:cs="SutonnyMJ"/>
          <w:color w:val="000000" w:themeColor="text1"/>
          <w:sz w:val="24"/>
          <w:szCs w:val="24"/>
        </w:rPr>
        <w:t xml:space="preserve"> _</w:t>
      </w:r>
      <w:proofErr w:type="spellStart"/>
      <w:r w:rsidR="0018486F" w:rsidRPr="001A38D2">
        <w:rPr>
          <w:rFonts w:ascii="SutonnyMJ" w:hAnsi="SutonnyMJ" w:cs="SutonnyMJ"/>
          <w:color w:val="000000" w:themeColor="text1"/>
          <w:sz w:val="24"/>
          <w:szCs w:val="24"/>
        </w:rPr>
        <w:t>vK‡Z</w:t>
      </w:r>
      <w:proofErr w:type="spellEnd"/>
      <w:r w:rsidR="0018486F" w:rsidRPr="001A38D2">
        <w:rPr>
          <w:rFonts w:ascii="SutonnyMJ" w:hAnsi="SutonnyMJ" w:cs="SutonnyMJ"/>
          <w:color w:val="000000" w:themeColor="text1"/>
          <w:sz w:val="24"/>
          <w:szCs w:val="24"/>
        </w:rPr>
        <w:t xml:space="preserve"> </w:t>
      </w:r>
      <w:proofErr w:type="spellStart"/>
      <w:r w:rsidR="0018486F" w:rsidRPr="001A38D2">
        <w:rPr>
          <w:rFonts w:ascii="SutonnyMJ" w:hAnsi="SutonnyMJ" w:cs="SutonnyMJ"/>
          <w:color w:val="000000" w:themeColor="text1"/>
          <w:sz w:val="24"/>
          <w:szCs w:val="24"/>
        </w:rPr>
        <w:t>n‡e</w:t>
      </w:r>
      <w:proofErr w:type="spellEnd"/>
      <w:r w:rsidR="0018486F" w:rsidRPr="001A38D2">
        <w:rPr>
          <w:rFonts w:ascii="SutonnyMJ" w:hAnsi="SutonnyMJ" w:cs="SutonnyMJ"/>
          <w:color w:val="000000" w:themeColor="text1"/>
          <w:sz w:val="24"/>
          <w:szCs w:val="24"/>
        </w:rPr>
        <w:t xml:space="preserve">| †h Jla </w:t>
      </w:r>
      <w:proofErr w:type="spellStart"/>
      <w:r w:rsidR="0018486F" w:rsidRPr="001A38D2">
        <w:rPr>
          <w:rFonts w:ascii="SutonnyMJ" w:hAnsi="SutonnyMJ" w:cs="SutonnyMJ"/>
          <w:color w:val="000000" w:themeColor="text1"/>
          <w:sz w:val="24"/>
          <w:szCs w:val="24"/>
        </w:rPr>
        <w:t>wWm‡cÝ</w:t>
      </w:r>
      <w:proofErr w:type="spellEnd"/>
      <w:r w:rsidR="0018486F" w:rsidRPr="001A38D2">
        <w:rPr>
          <w:rFonts w:ascii="SutonnyMJ" w:hAnsi="SutonnyMJ" w:cs="SutonnyMJ"/>
          <w:color w:val="000000" w:themeColor="text1"/>
          <w:sz w:val="24"/>
          <w:szCs w:val="24"/>
        </w:rPr>
        <w:t xml:space="preserve"> </w:t>
      </w:r>
      <w:proofErr w:type="spellStart"/>
      <w:r w:rsidR="0018486F" w:rsidRPr="001A38D2">
        <w:rPr>
          <w:rFonts w:ascii="SutonnyMJ" w:hAnsi="SutonnyMJ" w:cs="SutonnyMJ"/>
          <w:color w:val="000000" w:themeColor="text1"/>
          <w:sz w:val="24"/>
          <w:szCs w:val="24"/>
        </w:rPr>
        <w:t>Ki‡eb</w:t>
      </w:r>
      <w:proofErr w:type="spellEnd"/>
      <w:r w:rsidR="0018486F" w:rsidRPr="001A38D2">
        <w:rPr>
          <w:rFonts w:ascii="SutonnyMJ" w:hAnsi="SutonnyMJ" w:cs="SutonnyMJ"/>
          <w:color w:val="000000" w:themeColor="text1"/>
          <w:sz w:val="24"/>
          <w:szCs w:val="24"/>
        </w:rPr>
        <w:t xml:space="preserve"> †</w:t>
      </w:r>
      <w:proofErr w:type="spellStart"/>
      <w:r w:rsidR="0018486F" w:rsidRPr="001A38D2">
        <w:rPr>
          <w:rFonts w:ascii="SutonnyMJ" w:hAnsi="SutonnyMJ" w:cs="SutonnyMJ"/>
          <w:color w:val="000000" w:themeColor="text1"/>
          <w:sz w:val="24"/>
          <w:szCs w:val="24"/>
        </w:rPr>
        <w:t>m m</w:t>
      </w:r>
      <w:proofErr w:type="spellEnd"/>
      <w:r w:rsidR="0018486F" w:rsidRPr="001A38D2">
        <w:rPr>
          <w:rFonts w:ascii="SutonnyMJ" w:hAnsi="SutonnyMJ" w:cs="SutonnyMJ"/>
          <w:color w:val="000000" w:themeColor="text1"/>
          <w:sz w:val="24"/>
          <w:szCs w:val="24"/>
        </w:rPr>
        <w:t xml:space="preserve">¤ú‡K© </w:t>
      </w:r>
      <w:proofErr w:type="spellStart"/>
      <w:r w:rsidR="00B04022" w:rsidRPr="001A38D2">
        <w:rPr>
          <w:rFonts w:ascii="SutonnyMJ" w:hAnsi="SutonnyMJ" w:cs="SutonnyMJ"/>
          <w:color w:val="000000" w:themeColor="text1"/>
          <w:sz w:val="24"/>
          <w:szCs w:val="24"/>
        </w:rPr>
        <w:t>mw</w:t>
      </w:r>
      <w:r w:rsidR="00EB573A" w:rsidRPr="001A38D2">
        <w:rPr>
          <w:rFonts w:ascii="SutonnyMJ" w:hAnsi="SutonnyMJ" w:cs="SutonnyMJ"/>
          <w:color w:val="000000" w:themeColor="text1"/>
          <w:sz w:val="24"/>
          <w:szCs w:val="24"/>
        </w:rPr>
        <w:t>VK</w:t>
      </w:r>
      <w:proofErr w:type="spellEnd"/>
      <w:r w:rsidR="00EB573A" w:rsidRPr="001A38D2">
        <w:rPr>
          <w:rFonts w:ascii="SutonnyMJ" w:hAnsi="SutonnyMJ" w:cs="SutonnyMJ"/>
          <w:color w:val="000000" w:themeColor="text1"/>
          <w:sz w:val="24"/>
          <w:szCs w:val="24"/>
        </w:rPr>
        <w:t xml:space="preserve"> </w:t>
      </w:r>
      <w:proofErr w:type="spellStart"/>
      <w:r w:rsidR="00EB573A" w:rsidRPr="001A38D2">
        <w:rPr>
          <w:rFonts w:ascii="SutonnyMJ" w:hAnsi="SutonnyMJ" w:cs="SutonnyMJ"/>
          <w:color w:val="000000" w:themeColor="text1"/>
          <w:sz w:val="24"/>
          <w:szCs w:val="24"/>
        </w:rPr>
        <w:t>aviYv</w:t>
      </w:r>
      <w:proofErr w:type="spellEnd"/>
      <w:r w:rsidR="00EB573A" w:rsidRPr="001A38D2">
        <w:rPr>
          <w:rFonts w:ascii="SutonnyMJ" w:hAnsi="SutonnyMJ" w:cs="SutonnyMJ"/>
          <w:color w:val="000000" w:themeColor="text1"/>
          <w:sz w:val="24"/>
          <w:szCs w:val="24"/>
        </w:rPr>
        <w:t xml:space="preserve">, </w:t>
      </w:r>
      <w:proofErr w:type="spellStart"/>
      <w:r w:rsidR="00EB573A" w:rsidRPr="001A38D2">
        <w:rPr>
          <w:rFonts w:ascii="SutonnyMJ" w:hAnsi="SutonnyMJ" w:cs="SutonnyMJ"/>
          <w:color w:val="000000" w:themeColor="text1"/>
          <w:sz w:val="24"/>
          <w:szCs w:val="24"/>
        </w:rPr>
        <w:t>mvaviY</w:t>
      </w:r>
      <w:proofErr w:type="spellEnd"/>
      <w:r w:rsidR="00EB573A" w:rsidRPr="001A38D2">
        <w:rPr>
          <w:rFonts w:ascii="SutonnyMJ" w:hAnsi="SutonnyMJ" w:cs="SutonnyMJ"/>
          <w:color w:val="000000" w:themeColor="text1"/>
          <w:sz w:val="24"/>
          <w:szCs w:val="24"/>
        </w:rPr>
        <w:t xml:space="preserve"> </w:t>
      </w:r>
      <w:proofErr w:type="spellStart"/>
      <w:r w:rsidR="00EB573A" w:rsidRPr="001A38D2">
        <w:rPr>
          <w:rFonts w:ascii="SutonnyMJ" w:hAnsi="SutonnyMJ" w:cs="SutonnyMJ"/>
          <w:color w:val="000000" w:themeColor="text1"/>
          <w:sz w:val="24"/>
          <w:szCs w:val="24"/>
        </w:rPr>
        <w:t>e¨envi</w:t>
      </w:r>
      <w:proofErr w:type="spellEnd"/>
      <w:r w:rsidR="00EB573A" w:rsidRPr="001A38D2">
        <w:rPr>
          <w:rFonts w:ascii="SutonnyMJ" w:hAnsi="SutonnyMJ" w:cs="SutonnyMJ"/>
          <w:color w:val="000000" w:themeColor="text1"/>
          <w:sz w:val="24"/>
          <w:szCs w:val="24"/>
        </w:rPr>
        <w:t xml:space="preserve">, </w:t>
      </w:r>
      <w:proofErr w:type="spellStart"/>
      <w:r w:rsidR="00094ADB" w:rsidRPr="001A38D2">
        <w:rPr>
          <w:rFonts w:ascii="SutonnyMJ" w:hAnsi="SutonnyMJ" w:cs="SutonnyMJ"/>
          <w:color w:val="000000" w:themeColor="text1"/>
          <w:sz w:val="24"/>
          <w:szCs w:val="24"/>
        </w:rPr>
        <w:t>e¨env‡ii</w:t>
      </w:r>
      <w:proofErr w:type="spellEnd"/>
      <w:r w:rsidR="00094ADB" w:rsidRPr="001A38D2">
        <w:rPr>
          <w:rFonts w:ascii="SutonnyMJ" w:hAnsi="SutonnyMJ" w:cs="SutonnyMJ"/>
          <w:color w:val="000000" w:themeColor="text1"/>
          <w:sz w:val="24"/>
          <w:szCs w:val="24"/>
        </w:rPr>
        <w:t xml:space="preserve"> </w:t>
      </w:r>
      <w:proofErr w:type="spellStart"/>
      <w:r w:rsidR="00094ADB" w:rsidRPr="001A38D2">
        <w:rPr>
          <w:rFonts w:ascii="SutonnyMJ" w:hAnsi="SutonnyMJ" w:cs="SutonnyMJ"/>
          <w:color w:val="000000" w:themeColor="text1"/>
          <w:sz w:val="24"/>
          <w:szCs w:val="24"/>
        </w:rPr>
        <w:t>c×wZ</w:t>
      </w:r>
      <w:proofErr w:type="spellEnd"/>
      <w:r w:rsidR="00094ADB" w:rsidRPr="001A38D2">
        <w:rPr>
          <w:rFonts w:ascii="SutonnyMJ" w:hAnsi="SutonnyMJ" w:cs="SutonnyMJ"/>
          <w:color w:val="000000" w:themeColor="text1"/>
          <w:sz w:val="24"/>
          <w:szCs w:val="24"/>
        </w:rPr>
        <w:t xml:space="preserve"> </w:t>
      </w:r>
      <w:proofErr w:type="spellStart"/>
      <w:r w:rsidR="00094ADB" w:rsidRPr="001A38D2">
        <w:rPr>
          <w:rFonts w:ascii="SutonnyMJ" w:hAnsi="SutonnyMJ" w:cs="SutonnyMJ"/>
          <w:color w:val="000000" w:themeColor="text1"/>
          <w:sz w:val="24"/>
          <w:szCs w:val="24"/>
        </w:rPr>
        <w:t>m¤ú‡K</w:t>
      </w:r>
      <w:proofErr w:type="spellEnd"/>
      <w:r w:rsidR="00094ADB" w:rsidRPr="001A38D2">
        <w:rPr>
          <w:rFonts w:ascii="SutonnyMJ" w:hAnsi="SutonnyMJ" w:cs="SutonnyMJ"/>
          <w:color w:val="000000" w:themeColor="text1"/>
          <w:sz w:val="24"/>
          <w:szCs w:val="24"/>
        </w:rPr>
        <w:t xml:space="preserve">© </w:t>
      </w:r>
      <w:proofErr w:type="spellStart"/>
      <w:r w:rsidR="00094ADB" w:rsidRPr="001A38D2">
        <w:rPr>
          <w:rFonts w:ascii="SutonnyMJ" w:hAnsi="SutonnyMJ" w:cs="SutonnyMJ"/>
          <w:color w:val="000000" w:themeColor="text1"/>
          <w:sz w:val="24"/>
          <w:szCs w:val="24"/>
        </w:rPr>
        <w:t>mZK©Zv</w:t>
      </w:r>
      <w:proofErr w:type="spellEnd"/>
      <w:r w:rsidR="00094ADB" w:rsidRPr="001A38D2">
        <w:rPr>
          <w:rFonts w:ascii="SutonnyMJ" w:hAnsi="SutonnyMJ" w:cs="SutonnyMJ"/>
          <w:color w:val="000000" w:themeColor="text1"/>
          <w:sz w:val="24"/>
          <w:szCs w:val="24"/>
        </w:rPr>
        <w:t xml:space="preserve">, </w:t>
      </w:r>
      <w:proofErr w:type="spellStart"/>
      <w:r w:rsidR="00EB573A" w:rsidRPr="001A38D2">
        <w:rPr>
          <w:rFonts w:ascii="SutonnyMJ" w:hAnsi="SutonnyMJ" w:cs="SutonnyMJ"/>
          <w:color w:val="000000" w:themeColor="text1"/>
          <w:sz w:val="24"/>
          <w:szCs w:val="24"/>
        </w:rPr>
        <w:t>mwVK</w:t>
      </w:r>
      <w:proofErr w:type="spellEnd"/>
      <w:r w:rsidR="00EB573A" w:rsidRPr="001A38D2">
        <w:rPr>
          <w:rFonts w:ascii="SutonnyMJ" w:hAnsi="SutonnyMJ" w:cs="SutonnyMJ"/>
          <w:color w:val="000000" w:themeColor="text1"/>
          <w:sz w:val="24"/>
          <w:szCs w:val="24"/>
        </w:rPr>
        <w:t xml:space="preserve"> †</w:t>
      </w:r>
      <w:proofErr w:type="spellStart"/>
      <w:r w:rsidR="00EB573A" w:rsidRPr="001A38D2">
        <w:rPr>
          <w:rFonts w:ascii="SutonnyMJ" w:hAnsi="SutonnyMJ" w:cs="SutonnyMJ"/>
          <w:color w:val="000000" w:themeColor="text1"/>
          <w:sz w:val="24"/>
          <w:szCs w:val="24"/>
        </w:rPr>
        <w:t>WvR</w:t>
      </w:r>
      <w:proofErr w:type="spellEnd"/>
      <w:r w:rsidR="00AF0308" w:rsidRPr="001A38D2">
        <w:rPr>
          <w:rFonts w:ascii="SutonnyMJ" w:hAnsi="SutonnyMJ" w:cs="SutonnyMJ"/>
          <w:color w:val="000000" w:themeColor="text1"/>
          <w:sz w:val="24"/>
          <w:szCs w:val="24"/>
        </w:rPr>
        <w:t>,</w:t>
      </w:r>
      <w:r w:rsidR="00BE63E4" w:rsidRPr="001A38D2">
        <w:rPr>
          <w:rFonts w:ascii="SutonnyMJ" w:hAnsi="SutonnyMJ" w:cs="SutonnyMJ"/>
          <w:color w:val="000000" w:themeColor="text1"/>
          <w:sz w:val="24"/>
          <w:szCs w:val="24"/>
        </w:rPr>
        <w:t xml:space="preserve"> </w:t>
      </w:r>
      <w:proofErr w:type="spellStart"/>
      <w:r w:rsidR="00BE63E4" w:rsidRPr="001A38D2">
        <w:rPr>
          <w:rFonts w:ascii="SutonnyMJ" w:hAnsi="SutonnyMJ" w:cs="SutonnyMJ"/>
          <w:color w:val="000000" w:themeColor="text1"/>
          <w:sz w:val="24"/>
          <w:szCs w:val="24"/>
        </w:rPr>
        <w:t>Ab¨vb</w:t>
      </w:r>
      <w:proofErr w:type="spellEnd"/>
      <w:r w:rsidR="00BE63E4" w:rsidRPr="001A38D2">
        <w:rPr>
          <w:rFonts w:ascii="SutonnyMJ" w:hAnsi="SutonnyMJ" w:cs="SutonnyMJ"/>
          <w:color w:val="000000" w:themeColor="text1"/>
          <w:sz w:val="24"/>
          <w:szCs w:val="24"/>
        </w:rPr>
        <w:t xml:space="preserve">¨ Jla </w:t>
      </w:r>
      <w:proofErr w:type="spellStart"/>
      <w:r w:rsidR="00BE63E4" w:rsidRPr="001A38D2">
        <w:rPr>
          <w:rFonts w:ascii="SutonnyMJ" w:hAnsi="SutonnyMJ" w:cs="SutonnyMJ"/>
          <w:color w:val="000000" w:themeColor="text1"/>
          <w:sz w:val="24"/>
          <w:szCs w:val="24"/>
        </w:rPr>
        <w:t>ev</w:t>
      </w:r>
      <w:proofErr w:type="spellEnd"/>
      <w:r w:rsidR="00BE63E4" w:rsidRPr="001A38D2">
        <w:rPr>
          <w:rFonts w:ascii="SutonnyMJ" w:hAnsi="SutonnyMJ" w:cs="SutonnyMJ"/>
          <w:color w:val="000000" w:themeColor="text1"/>
          <w:sz w:val="24"/>
          <w:szCs w:val="24"/>
        </w:rPr>
        <w:t xml:space="preserve"> </w:t>
      </w:r>
      <w:proofErr w:type="spellStart"/>
      <w:r w:rsidR="00BE63E4" w:rsidRPr="001A38D2">
        <w:rPr>
          <w:rFonts w:ascii="SutonnyMJ" w:hAnsi="SutonnyMJ" w:cs="SutonnyMJ"/>
          <w:color w:val="000000" w:themeColor="text1"/>
          <w:sz w:val="24"/>
          <w:szCs w:val="24"/>
        </w:rPr>
        <w:t>Lvev‡ii</w:t>
      </w:r>
      <w:proofErr w:type="spellEnd"/>
      <w:r w:rsidR="00BE63E4" w:rsidRPr="001A38D2">
        <w:rPr>
          <w:rFonts w:ascii="SutonnyMJ" w:hAnsi="SutonnyMJ" w:cs="SutonnyMJ"/>
          <w:color w:val="000000" w:themeColor="text1"/>
          <w:sz w:val="24"/>
          <w:szCs w:val="24"/>
        </w:rPr>
        <w:t xml:space="preserve"> mv‡_ </w:t>
      </w:r>
      <w:proofErr w:type="spellStart"/>
      <w:r w:rsidR="00322610" w:rsidRPr="001A38D2">
        <w:rPr>
          <w:rFonts w:ascii="SutonnyMJ" w:hAnsi="SutonnyMJ" w:cs="SutonnyMJ"/>
          <w:color w:val="000000" w:themeColor="text1"/>
          <w:sz w:val="24"/>
          <w:szCs w:val="24"/>
        </w:rPr>
        <w:t>mvaviY</w:t>
      </w:r>
      <w:proofErr w:type="spellEnd"/>
      <w:r w:rsidR="00322610" w:rsidRPr="001A38D2">
        <w:rPr>
          <w:rFonts w:ascii="SutonnyMJ" w:hAnsi="SutonnyMJ" w:cs="SutonnyMJ"/>
          <w:color w:val="000000" w:themeColor="text1"/>
          <w:sz w:val="24"/>
          <w:szCs w:val="24"/>
        </w:rPr>
        <w:t xml:space="preserve"> </w:t>
      </w:r>
      <w:proofErr w:type="spellStart"/>
      <w:r w:rsidR="00322610" w:rsidRPr="001A38D2">
        <w:rPr>
          <w:rFonts w:ascii="SutonnyMJ" w:hAnsi="SutonnyMJ" w:cs="SutonnyMJ"/>
          <w:color w:val="000000" w:themeColor="text1"/>
          <w:sz w:val="24"/>
          <w:szCs w:val="24"/>
        </w:rPr>
        <w:t>wg_w¯Œqv</w:t>
      </w:r>
      <w:proofErr w:type="spellEnd"/>
      <w:r w:rsidR="00322610" w:rsidRPr="001A38D2">
        <w:rPr>
          <w:rFonts w:ascii="SutonnyMJ" w:hAnsi="SutonnyMJ" w:cs="SutonnyMJ"/>
          <w:color w:val="000000" w:themeColor="text1"/>
          <w:sz w:val="24"/>
          <w:szCs w:val="24"/>
        </w:rPr>
        <w:t>,</w:t>
      </w:r>
      <w:r w:rsidR="00322610" w:rsidRPr="001A38D2">
        <w:rPr>
          <w:rFonts w:ascii="SutonnyMJ" w:hAnsi="SutonnyMJ" w:cs="SutonnyMJ"/>
          <w:b/>
          <w:bCs/>
          <w:color w:val="000000" w:themeColor="text1"/>
          <w:sz w:val="24"/>
          <w:szCs w:val="24"/>
        </w:rPr>
        <w:t xml:space="preserve"> </w:t>
      </w:r>
      <w:r w:rsidR="00AF0308" w:rsidRPr="001A38D2">
        <w:rPr>
          <w:rFonts w:ascii="Times New Roman" w:hAnsi="Times New Roman" w:cs="Times New Roman"/>
          <w:color w:val="000000" w:themeColor="text1"/>
          <w:sz w:val="24"/>
          <w:szCs w:val="24"/>
        </w:rPr>
        <w:t>common side effects</w:t>
      </w:r>
      <w:r w:rsidR="002E4F3A" w:rsidRPr="001A38D2">
        <w:rPr>
          <w:rFonts w:ascii="Times New Roman" w:hAnsi="Times New Roman" w:cs="Times New Roman"/>
          <w:color w:val="000000" w:themeColor="text1"/>
          <w:sz w:val="24"/>
          <w:szCs w:val="24"/>
        </w:rPr>
        <w:t>, common interactions</w:t>
      </w:r>
      <w:r w:rsidR="002867AE" w:rsidRPr="001A38D2">
        <w:rPr>
          <w:rFonts w:ascii="Times New Roman" w:hAnsi="Times New Roman" w:cs="Times New Roman"/>
          <w:color w:val="000000" w:themeColor="text1"/>
          <w:sz w:val="24"/>
          <w:szCs w:val="24"/>
        </w:rPr>
        <w:t xml:space="preserve">, </w:t>
      </w:r>
      <w:proofErr w:type="spellStart"/>
      <w:r w:rsidR="002867AE" w:rsidRPr="001A38D2">
        <w:rPr>
          <w:rFonts w:ascii="SutonnyMJ" w:hAnsi="SutonnyMJ" w:cs="SutonnyMJ"/>
          <w:color w:val="000000" w:themeColor="text1"/>
          <w:sz w:val="24"/>
          <w:szCs w:val="24"/>
        </w:rPr>
        <w:t>h_vh</w:t>
      </w:r>
      <w:proofErr w:type="spellEnd"/>
      <w:r w:rsidR="002867AE" w:rsidRPr="001A38D2">
        <w:rPr>
          <w:rFonts w:ascii="SutonnyMJ" w:hAnsi="SutonnyMJ" w:cs="SutonnyMJ"/>
          <w:color w:val="000000" w:themeColor="text1"/>
          <w:sz w:val="24"/>
          <w:szCs w:val="24"/>
        </w:rPr>
        <w:t xml:space="preserve">_ </w:t>
      </w:r>
      <w:proofErr w:type="spellStart"/>
      <w:r w:rsidR="002867AE" w:rsidRPr="001A38D2">
        <w:rPr>
          <w:rFonts w:ascii="SutonnyMJ" w:hAnsi="SutonnyMJ" w:cs="SutonnyMJ"/>
          <w:color w:val="000000" w:themeColor="text1"/>
          <w:sz w:val="24"/>
          <w:szCs w:val="24"/>
        </w:rPr>
        <w:t>msiÿY</w:t>
      </w:r>
      <w:proofErr w:type="spellEnd"/>
      <w:r w:rsidR="002867AE" w:rsidRPr="001A38D2">
        <w:rPr>
          <w:rFonts w:ascii="SutonnyMJ" w:hAnsi="SutonnyMJ" w:cs="SutonnyMJ"/>
          <w:color w:val="000000" w:themeColor="text1"/>
          <w:sz w:val="24"/>
          <w:szCs w:val="24"/>
        </w:rPr>
        <w:t xml:space="preserve"> </w:t>
      </w:r>
      <w:proofErr w:type="spellStart"/>
      <w:r w:rsidR="002867AE" w:rsidRPr="001A38D2">
        <w:rPr>
          <w:rFonts w:ascii="SutonnyMJ" w:hAnsi="SutonnyMJ" w:cs="SutonnyMJ"/>
          <w:color w:val="000000" w:themeColor="text1"/>
          <w:sz w:val="24"/>
          <w:szCs w:val="24"/>
        </w:rPr>
        <w:t>c×wZ</w:t>
      </w:r>
      <w:proofErr w:type="spellEnd"/>
      <w:r w:rsidR="002867AE" w:rsidRPr="001A38D2">
        <w:rPr>
          <w:rFonts w:ascii="SutonnyMJ" w:hAnsi="SutonnyMJ" w:cs="SutonnyMJ"/>
          <w:color w:val="000000" w:themeColor="text1"/>
          <w:sz w:val="24"/>
          <w:szCs w:val="24"/>
        </w:rPr>
        <w:t xml:space="preserve"> </w:t>
      </w:r>
      <w:proofErr w:type="spellStart"/>
      <w:r w:rsidR="002867AE" w:rsidRPr="001A38D2">
        <w:rPr>
          <w:rFonts w:ascii="SutonnyMJ" w:hAnsi="SutonnyMJ" w:cs="SutonnyMJ"/>
          <w:color w:val="000000" w:themeColor="text1"/>
          <w:sz w:val="24"/>
          <w:szCs w:val="24"/>
        </w:rPr>
        <w:t>m¤ú‡K</w:t>
      </w:r>
      <w:proofErr w:type="spellEnd"/>
      <w:r w:rsidR="002867AE" w:rsidRPr="001A38D2">
        <w:rPr>
          <w:rFonts w:ascii="SutonnyMJ" w:hAnsi="SutonnyMJ" w:cs="SutonnyMJ"/>
          <w:color w:val="000000" w:themeColor="text1"/>
          <w:sz w:val="24"/>
          <w:szCs w:val="24"/>
        </w:rPr>
        <w:t xml:space="preserve">© </w:t>
      </w:r>
      <w:proofErr w:type="spellStart"/>
      <w:r w:rsidR="002867AE" w:rsidRPr="001A38D2">
        <w:rPr>
          <w:rFonts w:ascii="SutonnyMJ" w:hAnsi="SutonnyMJ" w:cs="SutonnyMJ"/>
          <w:color w:val="000000" w:themeColor="text1"/>
          <w:sz w:val="24"/>
          <w:szCs w:val="24"/>
        </w:rPr>
        <w:t>wWm‡cÝv‡ii</w:t>
      </w:r>
      <w:proofErr w:type="spellEnd"/>
      <w:r w:rsidR="002867AE" w:rsidRPr="001A38D2">
        <w:rPr>
          <w:rFonts w:ascii="SutonnyMJ" w:hAnsi="SutonnyMJ" w:cs="SutonnyMJ"/>
          <w:color w:val="000000" w:themeColor="text1"/>
          <w:sz w:val="24"/>
          <w:szCs w:val="24"/>
        </w:rPr>
        <w:t xml:space="preserve"> </w:t>
      </w:r>
      <w:r w:rsidR="002F10E0" w:rsidRPr="001A38D2">
        <w:rPr>
          <w:rFonts w:ascii="SutonnyMJ" w:hAnsi="SutonnyMJ" w:cs="SutonnyMJ"/>
          <w:color w:val="000000" w:themeColor="text1"/>
          <w:sz w:val="24"/>
          <w:szCs w:val="24"/>
        </w:rPr>
        <w:t xml:space="preserve">c~Y©v½ </w:t>
      </w:r>
      <w:proofErr w:type="spellStart"/>
      <w:r w:rsidR="002F10E0" w:rsidRPr="001A38D2">
        <w:rPr>
          <w:rFonts w:ascii="SutonnyMJ" w:hAnsi="SutonnyMJ" w:cs="SutonnyMJ"/>
          <w:color w:val="000000" w:themeColor="text1"/>
          <w:sz w:val="24"/>
          <w:szCs w:val="24"/>
        </w:rPr>
        <w:t>Ávb</w:t>
      </w:r>
      <w:proofErr w:type="spellEnd"/>
      <w:r w:rsidR="002F10E0" w:rsidRPr="001A38D2">
        <w:rPr>
          <w:rFonts w:ascii="SutonnyMJ" w:hAnsi="SutonnyMJ" w:cs="SutonnyMJ"/>
          <w:color w:val="000000" w:themeColor="text1"/>
          <w:sz w:val="24"/>
          <w:szCs w:val="24"/>
        </w:rPr>
        <w:t xml:space="preserve"> </w:t>
      </w:r>
      <w:proofErr w:type="spellStart"/>
      <w:r w:rsidR="00614066" w:rsidRPr="001A38D2">
        <w:rPr>
          <w:rFonts w:ascii="SutonnyMJ" w:hAnsi="SutonnyMJ" w:cs="SutonnyMJ"/>
          <w:color w:val="000000" w:themeColor="text1"/>
          <w:sz w:val="24"/>
          <w:szCs w:val="24"/>
        </w:rPr>
        <w:t>Ges</w:t>
      </w:r>
      <w:proofErr w:type="spellEnd"/>
      <w:r w:rsidR="00614066" w:rsidRPr="001A38D2">
        <w:rPr>
          <w:rFonts w:ascii="SutonnyMJ" w:hAnsi="SutonnyMJ" w:cs="SutonnyMJ"/>
          <w:color w:val="000000" w:themeColor="text1"/>
          <w:sz w:val="24"/>
          <w:szCs w:val="24"/>
        </w:rPr>
        <w:t xml:space="preserve"> </w:t>
      </w:r>
      <w:proofErr w:type="spellStart"/>
      <w:r w:rsidR="00614066" w:rsidRPr="001A38D2">
        <w:rPr>
          <w:rFonts w:ascii="SutonnyMJ" w:hAnsi="SutonnyMJ" w:cs="SutonnyMJ"/>
          <w:color w:val="000000" w:themeColor="text1"/>
          <w:sz w:val="24"/>
          <w:szCs w:val="24"/>
        </w:rPr>
        <w:t>cÖwkÿY</w:t>
      </w:r>
      <w:proofErr w:type="spellEnd"/>
      <w:r w:rsidR="00614066" w:rsidRPr="001A38D2">
        <w:rPr>
          <w:rFonts w:ascii="SutonnyMJ" w:hAnsi="SutonnyMJ" w:cs="SutonnyMJ"/>
          <w:color w:val="000000" w:themeColor="text1"/>
          <w:sz w:val="24"/>
          <w:szCs w:val="24"/>
        </w:rPr>
        <w:t xml:space="preserve"> </w:t>
      </w:r>
      <w:r w:rsidR="002F10E0" w:rsidRPr="001A38D2">
        <w:rPr>
          <w:rFonts w:ascii="SutonnyMJ" w:hAnsi="SutonnyMJ" w:cs="SutonnyMJ"/>
          <w:color w:val="000000" w:themeColor="text1"/>
          <w:sz w:val="24"/>
          <w:szCs w:val="24"/>
        </w:rPr>
        <w:t>_</w:t>
      </w:r>
      <w:proofErr w:type="spellStart"/>
      <w:r w:rsidR="002F10E0" w:rsidRPr="001A38D2">
        <w:rPr>
          <w:rFonts w:ascii="SutonnyMJ" w:hAnsi="SutonnyMJ" w:cs="SutonnyMJ"/>
          <w:color w:val="000000" w:themeColor="text1"/>
          <w:sz w:val="24"/>
          <w:szCs w:val="24"/>
        </w:rPr>
        <w:t>vK‡Z</w:t>
      </w:r>
      <w:proofErr w:type="spellEnd"/>
      <w:r w:rsidR="002F10E0" w:rsidRPr="001A38D2">
        <w:rPr>
          <w:rFonts w:ascii="SutonnyMJ" w:hAnsi="SutonnyMJ" w:cs="SutonnyMJ"/>
          <w:color w:val="000000" w:themeColor="text1"/>
          <w:sz w:val="24"/>
          <w:szCs w:val="24"/>
        </w:rPr>
        <w:t xml:space="preserve"> </w:t>
      </w:r>
      <w:proofErr w:type="spellStart"/>
      <w:r w:rsidR="002F10E0" w:rsidRPr="001A38D2">
        <w:rPr>
          <w:rFonts w:ascii="SutonnyMJ" w:hAnsi="SutonnyMJ" w:cs="SutonnyMJ"/>
          <w:color w:val="000000" w:themeColor="text1"/>
          <w:sz w:val="24"/>
          <w:szCs w:val="24"/>
        </w:rPr>
        <w:t>n‡e</w:t>
      </w:r>
      <w:proofErr w:type="spellEnd"/>
      <w:r w:rsidR="002F10E0" w:rsidRPr="001A38D2">
        <w:rPr>
          <w:rFonts w:ascii="SutonnyMJ" w:hAnsi="SutonnyMJ" w:cs="SutonnyMJ"/>
          <w:color w:val="000000" w:themeColor="text1"/>
          <w:sz w:val="24"/>
          <w:szCs w:val="24"/>
        </w:rPr>
        <w:t>|</w:t>
      </w:r>
      <w:r w:rsidR="00CF0AD1" w:rsidRPr="001A38D2">
        <w:rPr>
          <w:rFonts w:ascii="SutonnyMJ" w:hAnsi="SutonnyMJ" w:cs="SutonnyMJ"/>
          <w:color w:val="000000" w:themeColor="text1"/>
          <w:sz w:val="24"/>
          <w:szCs w:val="24"/>
        </w:rPr>
        <w:t xml:space="preserve"> </w:t>
      </w:r>
      <w:proofErr w:type="spellStart"/>
      <w:r w:rsidR="00CF0AD1" w:rsidRPr="001A38D2">
        <w:rPr>
          <w:rFonts w:ascii="SutonnyMJ" w:hAnsi="SutonnyMJ" w:cs="SutonnyMJ"/>
          <w:color w:val="000000" w:themeColor="text1"/>
          <w:sz w:val="24"/>
          <w:szCs w:val="24"/>
        </w:rPr>
        <w:t>wWm‡cÝv‡ii</w:t>
      </w:r>
      <w:proofErr w:type="spellEnd"/>
      <w:r w:rsidR="00F71104" w:rsidRPr="001A38D2">
        <w:rPr>
          <w:rFonts w:ascii="SutonnyMJ" w:hAnsi="SutonnyMJ" w:cs="SutonnyMJ"/>
          <w:color w:val="000000" w:themeColor="text1"/>
          <w:sz w:val="24"/>
          <w:szCs w:val="24"/>
        </w:rPr>
        <w:t xml:space="preserve"> </w:t>
      </w:r>
      <w:proofErr w:type="spellStart"/>
      <w:r w:rsidR="00F71104" w:rsidRPr="001A38D2">
        <w:rPr>
          <w:rFonts w:ascii="SutonnyMJ" w:hAnsi="SutonnyMJ" w:cs="SutonnyMJ"/>
          <w:color w:val="000000" w:themeColor="text1"/>
          <w:sz w:val="24"/>
          <w:szCs w:val="24"/>
        </w:rPr>
        <w:t>MvwYwZK</w:t>
      </w:r>
      <w:proofErr w:type="spellEnd"/>
      <w:r w:rsidR="00F71104" w:rsidRPr="001A38D2">
        <w:rPr>
          <w:rFonts w:ascii="SutonnyMJ" w:hAnsi="SutonnyMJ" w:cs="SutonnyMJ"/>
          <w:color w:val="000000" w:themeColor="text1"/>
          <w:sz w:val="24"/>
          <w:szCs w:val="24"/>
        </w:rPr>
        <w:t xml:space="preserve"> </w:t>
      </w:r>
      <w:proofErr w:type="spellStart"/>
      <w:r w:rsidR="00F71104" w:rsidRPr="001A38D2">
        <w:rPr>
          <w:rFonts w:ascii="SutonnyMJ" w:hAnsi="SutonnyMJ" w:cs="SutonnyMJ"/>
          <w:color w:val="000000" w:themeColor="text1"/>
          <w:sz w:val="24"/>
          <w:szCs w:val="24"/>
        </w:rPr>
        <w:t>wnmve</w:t>
      </w:r>
      <w:proofErr w:type="spellEnd"/>
      <w:r w:rsidR="00F71104" w:rsidRPr="001A38D2">
        <w:rPr>
          <w:rFonts w:ascii="SutonnyMJ" w:hAnsi="SutonnyMJ" w:cs="SutonnyMJ"/>
          <w:color w:val="000000" w:themeColor="text1"/>
          <w:sz w:val="24"/>
          <w:szCs w:val="24"/>
        </w:rPr>
        <w:t xml:space="preserve"> Kivi `</w:t>
      </w:r>
      <w:proofErr w:type="spellStart"/>
      <w:r w:rsidR="00F71104" w:rsidRPr="001A38D2">
        <w:rPr>
          <w:rFonts w:ascii="SutonnyMJ" w:hAnsi="SutonnyMJ" w:cs="SutonnyMJ"/>
          <w:color w:val="000000" w:themeColor="text1"/>
          <w:sz w:val="24"/>
          <w:szCs w:val="24"/>
        </w:rPr>
        <w:t>ÿZv</w:t>
      </w:r>
      <w:proofErr w:type="spellEnd"/>
      <w:r w:rsidR="002B1BB4" w:rsidRPr="001A38D2">
        <w:rPr>
          <w:rFonts w:ascii="SutonnyMJ" w:hAnsi="SutonnyMJ" w:cs="SutonnyMJ"/>
          <w:color w:val="000000" w:themeColor="text1"/>
          <w:sz w:val="24"/>
          <w:szCs w:val="24"/>
        </w:rPr>
        <w:t xml:space="preserve">, </w:t>
      </w:r>
      <w:proofErr w:type="spellStart"/>
      <w:r w:rsidR="002B1BB4" w:rsidRPr="001A38D2">
        <w:rPr>
          <w:rFonts w:ascii="SutonnyMJ" w:hAnsi="SutonnyMJ" w:cs="SutonnyMJ"/>
          <w:color w:val="000000" w:themeColor="text1"/>
          <w:sz w:val="24"/>
          <w:szCs w:val="24"/>
        </w:rPr>
        <w:t>cwi</w:t>
      </w:r>
      <w:proofErr w:type="spellEnd"/>
      <w:r w:rsidR="002B1BB4" w:rsidRPr="001A38D2">
        <w:rPr>
          <w:rFonts w:ascii="SutonnyMJ" w:hAnsi="SutonnyMJ" w:cs="SutonnyMJ"/>
          <w:color w:val="000000" w:themeColor="text1"/>
          <w:sz w:val="24"/>
          <w:szCs w:val="24"/>
        </w:rPr>
        <w:t xml:space="preserve">®‹vi </w:t>
      </w:r>
      <w:proofErr w:type="spellStart"/>
      <w:r w:rsidR="002B1BB4" w:rsidRPr="001A38D2">
        <w:rPr>
          <w:rFonts w:ascii="SutonnyMJ" w:hAnsi="SutonnyMJ" w:cs="SutonnyMJ"/>
          <w:color w:val="000000" w:themeColor="text1"/>
          <w:sz w:val="24"/>
          <w:szCs w:val="24"/>
        </w:rPr>
        <w:t>cwi”QbœZv</w:t>
      </w:r>
      <w:proofErr w:type="spellEnd"/>
      <w:r w:rsidR="000E4595" w:rsidRPr="001A38D2">
        <w:rPr>
          <w:rFonts w:ascii="SutonnyMJ" w:hAnsi="SutonnyMJ" w:cs="SutonnyMJ"/>
          <w:color w:val="000000" w:themeColor="text1"/>
          <w:sz w:val="24"/>
          <w:szCs w:val="24"/>
        </w:rPr>
        <w:t xml:space="preserve"> </w:t>
      </w:r>
      <w:proofErr w:type="spellStart"/>
      <w:r w:rsidR="000E4595" w:rsidRPr="001A38D2">
        <w:rPr>
          <w:rFonts w:ascii="SutonnyMJ" w:hAnsi="SutonnyMJ" w:cs="SutonnyMJ"/>
          <w:color w:val="000000" w:themeColor="text1"/>
          <w:sz w:val="24"/>
          <w:szCs w:val="24"/>
        </w:rPr>
        <w:t>AbymiY</w:t>
      </w:r>
      <w:proofErr w:type="spellEnd"/>
      <w:ins w:id="74" w:author="Microsoft account" w:date="2023-12-17T22:19:00Z">
        <w:r w:rsidR="003E6E16">
          <w:rPr>
            <w:rFonts w:ascii="SutonnyMJ" w:hAnsi="SutonnyMJ" w:cs="SutonnyMJ"/>
            <w:color w:val="000000" w:themeColor="text1"/>
            <w:sz w:val="24"/>
            <w:szCs w:val="24"/>
          </w:rPr>
          <w:t xml:space="preserve"> (</w:t>
        </w:r>
        <w:proofErr w:type="spellStart"/>
        <w:r w:rsidR="003E6E16" w:rsidRPr="003E6E16">
          <w:rPr>
            <w:rFonts w:ascii="Times New Roman" w:hAnsi="Times New Roman" w:cs="Times New Roman"/>
            <w:color w:val="C00000"/>
            <w:sz w:val="24"/>
            <w:szCs w:val="24"/>
            <w:rPrChange w:id="75" w:author="Microsoft account" w:date="2023-12-17T22:19:00Z">
              <w:rPr>
                <w:rFonts w:ascii="SutonnyMJ" w:hAnsi="SutonnyMJ" w:cs="SutonnyMJ"/>
                <w:color w:val="000000" w:themeColor="text1"/>
                <w:sz w:val="24"/>
                <w:szCs w:val="24"/>
              </w:rPr>
            </w:rPrChange>
          </w:rPr>
          <w:t>Hyegenic</w:t>
        </w:r>
        <w:proofErr w:type="spellEnd"/>
        <w:r w:rsidR="003E6E16" w:rsidRPr="003E6E16">
          <w:rPr>
            <w:rFonts w:ascii="SutonnyMJ" w:hAnsi="SutonnyMJ" w:cs="SutonnyMJ"/>
            <w:color w:val="C00000"/>
            <w:sz w:val="24"/>
            <w:szCs w:val="24"/>
            <w:rPrChange w:id="76" w:author="Microsoft account" w:date="2023-12-17T22:19:00Z">
              <w:rPr>
                <w:rFonts w:ascii="SutonnyMJ" w:hAnsi="SutonnyMJ" w:cs="SutonnyMJ"/>
                <w:color w:val="000000" w:themeColor="text1"/>
                <w:sz w:val="24"/>
                <w:szCs w:val="24"/>
              </w:rPr>
            </w:rPrChange>
          </w:rPr>
          <w:t xml:space="preserve"> </w:t>
        </w:r>
        <w:r w:rsidR="003E6E16" w:rsidRPr="003E6E16">
          <w:rPr>
            <w:rFonts w:ascii="Times New Roman" w:hAnsi="Times New Roman" w:cs="Times New Roman"/>
            <w:color w:val="C00000"/>
            <w:sz w:val="24"/>
            <w:szCs w:val="24"/>
            <w:rPrChange w:id="77" w:author="Microsoft account" w:date="2023-12-17T22:19:00Z">
              <w:rPr>
                <w:rFonts w:ascii="SutonnyMJ" w:hAnsi="SutonnyMJ" w:cs="SutonnyMJ"/>
                <w:color w:val="000000" w:themeColor="text1"/>
                <w:sz w:val="24"/>
                <w:szCs w:val="24"/>
              </w:rPr>
            </w:rPrChange>
          </w:rPr>
          <w:t>dispensing</w:t>
        </w:r>
        <w:r w:rsidR="003E6E16">
          <w:rPr>
            <w:rFonts w:ascii="SutonnyMJ" w:hAnsi="SutonnyMJ" w:cs="SutonnyMJ"/>
            <w:color w:val="000000" w:themeColor="text1"/>
            <w:sz w:val="24"/>
            <w:szCs w:val="24"/>
          </w:rPr>
          <w:t>)</w:t>
        </w:r>
      </w:ins>
      <w:r w:rsidR="000E4595" w:rsidRPr="001A38D2">
        <w:rPr>
          <w:rFonts w:ascii="SutonnyMJ" w:hAnsi="SutonnyMJ" w:cs="SutonnyMJ"/>
          <w:color w:val="000000" w:themeColor="text1"/>
          <w:sz w:val="24"/>
          <w:szCs w:val="24"/>
        </w:rPr>
        <w:t xml:space="preserve">, </w:t>
      </w:r>
      <w:proofErr w:type="spellStart"/>
      <w:r w:rsidR="000E4595" w:rsidRPr="001A38D2">
        <w:rPr>
          <w:rFonts w:ascii="SutonnyMJ" w:hAnsi="SutonnyMJ" w:cs="SutonnyMJ"/>
          <w:color w:val="000000" w:themeColor="text1"/>
          <w:sz w:val="24"/>
          <w:szCs w:val="24"/>
        </w:rPr>
        <w:t>mZZv</w:t>
      </w:r>
      <w:proofErr w:type="spellEnd"/>
      <w:r w:rsidR="000E4595" w:rsidRPr="001A38D2">
        <w:rPr>
          <w:rFonts w:ascii="SutonnyMJ" w:hAnsi="SutonnyMJ" w:cs="SutonnyMJ"/>
          <w:color w:val="000000" w:themeColor="text1"/>
          <w:sz w:val="24"/>
          <w:szCs w:val="24"/>
        </w:rPr>
        <w:t xml:space="preserve"> </w:t>
      </w:r>
      <w:proofErr w:type="spellStart"/>
      <w:r w:rsidR="000E4595" w:rsidRPr="001A38D2">
        <w:rPr>
          <w:rFonts w:ascii="SutonnyMJ" w:hAnsi="SutonnyMJ" w:cs="SutonnyMJ"/>
          <w:color w:val="000000" w:themeColor="text1"/>
          <w:sz w:val="24"/>
          <w:szCs w:val="24"/>
        </w:rPr>
        <w:t>Ges</w:t>
      </w:r>
      <w:proofErr w:type="spellEnd"/>
      <w:r w:rsidR="000E4595" w:rsidRPr="001A38D2">
        <w:rPr>
          <w:rFonts w:ascii="SutonnyMJ" w:hAnsi="SutonnyMJ" w:cs="SutonnyMJ"/>
          <w:color w:val="000000" w:themeColor="text1"/>
          <w:sz w:val="24"/>
          <w:szCs w:val="24"/>
        </w:rPr>
        <w:t xml:space="preserve"> †</w:t>
      </w:r>
      <w:proofErr w:type="spellStart"/>
      <w:r w:rsidR="000E4595" w:rsidRPr="001A38D2">
        <w:rPr>
          <w:rFonts w:ascii="SutonnyMJ" w:hAnsi="SutonnyMJ" w:cs="SutonnyMJ"/>
          <w:color w:val="000000" w:themeColor="text1"/>
          <w:sz w:val="24"/>
          <w:szCs w:val="24"/>
        </w:rPr>
        <w:t>ivMx</w:t>
      </w:r>
      <w:proofErr w:type="spellEnd"/>
      <w:r w:rsidR="000E4595" w:rsidRPr="001A38D2">
        <w:rPr>
          <w:rFonts w:ascii="SutonnyMJ" w:hAnsi="SutonnyMJ" w:cs="SutonnyMJ"/>
          <w:color w:val="000000" w:themeColor="text1"/>
          <w:sz w:val="24"/>
          <w:szCs w:val="24"/>
        </w:rPr>
        <w:t xml:space="preserve"> </w:t>
      </w:r>
      <w:proofErr w:type="spellStart"/>
      <w:r w:rsidR="000E4595" w:rsidRPr="001A38D2">
        <w:rPr>
          <w:rFonts w:ascii="SutonnyMJ" w:hAnsi="SutonnyMJ" w:cs="SutonnyMJ"/>
          <w:color w:val="000000" w:themeColor="text1"/>
          <w:sz w:val="24"/>
          <w:szCs w:val="24"/>
        </w:rPr>
        <w:t>ev</w:t>
      </w:r>
      <w:proofErr w:type="spellEnd"/>
      <w:r w:rsidR="000E4595" w:rsidRPr="001A38D2">
        <w:rPr>
          <w:rFonts w:ascii="SutonnyMJ" w:hAnsi="SutonnyMJ" w:cs="SutonnyMJ"/>
          <w:color w:val="000000" w:themeColor="text1"/>
          <w:sz w:val="24"/>
          <w:szCs w:val="24"/>
        </w:rPr>
        <w:t xml:space="preserve"> </w:t>
      </w:r>
      <w:r w:rsidR="00B5372D" w:rsidRPr="001A38D2">
        <w:rPr>
          <w:rFonts w:ascii="SutonnyMJ" w:hAnsi="SutonnyMJ" w:cs="SutonnyMJ"/>
          <w:color w:val="000000" w:themeColor="text1"/>
          <w:sz w:val="24"/>
          <w:szCs w:val="24"/>
        </w:rPr>
        <w:t xml:space="preserve">Jla </w:t>
      </w:r>
      <w:proofErr w:type="spellStart"/>
      <w:r w:rsidR="00B5372D" w:rsidRPr="001A38D2">
        <w:rPr>
          <w:rFonts w:ascii="SutonnyMJ" w:hAnsi="SutonnyMJ" w:cs="SutonnyMJ"/>
          <w:color w:val="000000" w:themeColor="text1"/>
          <w:sz w:val="24"/>
          <w:szCs w:val="24"/>
        </w:rPr>
        <w:t>MÖnxZvi</w:t>
      </w:r>
      <w:proofErr w:type="spellEnd"/>
      <w:r w:rsidR="00B5372D" w:rsidRPr="001A38D2">
        <w:rPr>
          <w:rFonts w:ascii="SutonnyMJ" w:hAnsi="SutonnyMJ" w:cs="SutonnyMJ"/>
          <w:color w:val="000000" w:themeColor="text1"/>
          <w:sz w:val="24"/>
          <w:szCs w:val="24"/>
        </w:rPr>
        <w:t xml:space="preserve"> mv‡_ </w:t>
      </w:r>
      <w:r w:rsidR="001319DD" w:rsidRPr="001A38D2">
        <w:rPr>
          <w:rFonts w:ascii="SutonnyMJ" w:hAnsi="SutonnyMJ" w:cs="SutonnyMJ"/>
          <w:color w:val="000000" w:themeColor="text1"/>
          <w:sz w:val="24"/>
          <w:szCs w:val="24"/>
        </w:rPr>
        <w:t>‡</w:t>
      </w:r>
      <w:proofErr w:type="spellStart"/>
      <w:r w:rsidR="001319DD" w:rsidRPr="001A38D2">
        <w:rPr>
          <w:rFonts w:ascii="SutonnyMJ" w:hAnsi="SutonnyMJ" w:cs="SutonnyMJ"/>
          <w:color w:val="000000" w:themeColor="text1"/>
          <w:sz w:val="24"/>
          <w:szCs w:val="24"/>
        </w:rPr>
        <w:t>hvMv‡hv‡Mi</w:t>
      </w:r>
      <w:proofErr w:type="spellEnd"/>
      <w:r w:rsidR="001319DD" w:rsidRPr="001A38D2">
        <w:rPr>
          <w:rFonts w:ascii="SutonnyMJ" w:hAnsi="SutonnyMJ" w:cs="SutonnyMJ"/>
          <w:color w:val="000000" w:themeColor="text1"/>
          <w:sz w:val="24"/>
          <w:szCs w:val="24"/>
        </w:rPr>
        <w:t xml:space="preserve"> `</w:t>
      </w:r>
      <w:proofErr w:type="spellStart"/>
      <w:r w:rsidR="001319DD" w:rsidRPr="001A38D2">
        <w:rPr>
          <w:rFonts w:ascii="SutonnyMJ" w:hAnsi="SutonnyMJ" w:cs="SutonnyMJ"/>
          <w:color w:val="000000" w:themeColor="text1"/>
          <w:sz w:val="24"/>
          <w:szCs w:val="24"/>
        </w:rPr>
        <w:t>ÿZv</w:t>
      </w:r>
      <w:proofErr w:type="spellEnd"/>
      <w:r w:rsidR="001319DD" w:rsidRPr="001A38D2">
        <w:rPr>
          <w:rFonts w:ascii="SutonnyMJ" w:hAnsi="SutonnyMJ" w:cs="SutonnyMJ"/>
          <w:color w:val="000000" w:themeColor="text1"/>
          <w:sz w:val="24"/>
          <w:szCs w:val="24"/>
        </w:rPr>
        <w:t xml:space="preserve"> _</w:t>
      </w:r>
      <w:proofErr w:type="spellStart"/>
      <w:r w:rsidR="001319DD" w:rsidRPr="001A38D2">
        <w:rPr>
          <w:rFonts w:ascii="SutonnyMJ" w:hAnsi="SutonnyMJ" w:cs="SutonnyMJ"/>
          <w:color w:val="000000" w:themeColor="text1"/>
          <w:sz w:val="24"/>
          <w:szCs w:val="24"/>
        </w:rPr>
        <w:t>vK‡Z</w:t>
      </w:r>
      <w:proofErr w:type="spellEnd"/>
      <w:r w:rsidR="001319DD" w:rsidRPr="001A38D2">
        <w:rPr>
          <w:rFonts w:ascii="SutonnyMJ" w:hAnsi="SutonnyMJ" w:cs="SutonnyMJ"/>
          <w:color w:val="000000" w:themeColor="text1"/>
          <w:sz w:val="24"/>
          <w:szCs w:val="24"/>
        </w:rPr>
        <w:t xml:space="preserve"> </w:t>
      </w:r>
      <w:proofErr w:type="spellStart"/>
      <w:r w:rsidR="001319DD" w:rsidRPr="001A38D2">
        <w:rPr>
          <w:rFonts w:ascii="SutonnyMJ" w:hAnsi="SutonnyMJ" w:cs="SutonnyMJ"/>
          <w:color w:val="000000" w:themeColor="text1"/>
          <w:sz w:val="24"/>
          <w:szCs w:val="24"/>
        </w:rPr>
        <w:t>n‡e</w:t>
      </w:r>
      <w:proofErr w:type="spellEnd"/>
      <w:r w:rsidR="001319DD" w:rsidRPr="001A38D2">
        <w:rPr>
          <w:rFonts w:ascii="SutonnyMJ" w:hAnsi="SutonnyMJ" w:cs="SutonnyMJ"/>
          <w:color w:val="000000" w:themeColor="text1"/>
          <w:sz w:val="24"/>
          <w:szCs w:val="24"/>
        </w:rPr>
        <w:t>|</w:t>
      </w:r>
    </w:p>
    <w:p w14:paraId="48EAE196" w14:textId="77777777" w:rsidR="00FF045A" w:rsidRPr="001A38D2" w:rsidRDefault="00FF045A" w:rsidP="00627726">
      <w:pPr>
        <w:pStyle w:val="ListParagraph"/>
        <w:jc w:val="both"/>
        <w:rPr>
          <w:rFonts w:ascii="SutonnyMJ" w:hAnsi="SutonnyMJ" w:cs="SutonnyMJ"/>
          <w:color w:val="000000" w:themeColor="text1"/>
          <w:sz w:val="24"/>
          <w:szCs w:val="24"/>
        </w:rPr>
      </w:pPr>
    </w:p>
    <w:p w14:paraId="3BC6A8DF" w14:textId="0B10F23B" w:rsidR="00FF045A" w:rsidRPr="001A38D2" w:rsidRDefault="00FF045A" w:rsidP="00FF045A">
      <w:pPr>
        <w:pStyle w:val="ListParagraph"/>
        <w:numPr>
          <w:ilvl w:val="0"/>
          <w:numId w:val="42"/>
        </w:numPr>
        <w:jc w:val="both"/>
        <w:rPr>
          <w:rFonts w:ascii="SutonnyMJ" w:hAnsi="SutonnyMJ" w:cs="SutonnyMJ"/>
          <w:b/>
          <w:bCs/>
          <w:color w:val="000000" w:themeColor="text1"/>
          <w:sz w:val="24"/>
          <w:szCs w:val="24"/>
        </w:rPr>
      </w:pPr>
      <w:r w:rsidRPr="001A38D2">
        <w:rPr>
          <w:rFonts w:ascii="Times New Roman" w:hAnsi="Times New Roman" w:cs="Times New Roman"/>
          <w:b/>
          <w:bCs/>
          <w:color w:val="000000" w:themeColor="text1"/>
          <w:sz w:val="24"/>
          <w:szCs w:val="24"/>
        </w:rPr>
        <w:t>Dispen</w:t>
      </w:r>
      <w:r w:rsidR="00482817" w:rsidRPr="001A38D2">
        <w:rPr>
          <w:rFonts w:ascii="Times New Roman" w:hAnsi="Times New Roman" w:cs="Times New Roman"/>
          <w:b/>
          <w:bCs/>
          <w:color w:val="000000" w:themeColor="text1"/>
          <w:sz w:val="24"/>
          <w:szCs w:val="24"/>
        </w:rPr>
        <w:t>sing Process</w:t>
      </w:r>
      <w:r w:rsidR="00482817" w:rsidRPr="001A38D2">
        <w:rPr>
          <w:rFonts w:ascii="SutonnyMJ" w:hAnsi="SutonnyMJ" w:cs="SutonnyMJ"/>
          <w:b/>
          <w:bCs/>
          <w:color w:val="000000" w:themeColor="text1"/>
          <w:sz w:val="24"/>
          <w:szCs w:val="24"/>
        </w:rPr>
        <w:t>:</w:t>
      </w:r>
    </w:p>
    <w:p w14:paraId="665FB5D7" w14:textId="334C5DD1" w:rsidR="00482817" w:rsidRPr="001A38D2" w:rsidRDefault="00482817" w:rsidP="00482817">
      <w:pPr>
        <w:pStyle w:val="ListParagraph"/>
        <w:jc w:val="both"/>
        <w:rPr>
          <w:rFonts w:ascii="SutonnyMJ" w:hAnsi="SutonnyMJ" w:cs="SutonnyMJ"/>
          <w:color w:val="000000" w:themeColor="text1"/>
          <w:sz w:val="24"/>
          <w:szCs w:val="24"/>
          <w:lang w:val="sv-SE"/>
        </w:rPr>
      </w:pPr>
      <w:r w:rsidRPr="001A38D2">
        <w:rPr>
          <w:rFonts w:ascii="Times New Roman" w:hAnsi="Times New Roman" w:cs="Times New Roman"/>
          <w:color w:val="000000" w:themeColor="text1"/>
          <w:sz w:val="24"/>
          <w:szCs w:val="24"/>
          <w:lang w:val="sv-SE"/>
        </w:rPr>
        <w:t xml:space="preserve">Dispensing Process </w:t>
      </w:r>
      <w:r w:rsidRPr="001A38D2">
        <w:rPr>
          <w:rFonts w:ascii="SutonnyMJ" w:hAnsi="SutonnyMJ" w:cs="SutonnyMJ"/>
          <w:color w:val="000000" w:themeColor="text1"/>
          <w:sz w:val="24"/>
          <w:szCs w:val="24"/>
          <w:lang w:val="sv-SE"/>
        </w:rPr>
        <w:t>g~jZ 06 (Qq) wU av‡c wef³:</w:t>
      </w:r>
    </w:p>
    <w:p w14:paraId="1991CE19" w14:textId="77777777" w:rsidR="00405195" w:rsidRPr="001A38D2" w:rsidRDefault="00405195" w:rsidP="00482817">
      <w:pPr>
        <w:pStyle w:val="ListParagraph"/>
        <w:jc w:val="both"/>
        <w:rPr>
          <w:rFonts w:ascii="SutonnyMJ" w:hAnsi="SutonnyMJ" w:cs="SutonnyMJ"/>
          <w:color w:val="000000" w:themeColor="text1"/>
          <w:sz w:val="24"/>
          <w:szCs w:val="24"/>
          <w:lang w:val="sv-SE"/>
        </w:rPr>
      </w:pPr>
    </w:p>
    <w:p w14:paraId="1366B2AE" w14:textId="27ABC35D" w:rsidR="00482817" w:rsidRPr="001A38D2" w:rsidRDefault="00480EAA" w:rsidP="00482817">
      <w:pPr>
        <w:pStyle w:val="ListParagraph"/>
        <w:jc w:val="both"/>
        <w:rPr>
          <w:rFonts w:ascii="SutonnyMJ" w:hAnsi="SutonnyMJ" w:cs="SutonnyMJ"/>
          <w:color w:val="000000" w:themeColor="text1"/>
          <w:sz w:val="24"/>
          <w:szCs w:val="24"/>
          <w:lang w:val="sv-SE"/>
        </w:rPr>
      </w:pPr>
      <w:r w:rsidRPr="001A38D2">
        <w:rPr>
          <w:rFonts w:ascii="SutonnyMJ" w:hAnsi="SutonnyMJ" w:cs="SutonnyMJ"/>
          <w:color w:val="000000" w:themeColor="text1"/>
          <w:sz w:val="24"/>
          <w:szCs w:val="24"/>
          <w:lang w:val="sv-SE"/>
        </w:rPr>
        <w:t xml:space="preserve">K) †cÖmwµckb wiwmf Kiv </w:t>
      </w:r>
      <w:r w:rsidR="00404D72" w:rsidRPr="001A38D2">
        <w:rPr>
          <w:rFonts w:ascii="SutonnyMJ" w:hAnsi="SutonnyMJ" w:cs="SutonnyMJ"/>
          <w:color w:val="000000" w:themeColor="text1"/>
          <w:sz w:val="24"/>
          <w:szCs w:val="24"/>
          <w:lang w:val="sv-SE"/>
        </w:rPr>
        <w:t>Ges †fwj‡WU Kiv</w:t>
      </w:r>
    </w:p>
    <w:p w14:paraId="5F04B1BF" w14:textId="270E3ED3" w:rsidR="00404D72" w:rsidRPr="001A38D2" w:rsidRDefault="00404D72" w:rsidP="00482817">
      <w:pPr>
        <w:pStyle w:val="ListParagraph"/>
        <w:jc w:val="both"/>
        <w:rPr>
          <w:rFonts w:ascii="SutonnyMJ" w:hAnsi="SutonnyMJ" w:cs="SutonnyMJ"/>
          <w:color w:val="000000" w:themeColor="text1"/>
          <w:sz w:val="24"/>
          <w:szCs w:val="24"/>
          <w:lang w:val="sv-SE"/>
        </w:rPr>
      </w:pPr>
      <w:r w:rsidRPr="001A38D2">
        <w:rPr>
          <w:rFonts w:ascii="SutonnyMJ" w:hAnsi="SutonnyMJ" w:cs="SutonnyMJ"/>
          <w:color w:val="000000" w:themeColor="text1"/>
          <w:sz w:val="24"/>
          <w:szCs w:val="24"/>
          <w:lang w:val="sv-SE"/>
        </w:rPr>
        <w:t>L) †cÖmwµckb mwVKfv‡e eyS‡Z cviv</w:t>
      </w:r>
    </w:p>
    <w:p w14:paraId="7FD609F0" w14:textId="1470ED09" w:rsidR="00404D72" w:rsidRPr="001A38D2" w:rsidRDefault="00C972C0" w:rsidP="00482817">
      <w:pPr>
        <w:pStyle w:val="ListParagraph"/>
        <w:jc w:val="both"/>
        <w:rPr>
          <w:rFonts w:ascii="SutonnyMJ" w:hAnsi="SutonnyMJ" w:cs="SutonnyMJ"/>
          <w:color w:val="000000" w:themeColor="text1"/>
          <w:sz w:val="24"/>
          <w:szCs w:val="24"/>
          <w:lang w:val="sv-SE"/>
        </w:rPr>
      </w:pPr>
      <w:r w:rsidRPr="001A38D2">
        <w:rPr>
          <w:rFonts w:ascii="SutonnyMJ" w:hAnsi="SutonnyMJ" w:cs="SutonnyMJ"/>
          <w:color w:val="000000" w:themeColor="text1"/>
          <w:sz w:val="24"/>
          <w:szCs w:val="24"/>
          <w:lang w:val="sv-SE"/>
        </w:rPr>
        <w:t>M) †cÖmwµckb †gvZv‡e</w:t>
      </w:r>
      <w:ins w:id="78" w:author="Microsoft account" w:date="2023-12-17T22:20:00Z">
        <w:r w:rsidR="003E6E16">
          <w:rPr>
            <w:rFonts w:ascii="SutonnyMJ" w:hAnsi="SutonnyMJ" w:cs="SutonnyMJ"/>
            <w:color w:val="000000" w:themeColor="text1"/>
            <w:sz w:val="24"/>
            <w:szCs w:val="24"/>
            <w:lang w:val="sv-SE"/>
          </w:rPr>
          <w:t>K</w:t>
        </w:r>
      </w:ins>
      <w:r w:rsidRPr="001A38D2">
        <w:rPr>
          <w:rFonts w:ascii="SutonnyMJ" w:hAnsi="SutonnyMJ" w:cs="SutonnyMJ"/>
          <w:color w:val="000000" w:themeColor="text1"/>
          <w:sz w:val="24"/>
          <w:szCs w:val="24"/>
          <w:lang w:val="sv-SE"/>
        </w:rPr>
        <w:t xml:space="preserve"> †kjd n‡Z Jla msMÖn K‡i </w:t>
      </w:r>
      <w:r w:rsidR="001522AD" w:rsidRPr="001A38D2">
        <w:rPr>
          <w:rFonts w:ascii="SutonnyMJ" w:hAnsi="SutonnyMJ" w:cs="SutonnyMJ"/>
          <w:color w:val="000000" w:themeColor="text1"/>
          <w:sz w:val="24"/>
          <w:szCs w:val="24"/>
          <w:lang w:val="sv-SE"/>
        </w:rPr>
        <w:t>GKwÎZ Kiv</w:t>
      </w:r>
    </w:p>
    <w:p w14:paraId="612B7A7C" w14:textId="1EF01242" w:rsidR="001522AD" w:rsidRPr="001A38D2" w:rsidRDefault="001522AD" w:rsidP="00482817">
      <w:pPr>
        <w:pStyle w:val="ListParagraph"/>
        <w:jc w:val="both"/>
        <w:rPr>
          <w:rFonts w:ascii="SutonnyMJ" w:hAnsi="SutonnyMJ" w:cs="SutonnyMJ"/>
          <w:color w:val="000000" w:themeColor="text1"/>
          <w:sz w:val="24"/>
          <w:szCs w:val="24"/>
          <w:lang w:val="sv-SE"/>
        </w:rPr>
      </w:pPr>
      <w:r w:rsidRPr="001A38D2">
        <w:rPr>
          <w:rFonts w:ascii="SutonnyMJ" w:hAnsi="SutonnyMJ" w:cs="SutonnyMJ"/>
          <w:color w:val="000000" w:themeColor="text1"/>
          <w:sz w:val="24"/>
          <w:szCs w:val="24"/>
          <w:lang w:val="sv-SE"/>
        </w:rPr>
        <w:t>N) cybivq ‡cÖmwµck‡bi mv‡_ Jla¸wj wgwj‡q †`Lv</w:t>
      </w:r>
    </w:p>
    <w:p w14:paraId="475EF8F2" w14:textId="2C678F5C" w:rsidR="001522AD" w:rsidRPr="001A38D2" w:rsidRDefault="00742462" w:rsidP="00482817">
      <w:pPr>
        <w:pStyle w:val="ListParagraph"/>
        <w:jc w:val="both"/>
        <w:rPr>
          <w:rFonts w:ascii="SutonnyMJ" w:hAnsi="SutonnyMJ" w:cs="SutonnyMJ"/>
          <w:color w:val="000000" w:themeColor="text1"/>
          <w:sz w:val="24"/>
          <w:szCs w:val="24"/>
          <w:lang w:val="sv-SE"/>
        </w:rPr>
      </w:pPr>
      <w:r w:rsidRPr="001A38D2">
        <w:rPr>
          <w:rFonts w:ascii="SutonnyMJ" w:hAnsi="SutonnyMJ" w:cs="SutonnyMJ"/>
          <w:color w:val="000000" w:themeColor="text1"/>
          <w:sz w:val="24"/>
          <w:szCs w:val="24"/>
          <w:lang w:val="sv-SE"/>
        </w:rPr>
        <w:t>O)</w:t>
      </w:r>
      <w:r w:rsidR="006557BA" w:rsidRPr="001A38D2">
        <w:rPr>
          <w:rFonts w:ascii="SutonnyMJ" w:hAnsi="SutonnyMJ" w:cs="SutonnyMJ"/>
          <w:color w:val="000000" w:themeColor="text1"/>
          <w:sz w:val="24"/>
          <w:szCs w:val="24"/>
          <w:lang w:val="sv-SE"/>
        </w:rPr>
        <w:t xml:space="preserve"> †iKW© †gBb‡UBb Kiv Ges gvwb</w:t>
      </w:r>
      <w:r w:rsidR="008C1BEB" w:rsidRPr="001A38D2">
        <w:rPr>
          <w:rFonts w:ascii="SutonnyMJ" w:hAnsi="SutonnyMJ" w:cs="SutonnyMJ"/>
          <w:color w:val="000000" w:themeColor="text1"/>
          <w:sz w:val="24"/>
          <w:szCs w:val="24"/>
          <w:lang w:val="sv-SE"/>
        </w:rPr>
        <w:t xml:space="preserve"> </w:t>
      </w:r>
      <w:r w:rsidR="006557BA" w:rsidRPr="001A38D2">
        <w:rPr>
          <w:rFonts w:ascii="SutonnyMJ" w:hAnsi="SutonnyMJ" w:cs="SutonnyMJ"/>
          <w:color w:val="000000" w:themeColor="text1"/>
          <w:sz w:val="24"/>
          <w:szCs w:val="24"/>
          <w:lang w:val="sv-SE"/>
        </w:rPr>
        <w:t>wiwmÞ</w:t>
      </w:r>
      <w:r w:rsidR="008C1BEB" w:rsidRPr="001A38D2">
        <w:rPr>
          <w:rFonts w:ascii="SutonnyMJ" w:hAnsi="SutonnyMJ" w:cs="SutonnyMJ"/>
          <w:color w:val="000000" w:themeColor="text1"/>
          <w:sz w:val="24"/>
          <w:szCs w:val="24"/>
          <w:lang w:val="sv-SE"/>
        </w:rPr>
        <w:t xml:space="preserve"> cÖ¯‘Z Kiv</w:t>
      </w:r>
    </w:p>
    <w:p w14:paraId="681DD970" w14:textId="25BD2486" w:rsidR="008C1BEB" w:rsidRPr="001A38D2" w:rsidRDefault="008C1BEB" w:rsidP="00482817">
      <w:pPr>
        <w:pStyle w:val="ListParagraph"/>
        <w:jc w:val="both"/>
        <w:rPr>
          <w:rFonts w:ascii="SutonnyMJ" w:hAnsi="SutonnyMJ" w:cs="SutonnyMJ"/>
          <w:color w:val="000000" w:themeColor="text1"/>
          <w:sz w:val="24"/>
          <w:szCs w:val="24"/>
          <w:lang w:val="sv-SE"/>
        </w:rPr>
      </w:pPr>
      <w:r w:rsidRPr="001A38D2">
        <w:rPr>
          <w:rFonts w:ascii="SutonnyMJ" w:hAnsi="SutonnyMJ" w:cs="SutonnyMJ"/>
          <w:color w:val="000000" w:themeColor="text1"/>
          <w:sz w:val="24"/>
          <w:szCs w:val="24"/>
          <w:lang w:val="sv-SE"/>
        </w:rPr>
        <w:t xml:space="preserve">P) †ivMx ev Jla MÖnxZv‡K †cÖmwµckb †gvZv‡eK </w:t>
      </w:r>
      <w:r w:rsidR="00D50C08" w:rsidRPr="001A38D2">
        <w:rPr>
          <w:rFonts w:ascii="SutonnyMJ" w:hAnsi="SutonnyMJ" w:cs="SutonnyMJ"/>
          <w:color w:val="000000" w:themeColor="text1"/>
          <w:sz w:val="24"/>
          <w:szCs w:val="24"/>
          <w:lang w:val="sv-SE"/>
        </w:rPr>
        <w:t>Jl‡ai †mebwewa</w:t>
      </w:r>
      <w:r w:rsidR="0087443B" w:rsidRPr="001A38D2">
        <w:rPr>
          <w:rFonts w:ascii="SutonnyMJ" w:hAnsi="SutonnyMJ" w:cs="SutonnyMJ"/>
          <w:color w:val="000000" w:themeColor="text1"/>
          <w:sz w:val="24"/>
          <w:szCs w:val="24"/>
          <w:lang w:val="sv-SE"/>
        </w:rPr>
        <w:t>, †WvR,</w:t>
      </w:r>
      <w:ins w:id="79" w:author="Microsoft account" w:date="2023-12-17T22:20:00Z">
        <w:r w:rsidR="003E6E16">
          <w:rPr>
            <w:rFonts w:ascii="SutonnyMJ" w:hAnsi="SutonnyMJ" w:cs="SutonnyMJ"/>
            <w:color w:val="000000" w:themeColor="text1"/>
            <w:sz w:val="24"/>
            <w:szCs w:val="24"/>
            <w:lang w:val="sv-SE"/>
          </w:rPr>
          <w:t xml:space="preserve"> mv</w:t>
        </w:r>
      </w:ins>
      <w:ins w:id="80" w:author="Microsoft account" w:date="2023-12-17T22:21:00Z">
        <w:r w:rsidR="003E6E16">
          <w:rPr>
            <w:rFonts w:ascii="SutonnyMJ" w:hAnsi="SutonnyMJ" w:cs="SutonnyMJ"/>
            <w:color w:val="000000" w:themeColor="text1"/>
            <w:sz w:val="24"/>
            <w:szCs w:val="24"/>
            <w:lang w:val="sv-SE"/>
          </w:rPr>
          <w:t xml:space="preserve">aviY </w:t>
        </w:r>
        <w:r w:rsidR="003E6E16" w:rsidRPr="003E6E16">
          <w:rPr>
            <w:rFonts w:ascii="SutonnyMJ" w:hAnsi="SutonnyMJ" w:cs="SutonnyMJ"/>
            <w:color w:val="C00000"/>
            <w:sz w:val="24"/>
            <w:szCs w:val="24"/>
            <w:lang w:val="sv-SE"/>
            <w:rPrChange w:id="81" w:author="Microsoft account" w:date="2023-12-17T22:21:00Z">
              <w:rPr>
                <w:rFonts w:ascii="SutonnyMJ" w:hAnsi="SutonnyMJ" w:cs="SutonnyMJ"/>
                <w:color w:val="000000" w:themeColor="text1"/>
                <w:sz w:val="24"/>
                <w:szCs w:val="24"/>
                <w:lang w:val="sv-SE"/>
              </w:rPr>
            </w:rPrChange>
          </w:rPr>
          <w:t>cvk^©cÖæwZwµqv</w:t>
        </w:r>
      </w:ins>
      <w:r w:rsidR="0087443B" w:rsidRPr="003E6E16">
        <w:rPr>
          <w:rFonts w:ascii="SutonnyMJ" w:hAnsi="SutonnyMJ" w:cs="SutonnyMJ"/>
          <w:color w:val="C00000"/>
          <w:sz w:val="24"/>
          <w:szCs w:val="24"/>
          <w:lang w:val="sv-SE"/>
          <w:rPrChange w:id="82" w:author="Microsoft account" w:date="2023-12-17T22:21:00Z">
            <w:rPr>
              <w:rFonts w:ascii="SutonnyMJ" w:hAnsi="SutonnyMJ" w:cs="SutonnyMJ"/>
              <w:color w:val="000000" w:themeColor="text1"/>
              <w:sz w:val="24"/>
              <w:szCs w:val="24"/>
              <w:lang w:val="sv-SE"/>
            </w:rPr>
          </w:rPrChange>
        </w:rPr>
        <w:t xml:space="preserve"> </w:t>
      </w:r>
      <w:r w:rsidR="0087443B" w:rsidRPr="001A38D2">
        <w:rPr>
          <w:rFonts w:ascii="Times New Roman" w:hAnsi="Times New Roman" w:cs="Times New Roman"/>
          <w:color w:val="000000" w:themeColor="text1"/>
          <w:sz w:val="24"/>
          <w:szCs w:val="24"/>
          <w:lang w:val="sv-SE"/>
        </w:rPr>
        <w:t>common side</w:t>
      </w:r>
      <w:r w:rsidR="00405195" w:rsidRPr="001A38D2">
        <w:rPr>
          <w:rFonts w:ascii="Times New Roman" w:hAnsi="Times New Roman" w:cs="Times New Roman"/>
          <w:color w:val="000000" w:themeColor="text1"/>
          <w:sz w:val="24"/>
          <w:szCs w:val="24"/>
          <w:lang w:val="sv-SE"/>
        </w:rPr>
        <w:t xml:space="preserve"> </w:t>
      </w:r>
      <w:r w:rsidR="0087443B" w:rsidRPr="001A38D2">
        <w:rPr>
          <w:rFonts w:ascii="Times New Roman" w:hAnsi="Times New Roman" w:cs="Times New Roman"/>
          <w:color w:val="000000" w:themeColor="text1"/>
          <w:sz w:val="24"/>
          <w:szCs w:val="24"/>
          <w:lang w:val="sv-SE"/>
        </w:rPr>
        <w:t>effects, common interactions</w:t>
      </w:r>
      <w:ins w:id="83" w:author="Microsoft account" w:date="2023-12-17T22:21:00Z">
        <w:r w:rsidR="003E6E16">
          <w:rPr>
            <w:rFonts w:ascii="Times New Roman" w:hAnsi="Times New Roman" w:cs="Times New Roman"/>
            <w:color w:val="000000" w:themeColor="text1"/>
            <w:sz w:val="24"/>
            <w:szCs w:val="24"/>
            <w:lang w:val="sv-SE"/>
          </w:rPr>
          <w:t xml:space="preserve"> </w:t>
        </w:r>
      </w:ins>
      <w:ins w:id="84" w:author="Microsoft account" w:date="2023-12-17T22:22:00Z">
        <w:r w:rsidR="003E6E16" w:rsidRPr="003E6E16">
          <w:rPr>
            <w:rFonts w:ascii="SutonnyMJ" w:hAnsi="SutonnyMJ" w:cs="Times New Roman"/>
            <w:color w:val="C00000"/>
            <w:sz w:val="24"/>
            <w:szCs w:val="24"/>
            <w:lang w:val="sv-SE"/>
            <w:rPrChange w:id="85" w:author="Microsoft account" w:date="2023-12-17T22:23:00Z">
              <w:rPr>
                <w:rFonts w:ascii="SutonnyMJ" w:hAnsi="SutonnyMJ" w:cs="Times New Roman"/>
                <w:color w:val="000000" w:themeColor="text1"/>
                <w:sz w:val="24"/>
                <w:szCs w:val="24"/>
                <w:lang w:val="sv-SE"/>
              </w:rPr>
            </w:rPrChange>
          </w:rPr>
          <w:t xml:space="preserve">Ab¨ </w:t>
        </w:r>
        <w:r w:rsidR="003E6E16" w:rsidRPr="003E6E16">
          <w:rPr>
            <w:rFonts w:ascii="SutonnyMJ" w:hAnsi="SutonnyMJ" w:cs="SutonnyMJ"/>
            <w:color w:val="C00000"/>
            <w:sz w:val="24"/>
            <w:szCs w:val="24"/>
            <w:lang w:val="sv-SE"/>
            <w:rPrChange w:id="86" w:author="Microsoft account" w:date="2023-12-17T22:23:00Z">
              <w:rPr>
                <w:rFonts w:ascii="SutonnyMJ" w:hAnsi="SutonnyMJ" w:cs="SutonnyMJ"/>
                <w:color w:val="000000" w:themeColor="text1"/>
                <w:sz w:val="24"/>
                <w:szCs w:val="24"/>
                <w:lang w:val="sv-SE"/>
              </w:rPr>
            </w:rPrChange>
          </w:rPr>
          <w:t xml:space="preserve">Jl‡ai mv‡_ </w:t>
        </w:r>
        <w:r w:rsidR="003E6E16" w:rsidRPr="000029A4">
          <w:rPr>
            <w:rFonts w:ascii="SutonnyMJ" w:hAnsi="SutonnyMJ" w:cs="SutonnyMJ"/>
            <w:color w:val="C00000"/>
            <w:sz w:val="24"/>
            <w:szCs w:val="24"/>
            <w:lang w:val="sv-SE"/>
          </w:rPr>
          <w:t>cÖæwZwµqv</w:t>
        </w:r>
        <w:r w:rsidR="003E6E16">
          <w:rPr>
            <w:rFonts w:ascii="SutonnyMJ" w:hAnsi="SutonnyMJ" w:cs="Times New Roman"/>
            <w:color w:val="000000" w:themeColor="text1"/>
            <w:sz w:val="24"/>
            <w:szCs w:val="24"/>
            <w:lang w:val="sv-SE"/>
          </w:rPr>
          <w:t xml:space="preserve"> </w:t>
        </w:r>
      </w:ins>
      <w:r w:rsidR="0087443B" w:rsidRPr="001A38D2">
        <w:rPr>
          <w:rFonts w:ascii="Times New Roman" w:hAnsi="Times New Roman" w:cs="Times New Roman"/>
          <w:color w:val="000000" w:themeColor="text1"/>
          <w:sz w:val="24"/>
          <w:szCs w:val="24"/>
          <w:lang w:val="sv-SE"/>
        </w:rPr>
        <w:t xml:space="preserve">, </w:t>
      </w:r>
      <w:r w:rsidR="0087443B" w:rsidRPr="001A38D2">
        <w:rPr>
          <w:rFonts w:ascii="SutonnyMJ" w:hAnsi="SutonnyMJ" w:cs="SutonnyMJ"/>
          <w:color w:val="000000" w:themeColor="text1"/>
          <w:sz w:val="24"/>
          <w:szCs w:val="24"/>
          <w:lang w:val="sv-SE"/>
        </w:rPr>
        <w:t>h_vh_ msiÿY c×wZ m¤ú‡K©</w:t>
      </w:r>
      <w:r w:rsidR="00D50C08" w:rsidRPr="001A38D2">
        <w:rPr>
          <w:rFonts w:ascii="SutonnyMJ" w:hAnsi="SutonnyMJ" w:cs="SutonnyMJ"/>
          <w:color w:val="000000" w:themeColor="text1"/>
          <w:sz w:val="24"/>
          <w:szCs w:val="24"/>
          <w:lang w:val="sv-SE"/>
        </w:rPr>
        <w:t xml:space="preserve"> eywS‡q †`Iqv|</w:t>
      </w:r>
    </w:p>
    <w:p w14:paraId="21CDEA86" w14:textId="77777777" w:rsidR="00835BD9" w:rsidRPr="001A38D2" w:rsidRDefault="00835BD9" w:rsidP="00012D71">
      <w:pPr>
        <w:jc w:val="both"/>
        <w:rPr>
          <w:rFonts w:ascii="SutonnyMJ" w:hAnsi="SutonnyMJ" w:cs="SutonnyMJ"/>
          <w:color w:val="000000" w:themeColor="text1"/>
          <w:sz w:val="24"/>
          <w:szCs w:val="24"/>
          <w:lang w:val="sv-SE"/>
        </w:rPr>
      </w:pPr>
    </w:p>
    <w:p w14:paraId="7E923EBA" w14:textId="7C33B574" w:rsidR="00835BD9" w:rsidRDefault="00765225" w:rsidP="00012D71">
      <w:pPr>
        <w:jc w:val="both"/>
        <w:rPr>
          <w:ins w:id="87" w:author="Microsoft account" w:date="2023-12-17T22:52:00Z"/>
          <w:rFonts w:ascii="SutonnyMJ" w:hAnsi="SutonnyMJ" w:cs="SutonnyMJ"/>
          <w:color w:val="000000" w:themeColor="text1"/>
          <w:sz w:val="24"/>
          <w:szCs w:val="24"/>
          <w:lang w:val="sv-SE"/>
        </w:rPr>
      </w:pPr>
      <w:r w:rsidRPr="001A38D2">
        <w:rPr>
          <w:rFonts w:ascii="SutonnyMJ" w:hAnsi="SutonnyMJ" w:cs="SutonnyMJ"/>
          <w:noProof/>
          <w:color w:val="000000" w:themeColor="text1"/>
          <w:sz w:val="24"/>
          <w:szCs w:val="24"/>
        </w:rPr>
        <w:lastRenderedPageBreak/>
        <w:drawing>
          <wp:inline distT="0" distB="0" distL="0" distR="0" wp14:anchorId="66C5254A" wp14:editId="62D34E75">
            <wp:extent cx="4144971" cy="2589756"/>
            <wp:effectExtent l="0" t="0" r="8255" b="1270"/>
            <wp:docPr id="163442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26906" name="Picture 16344269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4340" cy="2595610"/>
                    </a:xfrm>
                    <a:prstGeom prst="rect">
                      <a:avLst/>
                    </a:prstGeom>
                  </pic:spPr>
                </pic:pic>
              </a:graphicData>
            </a:graphic>
          </wp:inline>
        </w:drawing>
      </w:r>
    </w:p>
    <w:p w14:paraId="3D013F40" w14:textId="23DA9391" w:rsidR="00896B9A" w:rsidRPr="001A38D2" w:rsidRDefault="00896B9A" w:rsidP="00012D71">
      <w:pPr>
        <w:jc w:val="both"/>
        <w:rPr>
          <w:rFonts w:ascii="SutonnyMJ" w:hAnsi="SutonnyMJ" w:cs="SutonnyMJ"/>
          <w:color w:val="000000" w:themeColor="text1"/>
          <w:sz w:val="24"/>
          <w:szCs w:val="24"/>
          <w:lang w:val="sv-SE"/>
        </w:rPr>
      </w:pPr>
      <w:ins w:id="88" w:author="Microsoft account" w:date="2023-12-17T22:53:00Z">
        <w:r>
          <w:rPr>
            <w:rFonts w:ascii="SutonnyMJ" w:hAnsi="SutonnyMJ" w:cs="SutonnyMJ"/>
            <w:color w:val="C00000"/>
            <w:sz w:val="24"/>
            <w:szCs w:val="24"/>
            <w:lang w:val="sv-SE"/>
          </w:rPr>
          <w:t xml:space="preserve">wPÎwU </w:t>
        </w:r>
      </w:ins>
      <w:ins w:id="89" w:author="Microsoft account" w:date="2023-12-17T22:52:00Z">
        <w:r w:rsidRPr="00896B9A">
          <w:rPr>
            <w:rFonts w:ascii="SutonnyMJ" w:hAnsi="SutonnyMJ" w:cs="SutonnyMJ"/>
            <w:color w:val="C00000"/>
            <w:sz w:val="24"/>
            <w:szCs w:val="24"/>
            <w:lang w:val="sv-SE"/>
            <w:rPrChange w:id="90" w:author="Microsoft account" w:date="2023-12-17T22:52:00Z">
              <w:rPr>
                <w:rFonts w:ascii="SutonnyMJ" w:hAnsi="SutonnyMJ" w:cs="SutonnyMJ"/>
                <w:color w:val="000000" w:themeColor="text1"/>
                <w:sz w:val="24"/>
                <w:szCs w:val="24"/>
                <w:lang w:val="sv-SE"/>
              </w:rPr>
            </w:rPrChange>
          </w:rPr>
          <w:t>evsjvq Kiv †M‡j fvj nZ</w:t>
        </w:r>
      </w:ins>
    </w:p>
    <w:p w14:paraId="6D3750C4" w14:textId="77777777" w:rsidR="008D6E76" w:rsidRPr="001A38D2" w:rsidRDefault="00FE7A6A" w:rsidP="00012D71">
      <w:pPr>
        <w:jc w:val="both"/>
        <w:rPr>
          <w:rFonts w:ascii="SutonnyMJ" w:hAnsi="SutonnyMJ" w:cs="SutonnyMJ"/>
          <w:color w:val="000000" w:themeColor="text1"/>
          <w:lang w:val="sv-SE"/>
        </w:rPr>
      </w:pPr>
      <w:r w:rsidRPr="001A38D2">
        <w:rPr>
          <w:rFonts w:ascii="SutonnyMJ" w:hAnsi="SutonnyMJ" w:cs="SutonnyMJ"/>
          <w:color w:val="000000" w:themeColor="text1"/>
          <w:lang w:val="sv-SE"/>
        </w:rPr>
        <w:t xml:space="preserve">Jla wWm‡cwÝs G </w:t>
      </w:r>
      <w:r w:rsidR="001F7EB8" w:rsidRPr="001A38D2">
        <w:rPr>
          <w:rFonts w:ascii="SutonnyMJ" w:hAnsi="SutonnyMJ" w:cs="SutonnyMJ"/>
          <w:color w:val="000000" w:themeColor="text1"/>
          <w:lang w:val="sv-SE"/>
        </w:rPr>
        <w:t xml:space="preserve">`vwqZ¡cÖvß </w:t>
      </w:r>
      <w:r w:rsidR="00814588" w:rsidRPr="001A38D2">
        <w:rPr>
          <w:rFonts w:ascii="SutonnyMJ" w:hAnsi="SutonnyMJ" w:cs="SutonnyMJ"/>
          <w:color w:val="000000" w:themeColor="text1"/>
          <w:sz w:val="24"/>
          <w:szCs w:val="24"/>
          <w:lang w:val="sv-SE"/>
        </w:rPr>
        <w:t>dvg©vwm÷, wW‡cøvgv dvg©vwm÷, dv‡g©mx †UKwbwkqvb</w:t>
      </w:r>
      <w:r w:rsidR="001F7EB8" w:rsidRPr="001A38D2">
        <w:rPr>
          <w:rFonts w:ascii="SutonnyMJ" w:hAnsi="SutonnyMJ" w:cs="SutonnyMJ"/>
          <w:color w:val="000000" w:themeColor="text1"/>
          <w:lang w:val="sv-SE"/>
        </w:rPr>
        <w:t xml:space="preserve"> Aek¨B wb‡¤œv³ welq¸‡jv wbwðZ Ki‡e</w:t>
      </w:r>
      <w:r w:rsidR="008D6E76" w:rsidRPr="001A38D2">
        <w:rPr>
          <w:rFonts w:ascii="SutonnyMJ" w:hAnsi="SutonnyMJ" w:cs="SutonnyMJ"/>
          <w:color w:val="000000" w:themeColor="text1"/>
          <w:lang w:val="sv-SE"/>
        </w:rPr>
        <w:t>:</w:t>
      </w:r>
    </w:p>
    <w:p w14:paraId="7F63615F" w14:textId="3DC743C8" w:rsidR="008D6E76" w:rsidRPr="001A38D2" w:rsidRDefault="001F7EB8" w:rsidP="00012D71">
      <w:pPr>
        <w:jc w:val="both"/>
        <w:rPr>
          <w:rFonts w:ascii="SutonnyMJ" w:hAnsi="SutonnyMJ" w:cs="SutonnyMJ"/>
          <w:color w:val="000000" w:themeColor="text1"/>
          <w:lang w:val="sv-SE"/>
        </w:rPr>
      </w:pPr>
      <w:r w:rsidRPr="001A38D2">
        <w:rPr>
          <w:rFonts w:ascii="SutonnyMJ" w:hAnsi="SutonnyMJ" w:cs="SutonnyMJ"/>
          <w:color w:val="000000" w:themeColor="text1"/>
          <w:lang w:val="sv-SE"/>
        </w:rPr>
        <w:t xml:space="preserve">(K) †Kvb bó, bKj, wb¤œgvb m¤úbœ A_ev †gqv‡`vËxY© </w:t>
      </w:r>
      <w:r w:rsidR="00914786" w:rsidRPr="001A38D2">
        <w:rPr>
          <w:rFonts w:ascii="SutonnyMJ" w:hAnsi="SutonnyMJ" w:cs="SutonnyMJ"/>
          <w:color w:val="000000" w:themeColor="text1"/>
          <w:lang w:val="sv-SE"/>
        </w:rPr>
        <w:t>Jla</w:t>
      </w:r>
      <w:r w:rsidRPr="001A38D2">
        <w:rPr>
          <w:rFonts w:ascii="SutonnyMJ" w:hAnsi="SutonnyMJ" w:cs="SutonnyMJ"/>
          <w:color w:val="000000" w:themeColor="text1"/>
          <w:lang w:val="sv-SE"/>
        </w:rPr>
        <w:t xml:space="preserve"> wWm‡cwÝs Kiv nq</w:t>
      </w:r>
      <w:r w:rsidR="00405195" w:rsidRPr="001A38D2">
        <w:rPr>
          <w:rFonts w:ascii="SutonnyMJ" w:hAnsi="SutonnyMJ" w:cs="SutonnyMJ"/>
          <w:color w:val="000000" w:themeColor="text1"/>
          <w:lang w:val="sv-SE"/>
        </w:rPr>
        <w:t>wb</w:t>
      </w:r>
      <w:r w:rsidRPr="001A38D2">
        <w:rPr>
          <w:rFonts w:ascii="SutonnyMJ" w:hAnsi="SutonnyMJ" w:cs="SutonnyMJ"/>
          <w:color w:val="000000" w:themeColor="text1"/>
          <w:lang w:val="sv-SE"/>
        </w:rPr>
        <w:t xml:space="preserve">; </w:t>
      </w:r>
    </w:p>
    <w:p w14:paraId="3E5A78AE" w14:textId="0C0BDC4B" w:rsidR="008D6E76" w:rsidRPr="001A38D2" w:rsidRDefault="001F7EB8" w:rsidP="00012D71">
      <w:pPr>
        <w:jc w:val="both"/>
        <w:rPr>
          <w:rFonts w:ascii="SutonnyMJ" w:hAnsi="SutonnyMJ" w:cs="SutonnyMJ"/>
          <w:color w:val="000000" w:themeColor="text1"/>
          <w:lang w:val="sv-SE"/>
        </w:rPr>
      </w:pPr>
      <w:r w:rsidRPr="001A38D2">
        <w:rPr>
          <w:rFonts w:ascii="SutonnyMJ" w:hAnsi="SutonnyMJ" w:cs="SutonnyMJ"/>
          <w:color w:val="000000" w:themeColor="text1"/>
          <w:lang w:val="sv-SE"/>
        </w:rPr>
        <w:t xml:space="preserve">(L) </w:t>
      </w:r>
      <w:r w:rsidR="008264B8" w:rsidRPr="001A38D2">
        <w:rPr>
          <w:rFonts w:ascii="SutonnyMJ" w:hAnsi="SutonnyMJ" w:cs="SutonnyMJ"/>
          <w:color w:val="000000" w:themeColor="text1"/>
          <w:lang w:val="sv-SE"/>
        </w:rPr>
        <w:t>Jla</w:t>
      </w:r>
      <w:r w:rsidRPr="001A38D2">
        <w:rPr>
          <w:rFonts w:ascii="SutonnyMJ" w:hAnsi="SutonnyMJ" w:cs="SutonnyMJ"/>
          <w:color w:val="000000" w:themeColor="text1"/>
          <w:lang w:val="sv-SE"/>
        </w:rPr>
        <w:t xml:space="preserve"> cÖkvmb Awa`ßi n‡Z wbewÜZ </w:t>
      </w:r>
      <w:r w:rsidR="00914786" w:rsidRPr="001A38D2">
        <w:rPr>
          <w:rFonts w:ascii="SutonnyMJ" w:hAnsi="SutonnyMJ" w:cs="SutonnyMJ"/>
          <w:color w:val="000000" w:themeColor="text1"/>
          <w:lang w:val="sv-SE"/>
        </w:rPr>
        <w:t>Jla</w:t>
      </w:r>
      <w:r w:rsidRPr="001A38D2">
        <w:rPr>
          <w:rFonts w:ascii="SutonnyMJ" w:hAnsi="SutonnyMJ" w:cs="SutonnyMJ"/>
          <w:color w:val="000000" w:themeColor="text1"/>
          <w:lang w:val="sv-SE"/>
        </w:rPr>
        <w:t xml:space="preserve"> wWm‡cwÝs Kiv n‡q‡Q</w:t>
      </w:r>
      <w:r w:rsidR="006B085C" w:rsidRPr="001A38D2">
        <w:rPr>
          <w:rFonts w:ascii="SutonnyMJ" w:hAnsi="SutonnyMJ" w:cs="SutonnyMJ"/>
          <w:color w:val="000000" w:themeColor="text1"/>
          <w:lang w:val="sv-SE"/>
        </w:rPr>
        <w:t xml:space="preserve"> (</w:t>
      </w:r>
      <w:r w:rsidR="006B085C" w:rsidRPr="001A38D2">
        <w:rPr>
          <w:rFonts w:ascii="Times New Roman" w:hAnsi="Times New Roman" w:cs="Times New Roman"/>
          <w:color w:val="000000" w:themeColor="text1"/>
          <w:lang w:val="sv-SE"/>
        </w:rPr>
        <w:t>MA</w:t>
      </w:r>
      <w:r w:rsidR="006B085C" w:rsidRPr="001A38D2">
        <w:rPr>
          <w:rFonts w:ascii="SutonnyMJ" w:hAnsi="SutonnyMJ" w:cs="SutonnyMJ"/>
          <w:color w:val="000000" w:themeColor="text1"/>
          <w:lang w:val="sv-SE"/>
        </w:rPr>
        <w:t xml:space="preserve"> ev </w:t>
      </w:r>
      <w:r w:rsidR="006B085C" w:rsidRPr="001A38D2">
        <w:rPr>
          <w:rFonts w:ascii="Times New Roman" w:hAnsi="Times New Roman" w:cs="Times New Roman"/>
          <w:color w:val="000000" w:themeColor="text1"/>
          <w:lang w:val="sv-SE"/>
        </w:rPr>
        <w:t xml:space="preserve">DAR </w:t>
      </w:r>
      <w:r w:rsidR="006B085C" w:rsidRPr="001A38D2">
        <w:rPr>
          <w:rFonts w:ascii="SutonnyMJ" w:hAnsi="SutonnyMJ" w:cs="SutonnyMJ"/>
          <w:color w:val="000000" w:themeColor="text1"/>
          <w:lang w:val="sv-SE"/>
        </w:rPr>
        <w:t>b¤^i mg„×)</w:t>
      </w:r>
      <w:r w:rsidRPr="001A38D2">
        <w:rPr>
          <w:rFonts w:ascii="SutonnyMJ" w:hAnsi="SutonnyMJ" w:cs="SutonnyMJ"/>
          <w:color w:val="000000" w:themeColor="text1"/>
          <w:lang w:val="sv-SE"/>
        </w:rPr>
        <w:t xml:space="preserve">; </w:t>
      </w:r>
    </w:p>
    <w:p w14:paraId="0388DD5C" w14:textId="77777777" w:rsidR="008D6E76" w:rsidRPr="001A38D2" w:rsidRDefault="001F7EB8" w:rsidP="00012D71">
      <w:pPr>
        <w:jc w:val="both"/>
        <w:rPr>
          <w:rFonts w:ascii="SutonnyMJ" w:hAnsi="SutonnyMJ" w:cs="SutonnyMJ"/>
          <w:color w:val="000000" w:themeColor="text1"/>
        </w:rPr>
      </w:pPr>
      <w:r w:rsidRPr="001A38D2">
        <w:rPr>
          <w:rFonts w:ascii="SutonnyMJ" w:hAnsi="SutonnyMJ" w:cs="SutonnyMJ"/>
          <w:color w:val="000000" w:themeColor="text1"/>
        </w:rPr>
        <w:t xml:space="preserve">(M) </w:t>
      </w:r>
      <w:r w:rsidRPr="001A38D2">
        <w:rPr>
          <w:rFonts w:ascii="Times New Roman" w:hAnsi="Times New Roman" w:cs="Times New Roman"/>
          <w:color w:val="000000" w:themeColor="text1"/>
        </w:rPr>
        <w:t>Physician Sample</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wWm‡cÝ</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bv</w:t>
      </w:r>
      <w:proofErr w:type="spellEnd"/>
      <w:r w:rsidRPr="001A38D2">
        <w:rPr>
          <w:rFonts w:ascii="SutonnyMJ" w:hAnsi="SutonnyMJ" w:cs="SutonnyMJ"/>
          <w:color w:val="000000" w:themeColor="text1"/>
        </w:rPr>
        <w:t xml:space="preserve"> Kiv;</w:t>
      </w:r>
      <w:r w:rsidR="00912873" w:rsidRPr="001A38D2">
        <w:rPr>
          <w:rFonts w:ascii="SutonnyMJ" w:hAnsi="SutonnyMJ" w:cs="SutonnyMJ"/>
          <w:color w:val="000000" w:themeColor="text1"/>
        </w:rPr>
        <w:t xml:space="preserve"> </w:t>
      </w:r>
    </w:p>
    <w:p w14:paraId="17E02E34" w14:textId="2BF27900" w:rsidR="008D6E76" w:rsidRPr="001A38D2" w:rsidRDefault="00912873" w:rsidP="00012D71">
      <w:pPr>
        <w:jc w:val="both"/>
        <w:rPr>
          <w:rFonts w:ascii="SutonnyMJ" w:hAnsi="SutonnyMJ" w:cs="SutonnyMJ"/>
          <w:color w:val="000000" w:themeColor="text1"/>
        </w:rPr>
      </w:pPr>
      <w:r w:rsidRPr="001A38D2">
        <w:rPr>
          <w:rFonts w:ascii="SutonnyMJ" w:hAnsi="SutonnyMJ" w:cs="SutonnyMJ"/>
          <w:color w:val="000000" w:themeColor="text1"/>
        </w:rPr>
        <w:t xml:space="preserve">(N) 12 </w:t>
      </w:r>
      <w:proofErr w:type="spellStart"/>
      <w:r w:rsidRPr="001A38D2">
        <w:rPr>
          <w:rFonts w:ascii="SutonnyMJ" w:hAnsi="SutonnyMJ" w:cs="SutonnyMJ"/>
          <w:color w:val="000000" w:themeColor="text1"/>
        </w:rPr>
        <w:t>eQ‡ii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wb‡Pi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wkï</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Kv‡Q</w:t>
      </w:r>
      <w:proofErr w:type="spellEnd"/>
      <w:r w:rsidRPr="001A38D2">
        <w:rPr>
          <w:rFonts w:ascii="SutonnyMJ" w:hAnsi="SutonnyMJ" w:cs="SutonnyMJ"/>
          <w:color w:val="000000" w:themeColor="text1"/>
        </w:rPr>
        <w:t xml:space="preserve"> </w:t>
      </w:r>
      <w:r w:rsidR="00914786" w:rsidRPr="001A38D2">
        <w:rPr>
          <w:rFonts w:ascii="SutonnyMJ" w:hAnsi="SutonnyMJ" w:cs="SutonnyMJ"/>
          <w:color w:val="000000" w:themeColor="text1"/>
        </w:rPr>
        <w:t>Jla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wWm‡cÝ</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weµq</w:t>
      </w:r>
      <w:proofErr w:type="spellEnd"/>
      <w:r w:rsidRPr="001A38D2">
        <w:rPr>
          <w:rFonts w:ascii="SutonnyMJ" w:hAnsi="SutonnyMJ" w:cs="SutonnyMJ"/>
          <w:color w:val="000000" w:themeColor="text1"/>
        </w:rPr>
        <w:t xml:space="preserve"> †_‡K </w:t>
      </w:r>
      <w:proofErr w:type="spellStart"/>
      <w:r w:rsidRPr="001A38D2">
        <w:rPr>
          <w:rFonts w:ascii="SutonnyMJ" w:hAnsi="SutonnyMJ" w:cs="SutonnyMJ"/>
          <w:color w:val="000000" w:themeColor="text1"/>
        </w:rPr>
        <w:t>weiZ</w:t>
      </w:r>
      <w:proofErr w:type="spellEnd"/>
      <w:r w:rsidRPr="001A38D2">
        <w:rPr>
          <w:rFonts w:ascii="SutonnyMJ" w:hAnsi="SutonnyMJ" w:cs="SutonnyMJ"/>
          <w:color w:val="000000" w:themeColor="text1"/>
        </w:rPr>
        <w:t xml:space="preserve"> _</w:t>
      </w:r>
      <w:proofErr w:type="spellStart"/>
      <w:r w:rsidRPr="001A38D2">
        <w:rPr>
          <w:rFonts w:ascii="SutonnyMJ" w:hAnsi="SutonnyMJ" w:cs="SutonnyMJ"/>
          <w:color w:val="000000" w:themeColor="text1"/>
        </w:rPr>
        <w:t>vKv</w:t>
      </w:r>
      <w:proofErr w:type="spellEnd"/>
      <w:r w:rsidRPr="001A38D2">
        <w:rPr>
          <w:rFonts w:ascii="SutonnyMJ" w:hAnsi="SutonnyMJ" w:cs="SutonnyMJ"/>
          <w:color w:val="000000" w:themeColor="text1"/>
        </w:rPr>
        <w:t xml:space="preserve">; </w:t>
      </w:r>
    </w:p>
    <w:p w14:paraId="0F37EBF4" w14:textId="77777777" w:rsidR="008D6E76" w:rsidRPr="001A38D2" w:rsidRDefault="00912873" w:rsidP="00012D71">
      <w:pPr>
        <w:jc w:val="both"/>
        <w:rPr>
          <w:rFonts w:ascii="SutonnyMJ" w:hAnsi="SutonnyMJ" w:cs="SutonnyMJ"/>
          <w:color w:val="000000" w:themeColor="text1"/>
        </w:rPr>
      </w:pPr>
      <w:r w:rsidRPr="001A38D2">
        <w:rPr>
          <w:rFonts w:ascii="SutonnyMJ" w:hAnsi="SutonnyMJ" w:cs="SutonnyMJ"/>
          <w:color w:val="000000" w:themeColor="text1"/>
        </w:rPr>
        <w:t xml:space="preserve">(O) </w:t>
      </w:r>
      <w:proofErr w:type="spellStart"/>
      <w:r w:rsidRPr="001A38D2">
        <w:rPr>
          <w:rFonts w:ascii="SutonnyMJ" w:hAnsi="SutonnyMJ" w:cs="SutonnyMJ"/>
          <w:color w:val="000000" w:themeColor="text1"/>
        </w:rPr>
        <w:t>e¨e</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vcÎ</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Qvov</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Prescription only medicine</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wWm‡cÝ</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bv</w:t>
      </w:r>
      <w:proofErr w:type="spellEnd"/>
      <w:r w:rsidRPr="001A38D2">
        <w:rPr>
          <w:rFonts w:ascii="SutonnyMJ" w:hAnsi="SutonnyMJ" w:cs="SutonnyMJ"/>
          <w:color w:val="000000" w:themeColor="text1"/>
        </w:rPr>
        <w:t xml:space="preserve"> Kiv; </w:t>
      </w:r>
    </w:p>
    <w:p w14:paraId="5D02613B" w14:textId="2AF65870" w:rsidR="008D6E76" w:rsidRPr="001A38D2" w:rsidRDefault="00912873" w:rsidP="00012D71">
      <w:pPr>
        <w:jc w:val="both"/>
        <w:rPr>
          <w:rFonts w:ascii="SutonnyMJ" w:hAnsi="SutonnyMJ" w:cs="SutonnyMJ"/>
          <w:color w:val="000000" w:themeColor="text1"/>
        </w:rPr>
      </w:pPr>
      <w:r w:rsidRPr="001A38D2">
        <w:rPr>
          <w:rFonts w:ascii="SutonnyMJ" w:hAnsi="SutonnyMJ" w:cs="SutonnyMJ"/>
          <w:color w:val="000000" w:themeColor="text1"/>
        </w:rPr>
        <w:t xml:space="preserve">(P) </w:t>
      </w:r>
      <w:r w:rsidRPr="001A38D2">
        <w:rPr>
          <w:rFonts w:ascii="Times New Roman" w:hAnsi="Times New Roman" w:cs="Times New Roman"/>
          <w:color w:val="000000" w:themeColor="text1"/>
        </w:rPr>
        <w:t>Full Course</w:t>
      </w:r>
      <w:r w:rsidRPr="001A38D2">
        <w:rPr>
          <w:rFonts w:ascii="SutonnyMJ" w:hAnsi="SutonnyMJ" w:cs="SutonnyMJ"/>
          <w:color w:val="000000" w:themeColor="text1"/>
        </w:rPr>
        <w:t xml:space="preserve"> </w:t>
      </w:r>
      <w:r w:rsidR="00914786" w:rsidRPr="001A38D2">
        <w:rPr>
          <w:rFonts w:ascii="SutonnyMJ" w:hAnsi="SutonnyMJ" w:cs="SutonnyMJ"/>
          <w:color w:val="000000" w:themeColor="text1"/>
        </w:rPr>
        <w:t>Jla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Kiv </w:t>
      </w:r>
      <w:proofErr w:type="spellStart"/>
      <w:r w:rsidRPr="001A38D2">
        <w:rPr>
          <w:rFonts w:ascii="SutonnyMJ" w:hAnsi="SutonnyMJ" w:cs="SutonnyMJ"/>
          <w:color w:val="000000" w:themeColor="text1"/>
        </w:rPr>
        <w:t>Ges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ivMx‡K</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Full Course</w:t>
      </w:r>
      <w:r w:rsidRPr="001A38D2">
        <w:rPr>
          <w:rFonts w:ascii="SutonnyMJ" w:hAnsi="SutonnyMJ" w:cs="SutonnyMJ"/>
          <w:color w:val="000000" w:themeColor="text1"/>
        </w:rPr>
        <w:t xml:space="preserve"> </w:t>
      </w:r>
      <w:r w:rsidR="00914786" w:rsidRPr="001A38D2">
        <w:rPr>
          <w:rFonts w:ascii="SutonnyMJ" w:hAnsi="SutonnyMJ" w:cs="SutonnyMJ"/>
          <w:color w:val="000000" w:themeColor="text1"/>
        </w:rPr>
        <w:t>Jla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me‡b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civgk</w:t>
      </w:r>
      <w:proofErr w:type="spellEnd"/>
      <w:r w:rsidRPr="001A38D2">
        <w:rPr>
          <w:rFonts w:ascii="SutonnyMJ" w:hAnsi="SutonnyMJ" w:cs="SutonnyMJ"/>
          <w:color w:val="000000" w:themeColor="text1"/>
        </w:rPr>
        <w:t>© †`</w:t>
      </w:r>
      <w:proofErr w:type="spellStart"/>
      <w:r w:rsidRPr="001A38D2">
        <w:rPr>
          <w:rFonts w:ascii="SutonnyMJ" w:hAnsi="SutonnyMJ" w:cs="SutonnyMJ"/>
          <w:color w:val="000000" w:themeColor="text1"/>
        </w:rPr>
        <w:t>Iqv</w:t>
      </w:r>
      <w:proofErr w:type="spellEnd"/>
      <w:r w:rsidRPr="001A38D2">
        <w:rPr>
          <w:rFonts w:ascii="SutonnyMJ" w:hAnsi="SutonnyMJ" w:cs="SutonnyMJ"/>
          <w:color w:val="000000" w:themeColor="text1"/>
        </w:rPr>
        <w:t xml:space="preserve">; </w:t>
      </w:r>
    </w:p>
    <w:p w14:paraId="468367B9" w14:textId="4A188A59" w:rsidR="00765225" w:rsidRPr="001A38D2" w:rsidRDefault="00912873" w:rsidP="00012D71">
      <w:pPr>
        <w:jc w:val="both"/>
        <w:rPr>
          <w:rFonts w:ascii="SutonnyMJ" w:hAnsi="SutonnyMJ" w:cs="SutonnyMJ"/>
          <w:color w:val="000000" w:themeColor="text1"/>
        </w:rPr>
      </w:pPr>
      <w:r w:rsidRPr="001A38D2">
        <w:rPr>
          <w:rFonts w:ascii="SutonnyMJ" w:hAnsi="SutonnyMJ" w:cs="SutonnyMJ"/>
          <w:color w:val="000000" w:themeColor="text1"/>
        </w:rPr>
        <w:t xml:space="preserve">(Q) </w:t>
      </w:r>
      <w:r w:rsidR="00F20BB9" w:rsidRPr="001A38D2">
        <w:rPr>
          <w:rFonts w:ascii="SutonnyMJ" w:hAnsi="SutonnyMJ" w:cs="SutonnyMJ"/>
          <w:color w:val="000000" w:themeColor="text1"/>
        </w:rPr>
        <w:t>Jla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cÖkvmb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Awa`ß‡ii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eZ©gvb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AvBb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Aa¨v</w:t>
      </w:r>
      <w:proofErr w:type="spellEnd"/>
      <w:r w:rsidRPr="001A38D2">
        <w:rPr>
          <w:rFonts w:ascii="SutonnyMJ" w:hAnsi="SutonnyMJ" w:cs="SutonnyMJ"/>
          <w:color w:val="000000" w:themeColor="text1"/>
        </w:rPr>
        <w:t xml:space="preserve">‡`k I </w:t>
      </w:r>
      <w:proofErr w:type="spellStart"/>
      <w:r w:rsidRPr="001A38D2">
        <w:rPr>
          <w:rFonts w:ascii="SutonnyMJ" w:hAnsi="SutonnyMJ" w:cs="SutonnyMJ"/>
          <w:color w:val="000000" w:themeColor="text1"/>
        </w:rPr>
        <w:t>wbqg</w:t>
      </w:r>
      <w:proofErr w:type="spellEnd"/>
      <w:r w:rsidR="009E6652" w:rsidRPr="001A38D2">
        <w:rPr>
          <w:rFonts w:ascii="SutonnyMJ" w:hAnsi="SutonnyMJ" w:cs="SutonnyMJ"/>
          <w:color w:val="000000" w:themeColor="text1"/>
        </w:rPr>
        <w:t xml:space="preserve"> †</w:t>
      </w:r>
      <w:proofErr w:type="spellStart"/>
      <w:r w:rsidR="009E6652" w:rsidRPr="001A38D2">
        <w:rPr>
          <w:rFonts w:ascii="SutonnyMJ" w:hAnsi="SutonnyMJ" w:cs="SutonnyMJ"/>
          <w:color w:val="000000" w:themeColor="text1"/>
        </w:rPr>
        <w:t>g‡b</w:t>
      </w:r>
      <w:proofErr w:type="spellEnd"/>
      <w:r w:rsidRPr="001A38D2">
        <w:rPr>
          <w:rFonts w:ascii="SutonnyMJ" w:hAnsi="SutonnyMJ" w:cs="SutonnyMJ"/>
          <w:color w:val="000000" w:themeColor="text1"/>
        </w:rPr>
        <w:t xml:space="preserve"> </w:t>
      </w:r>
      <w:r w:rsidR="00F20BB9" w:rsidRPr="001A38D2">
        <w:rPr>
          <w:rFonts w:ascii="SutonnyMJ" w:hAnsi="SutonnyMJ" w:cs="SutonnyMJ"/>
          <w:color w:val="000000" w:themeColor="text1"/>
        </w:rPr>
        <w:t>Jla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Kiv|</w:t>
      </w:r>
    </w:p>
    <w:p w14:paraId="776140BE" w14:textId="77777777" w:rsidR="007634C2" w:rsidRPr="001A38D2" w:rsidRDefault="007634C2" w:rsidP="00012D71">
      <w:pPr>
        <w:jc w:val="both"/>
        <w:rPr>
          <w:rFonts w:ascii="SutonnyMJ" w:hAnsi="SutonnyMJ" w:cs="SutonnyMJ"/>
          <w:color w:val="000000" w:themeColor="text1"/>
        </w:rPr>
      </w:pPr>
    </w:p>
    <w:p w14:paraId="65567ED1" w14:textId="1A9F89E9" w:rsidR="007634C2" w:rsidRPr="001A38D2" w:rsidRDefault="007634C2" w:rsidP="00012D71">
      <w:pPr>
        <w:jc w:val="both"/>
        <w:rPr>
          <w:rFonts w:ascii="SutonnyMJ" w:hAnsi="SutonnyMJ" w:cs="SutonnyMJ"/>
          <w:b/>
          <w:bCs/>
          <w:color w:val="000000" w:themeColor="text1"/>
        </w:rPr>
      </w:pPr>
      <w:r w:rsidRPr="001A38D2">
        <w:rPr>
          <w:rFonts w:ascii="SutonnyMJ" w:hAnsi="SutonnyMJ" w:cs="SutonnyMJ"/>
          <w:b/>
          <w:bCs/>
          <w:color w:val="000000" w:themeColor="text1"/>
        </w:rPr>
        <w:t>†</w:t>
      </w:r>
      <w:proofErr w:type="spellStart"/>
      <w:r w:rsidRPr="001A38D2">
        <w:rPr>
          <w:rFonts w:ascii="SutonnyMJ" w:hAnsi="SutonnyMJ" w:cs="SutonnyMJ"/>
          <w:b/>
          <w:bCs/>
          <w:color w:val="000000" w:themeColor="text1"/>
        </w:rPr>
        <w:t>ivMx‡K</w:t>
      </w:r>
      <w:proofErr w:type="spellEnd"/>
      <w:r w:rsidRPr="001A38D2">
        <w:rPr>
          <w:rFonts w:ascii="SutonnyMJ" w:hAnsi="SutonnyMJ" w:cs="SutonnyMJ"/>
          <w:b/>
          <w:bCs/>
          <w:color w:val="000000" w:themeColor="text1"/>
        </w:rPr>
        <w:t xml:space="preserve"> </w:t>
      </w:r>
      <w:r w:rsidR="008264B8" w:rsidRPr="001A38D2">
        <w:rPr>
          <w:rFonts w:ascii="SutonnyMJ" w:hAnsi="SutonnyMJ" w:cs="SutonnyMJ"/>
          <w:b/>
          <w:bCs/>
          <w:color w:val="000000" w:themeColor="text1"/>
        </w:rPr>
        <w:t>Jla</w:t>
      </w:r>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m¤ú‡K</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civgk</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cÖ`vb</w:t>
      </w:r>
      <w:proofErr w:type="spellEnd"/>
      <w:r w:rsidRPr="001A38D2">
        <w:rPr>
          <w:rFonts w:ascii="SutonnyMJ" w:hAnsi="SutonnyMJ" w:cs="SutonnyMJ"/>
          <w:b/>
          <w:bCs/>
          <w:color w:val="000000" w:themeColor="text1"/>
        </w:rPr>
        <w:t xml:space="preserve"> (</w:t>
      </w:r>
      <w:r w:rsidRPr="001A38D2">
        <w:rPr>
          <w:rFonts w:ascii="Times New Roman" w:hAnsi="Times New Roman" w:cs="Times New Roman"/>
          <w:b/>
          <w:bCs/>
          <w:color w:val="000000" w:themeColor="text1"/>
        </w:rPr>
        <w:t>Patient Counse</w:t>
      </w:r>
      <w:r w:rsidR="00131D38" w:rsidRPr="001A38D2">
        <w:rPr>
          <w:rFonts w:ascii="Times New Roman" w:hAnsi="Times New Roman" w:cs="Times New Roman"/>
          <w:b/>
          <w:bCs/>
          <w:color w:val="000000" w:themeColor="text1"/>
        </w:rPr>
        <w:t>l</w:t>
      </w:r>
      <w:r w:rsidRPr="001A38D2">
        <w:rPr>
          <w:rFonts w:ascii="Times New Roman" w:hAnsi="Times New Roman" w:cs="Times New Roman"/>
          <w:b/>
          <w:bCs/>
          <w:color w:val="000000" w:themeColor="text1"/>
        </w:rPr>
        <w:t>ling</w:t>
      </w:r>
      <w:r w:rsidRPr="001A38D2">
        <w:rPr>
          <w:rFonts w:ascii="SutonnyMJ" w:hAnsi="SutonnyMJ" w:cs="SutonnyMJ"/>
          <w:b/>
          <w:bCs/>
          <w:color w:val="000000" w:themeColor="text1"/>
        </w:rPr>
        <w:t xml:space="preserve">) </w:t>
      </w:r>
    </w:p>
    <w:p w14:paraId="5CBA4363" w14:textId="77777777" w:rsidR="007634C2" w:rsidRPr="001A38D2" w:rsidRDefault="007634C2" w:rsidP="00012D71">
      <w:pPr>
        <w:jc w:val="both"/>
        <w:rPr>
          <w:rFonts w:ascii="SutonnyMJ" w:hAnsi="SutonnyMJ" w:cs="SutonnyMJ"/>
          <w:color w:val="000000" w:themeColor="text1"/>
        </w:rPr>
      </w:pPr>
      <w:proofErr w:type="spellStart"/>
      <w:r w:rsidRPr="001A38D2">
        <w:rPr>
          <w:rFonts w:ascii="SutonnyMJ" w:hAnsi="SutonnyMJ" w:cs="SutonnyMJ"/>
          <w:color w:val="000000" w:themeColor="text1"/>
        </w:rPr>
        <w:t>dv‡g©wm</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Z¨vM</w:t>
      </w:r>
      <w:proofErr w:type="spellEnd"/>
      <w:r w:rsidRPr="001A38D2">
        <w:rPr>
          <w:rFonts w:ascii="SutonnyMJ" w:hAnsi="SutonnyMJ" w:cs="SutonnyMJ"/>
          <w:color w:val="000000" w:themeColor="text1"/>
        </w:rPr>
        <w:t xml:space="preserve"> Kivi c~‡e© `</w:t>
      </w:r>
      <w:proofErr w:type="spellStart"/>
      <w:r w:rsidRPr="001A38D2">
        <w:rPr>
          <w:rFonts w:ascii="SutonnyMJ" w:hAnsi="SutonnyMJ" w:cs="SutonnyMJ"/>
          <w:color w:val="000000" w:themeColor="text1"/>
        </w:rPr>
        <w:t>vwqZ¡cÖvß</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dvg©vwm</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Aek¨B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ivMx‡K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w:t>
      </w:r>
      <w:proofErr w:type="spellEnd"/>
      <w:r w:rsidRPr="001A38D2">
        <w:rPr>
          <w:rFonts w:ascii="SutonnyMJ" w:hAnsi="SutonnyMJ" w:cs="SutonnyMJ"/>
          <w:color w:val="000000" w:themeColor="text1"/>
        </w:rPr>
        <w:t xml:space="preserve">‡¤œv³ </w:t>
      </w:r>
      <w:proofErr w:type="spellStart"/>
      <w:r w:rsidRPr="001A38D2">
        <w:rPr>
          <w:rFonts w:ascii="SutonnyMJ" w:hAnsi="SutonnyMJ" w:cs="SutonnyMJ"/>
          <w:color w:val="000000" w:themeColor="text1"/>
        </w:rPr>
        <w:t>civgk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Ki‡eb</w:t>
      </w:r>
      <w:proofErr w:type="spellEnd"/>
      <w:r w:rsidRPr="001A38D2">
        <w:rPr>
          <w:rFonts w:ascii="SutonnyMJ" w:hAnsi="SutonnyMJ" w:cs="SutonnyMJ"/>
          <w:color w:val="000000" w:themeColor="text1"/>
        </w:rPr>
        <w:t xml:space="preserve">: </w:t>
      </w:r>
    </w:p>
    <w:p w14:paraId="6AE6E422" w14:textId="7B80EA1F" w:rsidR="007634C2" w:rsidRPr="001A38D2" w:rsidRDefault="008264B8" w:rsidP="00012D71">
      <w:pPr>
        <w:jc w:val="both"/>
        <w:rPr>
          <w:rFonts w:ascii="SutonnyMJ" w:hAnsi="SutonnyMJ" w:cs="SutonnyMJ"/>
          <w:b/>
          <w:bCs/>
          <w:color w:val="000000" w:themeColor="text1"/>
        </w:rPr>
      </w:pPr>
      <w:proofErr w:type="spellStart"/>
      <w:r w:rsidRPr="001A38D2">
        <w:rPr>
          <w:rFonts w:ascii="SutonnyMJ" w:hAnsi="SutonnyMJ" w:cs="SutonnyMJ"/>
          <w:b/>
          <w:bCs/>
          <w:color w:val="000000" w:themeColor="text1"/>
        </w:rPr>
        <w:t>Jl‡ai</w:t>
      </w:r>
      <w:proofErr w:type="spellEnd"/>
      <w:r w:rsidR="007634C2" w:rsidRPr="001A38D2">
        <w:rPr>
          <w:rFonts w:ascii="SutonnyMJ" w:hAnsi="SutonnyMJ" w:cs="SutonnyMJ"/>
          <w:b/>
          <w:bCs/>
          <w:color w:val="000000" w:themeColor="text1"/>
        </w:rPr>
        <w:t xml:space="preserve"> </w:t>
      </w:r>
      <w:proofErr w:type="spellStart"/>
      <w:r w:rsidR="007634C2" w:rsidRPr="001A38D2">
        <w:rPr>
          <w:rFonts w:ascii="SutonnyMJ" w:hAnsi="SutonnyMJ" w:cs="SutonnyMJ"/>
          <w:b/>
          <w:bCs/>
          <w:color w:val="000000" w:themeColor="text1"/>
        </w:rPr>
        <w:t>gvÎv</w:t>
      </w:r>
      <w:proofErr w:type="spellEnd"/>
      <w:r w:rsidR="007634C2" w:rsidRPr="001A38D2">
        <w:rPr>
          <w:rFonts w:ascii="SutonnyMJ" w:hAnsi="SutonnyMJ" w:cs="SutonnyMJ"/>
          <w:b/>
          <w:bCs/>
          <w:color w:val="000000" w:themeColor="text1"/>
        </w:rPr>
        <w:t xml:space="preserve"> </w:t>
      </w:r>
      <w:proofErr w:type="spellStart"/>
      <w:r w:rsidR="007634C2" w:rsidRPr="001A38D2">
        <w:rPr>
          <w:rFonts w:ascii="SutonnyMJ" w:hAnsi="SutonnyMJ" w:cs="SutonnyMJ"/>
          <w:b/>
          <w:bCs/>
          <w:color w:val="000000" w:themeColor="text1"/>
        </w:rPr>
        <w:t>m¤úwK©Z</w:t>
      </w:r>
      <w:proofErr w:type="spellEnd"/>
      <w:r w:rsidR="007634C2" w:rsidRPr="001A38D2">
        <w:rPr>
          <w:rFonts w:ascii="SutonnyMJ" w:hAnsi="SutonnyMJ" w:cs="SutonnyMJ"/>
          <w:b/>
          <w:bCs/>
          <w:color w:val="000000" w:themeColor="text1"/>
        </w:rPr>
        <w:t xml:space="preserve"> </w:t>
      </w:r>
      <w:proofErr w:type="spellStart"/>
      <w:r w:rsidR="007634C2" w:rsidRPr="001A38D2">
        <w:rPr>
          <w:rFonts w:ascii="SutonnyMJ" w:hAnsi="SutonnyMJ" w:cs="SutonnyMJ"/>
          <w:b/>
          <w:bCs/>
          <w:color w:val="000000" w:themeColor="text1"/>
        </w:rPr>
        <w:t>wb</w:t>
      </w:r>
      <w:proofErr w:type="spellEnd"/>
      <w:r w:rsidR="007634C2" w:rsidRPr="001A38D2">
        <w:rPr>
          <w:rFonts w:ascii="SutonnyMJ" w:hAnsi="SutonnyMJ" w:cs="SutonnyMJ"/>
          <w:b/>
          <w:bCs/>
          <w:color w:val="000000" w:themeColor="text1"/>
        </w:rPr>
        <w:t>‡`©</w:t>
      </w:r>
      <w:proofErr w:type="spellStart"/>
      <w:r w:rsidR="007634C2" w:rsidRPr="001A38D2">
        <w:rPr>
          <w:rFonts w:ascii="SutonnyMJ" w:hAnsi="SutonnyMJ" w:cs="SutonnyMJ"/>
          <w:b/>
          <w:bCs/>
          <w:color w:val="000000" w:themeColor="text1"/>
        </w:rPr>
        <w:t>kbv</w:t>
      </w:r>
      <w:proofErr w:type="spellEnd"/>
      <w:r w:rsidR="007634C2" w:rsidRPr="001A38D2">
        <w:rPr>
          <w:rFonts w:ascii="SutonnyMJ" w:hAnsi="SutonnyMJ" w:cs="SutonnyMJ"/>
          <w:b/>
          <w:bCs/>
          <w:color w:val="000000" w:themeColor="text1"/>
        </w:rPr>
        <w:t xml:space="preserve"> I </w:t>
      </w:r>
      <w:proofErr w:type="spellStart"/>
      <w:r w:rsidR="007634C2" w:rsidRPr="001A38D2">
        <w:rPr>
          <w:rFonts w:ascii="SutonnyMJ" w:hAnsi="SutonnyMJ" w:cs="SutonnyMJ"/>
          <w:b/>
          <w:bCs/>
          <w:color w:val="000000" w:themeColor="text1"/>
        </w:rPr>
        <w:t>cÖ‡qvRbxq</w:t>
      </w:r>
      <w:proofErr w:type="spellEnd"/>
      <w:r w:rsidR="007634C2" w:rsidRPr="001A38D2">
        <w:rPr>
          <w:rFonts w:ascii="SutonnyMJ" w:hAnsi="SutonnyMJ" w:cs="SutonnyMJ"/>
          <w:b/>
          <w:bCs/>
          <w:color w:val="000000" w:themeColor="text1"/>
        </w:rPr>
        <w:t xml:space="preserve"> Z_¨ </w:t>
      </w:r>
      <w:proofErr w:type="spellStart"/>
      <w:r w:rsidR="007634C2" w:rsidRPr="001A38D2">
        <w:rPr>
          <w:rFonts w:ascii="SutonnyMJ" w:hAnsi="SutonnyMJ" w:cs="SutonnyMJ"/>
          <w:b/>
          <w:bCs/>
          <w:color w:val="000000" w:themeColor="text1"/>
        </w:rPr>
        <w:t>cÖ`vb</w:t>
      </w:r>
      <w:proofErr w:type="spellEnd"/>
      <w:r w:rsidR="007634C2" w:rsidRPr="001A38D2">
        <w:rPr>
          <w:rFonts w:ascii="SutonnyMJ" w:hAnsi="SutonnyMJ" w:cs="SutonnyMJ"/>
          <w:b/>
          <w:bCs/>
          <w:color w:val="000000" w:themeColor="text1"/>
        </w:rPr>
        <w:t>;</w:t>
      </w:r>
    </w:p>
    <w:p w14:paraId="790C9F8E" w14:textId="3A7942E9" w:rsidR="00573525" w:rsidRPr="001A38D2" w:rsidRDefault="00131C59" w:rsidP="00573525">
      <w:pPr>
        <w:pStyle w:val="ListParagraph"/>
        <w:numPr>
          <w:ilvl w:val="0"/>
          <w:numId w:val="43"/>
        </w:numPr>
        <w:jc w:val="both"/>
        <w:rPr>
          <w:rFonts w:ascii="SutonnyMJ" w:hAnsi="SutonnyMJ" w:cs="SutonnyMJ"/>
          <w:color w:val="000000" w:themeColor="text1"/>
        </w:rPr>
      </w:pPr>
      <w:proofErr w:type="spellStart"/>
      <w:r w:rsidRPr="001A38D2">
        <w:rPr>
          <w:rFonts w:ascii="SutonnyMJ" w:hAnsi="SutonnyMJ" w:cs="SutonnyMJ"/>
          <w:color w:val="000000" w:themeColor="text1"/>
        </w:rPr>
        <w:t>Jl‡ai</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wbivc</w:t>
      </w:r>
      <w:proofErr w:type="spellEnd"/>
      <w:r w:rsidR="007634C2" w:rsidRPr="001A38D2">
        <w:rPr>
          <w:rFonts w:ascii="SutonnyMJ" w:hAnsi="SutonnyMJ" w:cs="SutonnyMJ"/>
          <w:color w:val="000000" w:themeColor="text1"/>
        </w:rPr>
        <w:t xml:space="preserve">` I </w:t>
      </w:r>
      <w:proofErr w:type="spellStart"/>
      <w:r w:rsidR="007634C2" w:rsidRPr="001A38D2">
        <w:rPr>
          <w:rFonts w:ascii="SutonnyMJ" w:hAnsi="SutonnyMJ" w:cs="SutonnyMJ"/>
          <w:color w:val="000000" w:themeColor="text1"/>
        </w:rPr>
        <w:t>myôy</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e¨envi</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wbwðZ</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Ki‡Z</w:t>
      </w:r>
      <w:proofErr w:type="spellEnd"/>
      <w:r w:rsidR="007634C2"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Jl‡ai</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cÖ‡qvRbxq</w:t>
      </w:r>
      <w:proofErr w:type="spellEnd"/>
      <w:r w:rsidR="007634C2" w:rsidRPr="001A38D2">
        <w:rPr>
          <w:rFonts w:ascii="SutonnyMJ" w:hAnsi="SutonnyMJ" w:cs="SutonnyMJ"/>
          <w:color w:val="000000" w:themeColor="text1"/>
        </w:rPr>
        <w:t xml:space="preserve"> Z_¨ I </w:t>
      </w:r>
      <w:proofErr w:type="spellStart"/>
      <w:r w:rsidR="007634C2" w:rsidRPr="001A38D2">
        <w:rPr>
          <w:rFonts w:ascii="SutonnyMJ" w:hAnsi="SutonnyMJ" w:cs="SutonnyMJ"/>
          <w:color w:val="000000" w:themeColor="text1"/>
        </w:rPr>
        <w:t>Dc‡`k</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wWm‡cwÝsK</w:t>
      </w:r>
      <w:proofErr w:type="spellEnd"/>
      <w:r w:rsidR="007634C2" w:rsidRPr="001A38D2">
        <w:rPr>
          <w:rFonts w:ascii="SutonnyMJ" w:hAnsi="SutonnyMJ" w:cs="SutonnyMJ"/>
          <w:color w:val="000000" w:themeColor="text1"/>
        </w:rPr>
        <w:t xml:space="preserve">…Z </w:t>
      </w:r>
      <w:proofErr w:type="spellStart"/>
      <w:r w:rsidR="007634C2" w:rsidRPr="001A38D2">
        <w:rPr>
          <w:rFonts w:ascii="SutonnyMJ" w:hAnsi="SutonnyMJ" w:cs="SutonnyMJ"/>
          <w:color w:val="000000" w:themeColor="text1"/>
        </w:rPr>
        <w:t>c‡Y¨i</w:t>
      </w:r>
      <w:proofErr w:type="spellEnd"/>
      <w:r w:rsidR="007634C2" w:rsidRPr="001A38D2">
        <w:rPr>
          <w:rFonts w:ascii="SutonnyMJ" w:hAnsi="SutonnyMJ" w:cs="SutonnyMJ"/>
          <w:color w:val="000000" w:themeColor="text1"/>
        </w:rPr>
        <w:t xml:space="preserve"> mv‡_ _</w:t>
      </w:r>
      <w:proofErr w:type="spellStart"/>
      <w:r w:rsidR="007634C2" w:rsidRPr="001A38D2">
        <w:rPr>
          <w:rFonts w:ascii="SutonnyMJ" w:hAnsi="SutonnyMJ" w:cs="SutonnyMJ"/>
          <w:color w:val="000000" w:themeColor="text1"/>
        </w:rPr>
        <w:t>vKv</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wb</w:t>
      </w:r>
      <w:proofErr w:type="spellEnd"/>
      <w:r w:rsidR="007634C2" w:rsidRPr="001A38D2">
        <w:rPr>
          <w:rFonts w:ascii="SutonnyMJ" w:hAnsi="SutonnyMJ" w:cs="SutonnyMJ"/>
          <w:color w:val="000000" w:themeColor="text1"/>
        </w:rPr>
        <w:t>‡`©</w:t>
      </w:r>
      <w:proofErr w:type="spellStart"/>
      <w:r w:rsidR="007634C2" w:rsidRPr="001A38D2">
        <w:rPr>
          <w:rFonts w:ascii="SutonnyMJ" w:hAnsi="SutonnyMJ" w:cs="SutonnyMJ"/>
          <w:color w:val="000000" w:themeColor="text1"/>
        </w:rPr>
        <w:t>kbvmn</w:t>
      </w:r>
      <w:proofErr w:type="spellEnd"/>
      <w:r w:rsidR="007634C2" w:rsidRPr="001A38D2">
        <w:rPr>
          <w:rFonts w:ascii="SutonnyMJ" w:hAnsi="SutonnyMJ" w:cs="SutonnyMJ"/>
          <w:color w:val="000000" w:themeColor="text1"/>
        </w:rPr>
        <w:t xml:space="preserve">) </w:t>
      </w:r>
      <w:r w:rsidRPr="001A38D2">
        <w:rPr>
          <w:rFonts w:ascii="SutonnyMJ" w:hAnsi="SutonnyMJ" w:cs="SutonnyMJ"/>
          <w:color w:val="000000" w:themeColor="text1"/>
        </w:rPr>
        <w:t>Jla</w:t>
      </w:r>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MÖnYKvix‡K</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eywS‡q</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Iqv</w:t>
      </w:r>
      <w:proofErr w:type="spellEnd"/>
      <w:r w:rsidR="007634C2" w:rsidRPr="001A38D2">
        <w:rPr>
          <w:rFonts w:ascii="SutonnyMJ" w:hAnsi="SutonnyMJ" w:cs="SutonnyMJ"/>
          <w:color w:val="000000" w:themeColor="text1"/>
        </w:rPr>
        <w:t xml:space="preserve">; </w:t>
      </w:r>
    </w:p>
    <w:p w14:paraId="1F87D9DD" w14:textId="0CA4EF14" w:rsidR="007634C2" w:rsidRPr="001A38D2" w:rsidRDefault="00131C59" w:rsidP="00573525">
      <w:pPr>
        <w:pStyle w:val="ListParagraph"/>
        <w:numPr>
          <w:ilvl w:val="0"/>
          <w:numId w:val="43"/>
        </w:numPr>
        <w:jc w:val="both"/>
        <w:rPr>
          <w:rFonts w:ascii="SutonnyMJ" w:hAnsi="SutonnyMJ" w:cs="SutonnyMJ"/>
          <w:color w:val="000000" w:themeColor="text1"/>
        </w:rPr>
      </w:pPr>
      <w:r w:rsidRPr="001A38D2">
        <w:rPr>
          <w:rFonts w:ascii="SutonnyMJ" w:hAnsi="SutonnyMJ" w:cs="SutonnyMJ"/>
          <w:color w:val="000000" w:themeColor="text1"/>
        </w:rPr>
        <w:t>Jla</w:t>
      </w:r>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wkï</w:t>
      </w:r>
      <w:proofErr w:type="spellEnd"/>
      <w:r w:rsidR="007634C2" w:rsidRPr="001A38D2">
        <w:rPr>
          <w:rFonts w:ascii="SutonnyMJ" w:hAnsi="SutonnyMJ" w:cs="SutonnyMJ"/>
          <w:color w:val="000000" w:themeColor="text1"/>
        </w:rPr>
        <w:t>‡`</w:t>
      </w:r>
      <w:proofErr w:type="spellStart"/>
      <w:r w:rsidR="007634C2" w:rsidRPr="001A38D2">
        <w:rPr>
          <w:rFonts w:ascii="SutonnyMJ" w:hAnsi="SutonnyMJ" w:cs="SutonnyMJ"/>
          <w:color w:val="000000" w:themeColor="text1"/>
        </w:rPr>
        <w:t>i</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bvMvj</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n‡Z</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i</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ivLvi</w:t>
      </w:r>
      <w:proofErr w:type="spellEnd"/>
      <w:r w:rsidR="007634C2" w:rsidRPr="001A38D2">
        <w:rPr>
          <w:rFonts w:ascii="SutonnyMJ" w:hAnsi="SutonnyMJ" w:cs="SutonnyMJ"/>
          <w:color w:val="000000" w:themeColor="text1"/>
        </w:rPr>
        <w:t xml:space="preserve"> Rb¨ </w:t>
      </w:r>
      <w:r w:rsidRPr="001A38D2">
        <w:rPr>
          <w:rFonts w:ascii="SutonnyMJ" w:hAnsi="SutonnyMJ" w:cs="SutonnyMJ"/>
          <w:color w:val="000000" w:themeColor="text1"/>
        </w:rPr>
        <w:t>Jla</w:t>
      </w:r>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MÖnYKvix‡K</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mZK</w:t>
      </w:r>
      <w:proofErr w:type="spellEnd"/>
      <w:r w:rsidR="007634C2" w:rsidRPr="001A38D2">
        <w:rPr>
          <w:rFonts w:ascii="SutonnyMJ" w:hAnsi="SutonnyMJ" w:cs="SutonnyMJ"/>
          <w:color w:val="000000" w:themeColor="text1"/>
        </w:rPr>
        <w:t xml:space="preserve">© Kiv; </w:t>
      </w:r>
    </w:p>
    <w:p w14:paraId="6E23F9AE" w14:textId="4B26C982" w:rsidR="00573525" w:rsidRPr="001A38D2" w:rsidRDefault="007634C2" w:rsidP="00012D71">
      <w:pPr>
        <w:pStyle w:val="ListParagraph"/>
        <w:numPr>
          <w:ilvl w:val="0"/>
          <w:numId w:val="43"/>
        </w:numPr>
        <w:jc w:val="both"/>
        <w:rPr>
          <w:rFonts w:ascii="SutonnyMJ" w:hAnsi="SutonnyMJ" w:cs="SutonnyMJ"/>
          <w:color w:val="000000" w:themeColor="text1"/>
        </w:rPr>
      </w:pPr>
      <w:r w:rsidRPr="001A38D2">
        <w:rPr>
          <w:rFonts w:ascii="SutonnyMJ" w:hAnsi="SutonnyMJ" w:cs="SutonnyMJ"/>
          <w:color w:val="000000" w:themeColor="text1"/>
        </w:rPr>
        <w:t>†</w:t>
      </w:r>
      <w:proofErr w:type="spellStart"/>
      <w:r w:rsidRPr="001A38D2">
        <w:rPr>
          <w:rFonts w:ascii="SutonnyMJ" w:hAnsi="SutonnyMJ" w:cs="SutonnyMJ"/>
          <w:color w:val="000000" w:themeColor="text1"/>
        </w:rPr>
        <w:t>ivMx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MÖnxZvi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MvcbxqZv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eRvq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ivLv</w:t>
      </w:r>
      <w:proofErr w:type="spellEnd"/>
      <w:r w:rsidRPr="001A38D2">
        <w:rPr>
          <w:rFonts w:ascii="SutonnyMJ" w:hAnsi="SutonnyMJ" w:cs="SutonnyMJ"/>
          <w:color w:val="000000" w:themeColor="text1"/>
        </w:rPr>
        <w:t>, †</w:t>
      </w:r>
      <w:proofErr w:type="spellStart"/>
      <w:r w:rsidRPr="001A38D2">
        <w:rPr>
          <w:rFonts w:ascii="SutonnyMJ" w:hAnsi="SutonnyMJ" w:cs="SutonnyMJ"/>
          <w:color w:val="000000" w:themeColor="text1"/>
        </w:rPr>
        <w:t>ivMx‡K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civgk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cÖ`vbKv‡j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Avjv`v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RvqMv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e¨envi</w:t>
      </w:r>
      <w:proofErr w:type="spellEnd"/>
      <w:r w:rsidRPr="001A38D2">
        <w:rPr>
          <w:rFonts w:ascii="SutonnyMJ" w:hAnsi="SutonnyMJ" w:cs="SutonnyMJ"/>
          <w:color w:val="000000" w:themeColor="text1"/>
        </w:rPr>
        <w:t xml:space="preserve"> Kiv </w:t>
      </w:r>
      <w:proofErr w:type="spellStart"/>
      <w:r w:rsidRPr="001A38D2">
        <w:rPr>
          <w:rFonts w:ascii="SutonnyMJ" w:hAnsi="SutonnyMJ" w:cs="SutonnyMJ"/>
          <w:color w:val="000000" w:themeColor="text1"/>
        </w:rPr>
        <w:t>A_ev</w:t>
      </w:r>
      <w:proofErr w:type="spellEnd"/>
      <w:r w:rsidRPr="001A38D2">
        <w:rPr>
          <w:rFonts w:ascii="SutonnyMJ" w:hAnsi="SutonnyMJ" w:cs="SutonnyMJ"/>
          <w:color w:val="000000" w:themeColor="text1"/>
        </w:rPr>
        <w:t xml:space="preserve"> </w:t>
      </w:r>
      <w:r w:rsidR="00131C59" w:rsidRPr="001A38D2">
        <w:rPr>
          <w:rFonts w:ascii="SutonnyMJ" w:hAnsi="SutonnyMJ" w:cs="SutonnyMJ"/>
          <w:color w:val="000000" w:themeColor="text1"/>
        </w:rPr>
        <w:t>Jla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wWm‡cÝvi</w:t>
      </w:r>
      <w:proofErr w:type="spellEnd"/>
      <w:r w:rsidRPr="001A38D2">
        <w:rPr>
          <w:rFonts w:ascii="SutonnyMJ" w:hAnsi="SutonnyMJ" w:cs="SutonnyMJ"/>
          <w:color w:val="000000" w:themeColor="text1"/>
        </w:rPr>
        <w:t xml:space="preserve"> Gi mv‡_ †</w:t>
      </w:r>
      <w:proofErr w:type="spellStart"/>
      <w:r w:rsidRPr="001A38D2">
        <w:rPr>
          <w:rFonts w:ascii="SutonnyMJ" w:hAnsi="SutonnyMJ" w:cs="SutonnyMJ"/>
          <w:color w:val="000000" w:themeColor="text1"/>
        </w:rPr>
        <w:t>Mvcbxq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Av‡jvPbvi</w:t>
      </w:r>
      <w:proofErr w:type="spellEnd"/>
      <w:r w:rsidRPr="001A38D2">
        <w:rPr>
          <w:rFonts w:ascii="SutonnyMJ" w:hAnsi="SutonnyMJ" w:cs="SutonnyMJ"/>
          <w:color w:val="000000" w:themeColor="text1"/>
        </w:rPr>
        <w:t xml:space="preserve"> Rb¨ </w:t>
      </w:r>
      <w:proofErr w:type="spellStart"/>
      <w:r w:rsidRPr="001A38D2">
        <w:rPr>
          <w:rFonts w:ascii="SutonnyMJ" w:hAnsi="SutonnyMJ" w:cs="SutonnyMJ"/>
          <w:color w:val="000000" w:themeColor="text1"/>
        </w:rPr>
        <w:t>Ab¨vb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MÖnxZv</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jvB‡bi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cQ‡b</w:t>
      </w:r>
      <w:proofErr w:type="spellEnd"/>
      <w:r w:rsidRPr="001A38D2">
        <w:rPr>
          <w:rFonts w:ascii="SutonnyMJ" w:hAnsi="SutonnyMJ" w:cs="SutonnyMJ"/>
          <w:color w:val="000000" w:themeColor="text1"/>
        </w:rPr>
        <w:t xml:space="preserve"> `</w:t>
      </w:r>
      <w:proofErr w:type="spellStart"/>
      <w:r w:rsidR="00511112" w:rsidRPr="001A38D2">
        <w:rPr>
          <w:rFonts w:ascii="SutonnyMJ" w:hAnsi="SutonnyMJ" w:cs="SutonnyMJ"/>
          <w:color w:val="000000" w:themeColor="text1"/>
        </w:rPr>
        <w:t>u</w:t>
      </w:r>
      <w:del w:id="91" w:author="Microsoft account" w:date="2023-12-17T22:24:00Z">
        <w:r w:rsidR="00511112" w:rsidRPr="001A38D2" w:rsidDel="00AF5F35">
          <w:rPr>
            <w:rFonts w:ascii="SutonnyMJ" w:hAnsi="SutonnyMJ" w:cs="SutonnyMJ"/>
            <w:color w:val="000000" w:themeColor="text1"/>
          </w:rPr>
          <w:delText>~</w:delText>
        </w:r>
      </w:del>
      <w:r w:rsidRPr="001A38D2">
        <w:rPr>
          <w:rFonts w:ascii="SutonnyMJ" w:hAnsi="SutonnyMJ" w:cs="SutonnyMJ"/>
          <w:color w:val="000000" w:themeColor="text1"/>
        </w:rPr>
        <w:t>vov‡bvi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e¨e</w:t>
      </w:r>
      <w:proofErr w:type="spellEnd"/>
      <w:r w:rsidRPr="001A38D2">
        <w:rPr>
          <w:rFonts w:ascii="SutonnyMJ" w:hAnsi="SutonnyMJ" w:cs="SutonnyMJ"/>
          <w:color w:val="000000" w:themeColor="text1"/>
        </w:rPr>
        <w:t xml:space="preserve">¯’v Kiv; </w:t>
      </w:r>
    </w:p>
    <w:p w14:paraId="340ECFD5" w14:textId="3747E483" w:rsidR="00573525" w:rsidRPr="001A38D2" w:rsidRDefault="007634C2" w:rsidP="00012D71">
      <w:pPr>
        <w:jc w:val="both"/>
        <w:rPr>
          <w:rFonts w:ascii="SutonnyMJ" w:hAnsi="SutonnyMJ" w:cs="SutonnyMJ"/>
          <w:b/>
          <w:bCs/>
          <w:color w:val="000000" w:themeColor="text1"/>
          <w:lang w:val="sv-SE"/>
        </w:rPr>
      </w:pPr>
      <w:r w:rsidRPr="001A38D2">
        <w:rPr>
          <w:rFonts w:ascii="SutonnyMJ" w:hAnsi="SutonnyMJ" w:cs="SutonnyMJ"/>
          <w:b/>
          <w:bCs/>
          <w:color w:val="000000" w:themeColor="text1"/>
          <w:lang w:val="sv-SE"/>
        </w:rPr>
        <w:t xml:space="preserve">wWm‡cwÝs Gi cvÎ </w:t>
      </w:r>
    </w:p>
    <w:p w14:paraId="33A20AB2" w14:textId="227624E1" w:rsidR="00573525" w:rsidRPr="001A38D2" w:rsidRDefault="007634C2" w:rsidP="00573525">
      <w:pPr>
        <w:pStyle w:val="ListParagraph"/>
        <w:numPr>
          <w:ilvl w:val="0"/>
          <w:numId w:val="44"/>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 xml:space="preserve">hw` †Kvb Zij </w:t>
      </w:r>
      <w:r w:rsidR="00661C6D" w:rsidRPr="001A38D2">
        <w:rPr>
          <w:rFonts w:ascii="SutonnyMJ" w:hAnsi="SutonnyMJ" w:cs="SutonnyMJ"/>
          <w:color w:val="000000" w:themeColor="text1"/>
          <w:lang w:val="sv-SE"/>
        </w:rPr>
        <w:t>Jla</w:t>
      </w:r>
      <w:r w:rsidRPr="001A38D2">
        <w:rPr>
          <w:rFonts w:ascii="SutonnyMJ" w:hAnsi="SutonnyMJ" w:cs="SutonnyMJ"/>
          <w:color w:val="000000" w:themeColor="text1"/>
          <w:lang w:val="sv-SE"/>
        </w:rPr>
        <w:t xml:space="preserve">/ cY¨ Drcv`bKvix KZ…©K A‡bK eo cv‡Î mieivn Kiv nq Z‡e eo cvÎ †_‡K †QvU cv‡Î cybivq wWm‡cwÝs Ki‡j Aek¨B gyLeÜ cv‡Î wWm‡cwÝs Ki‡Z n‡e; </w:t>
      </w:r>
    </w:p>
    <w:p w14:paraId="7A27CA31" w14:textId="54F7B655" w:rsidR="00573525" w:rsidRPr="001A38D2" w:rsidRDefault="007634C2" w:rsidP="00573525">
      <w:pPr>
        <w:pStyle w:val="ListParagraph"/>
        <w:numPr>
          <w:ilvl w:val="0"/>
          <w:numId w:val="44"/>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 xml:space="preserve">cybivq wWm‡cwÝsK…Z mKj </w:t>
      </w:r>
      <w:r w:rsidR="00661C6D" w:rsidRPr="001A38D2">
        <w:rPr>
          <w:rFonts w:ascii="SutonnyMJ" w:hAnsi="SutonnyMJ" w:cs="SutonnyMJ"/>
          <w:color w:val="000000" w:themeColor="text1"/>
          <w:lang w:val="sv-SE"/>
        </w:rPr>
        <w:t>Jla</w:t>
      </w:r>
      <w:r w:rsidRPr="001A38D2">
        <w:rPr>
          <w:rFonts w:ascii="SutonnyMJ" w:hAnsi="SutonnyMJ" w:cs="SutonnyMJ"/>
          <w:color w:val="000000" w:themeColor="text1"/>
          <w:lang w:val="sv-SE"/>
        </w:rPr>
        <w:t xml:space="preserve"> Av`ª©Zv, Av‡jv, evwn¨K Pvc I `ylY †_‡K myiwÿZ _vK‡Z n‡e; </w:t>
      </w:r>
    </w:p>
    <w:p w14:paraId="3E46F245" w14:textId="6E9B6562" w:rsidR="00573525" w:rsidRPr="001A38D2" w:rsidRDefault="00661C6D" w:rsidP="00573525">
      <w:pPr>
        <w:pStyle w:val="ListParagraph"/>
        <w:numPr>
          <w:ilvl w:val="0"/>
          <w:numId w:val="44"/>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lastRenderedPageBreak/>
        <w:t>Jla</w:t>
      </w:r>
      <w:r w:rsidR="007634C2" w:rsidRPr="001A38D2">
        <w:rPr>
          <w:rFonts w:ascii="SutonnyMJ" w:hAnsi="SutonnyMJ" w:cs="SutonnyMJ"/>
          <w:color w:val="000000" w:themeColor="text1"/>
          <w:lang w:val="sv-SE"/>
        </w:rPr>
        <w:t xml:space="preserve"> wWm‡cwÝs Gi cv‡Îi Dci wj‡L A_ev AvVvhy³ w÷Kvi jvwM‡q †j‡ej w`‡Z n‡e| </w:t>
      </w:r>
      <w:ins w:id="92" w:author="Microsoft account" w:date="2023-12-17T22:54:00Z">
        <w:r w:rsidR="00896B9A">
          <w:rPr>
            <w:rFonts w:ascii="SutonnyMJ" w:hAnsi="SutonnyMJ" w:cs="SutonnyMJ"/>
            <w:color w:val="C00000"/>
            <w:lang w:val="sv-SE"/>
          </w:rPr>
          <w:t>evK¨wU c~b©MVb Ki‡j fvj n‡e</w:t>
        </w:r>
      </w:ins>
    </w:p>
    <w:p w14:paraId="67244BCF" w14:textId="4C000233" w:rsidR="00661C6D" w:rsidRPr="001A38D2" w:rsidRDefault="007634C2" w:rsidP="00573525">
      <w:pPr>
        <w:jc w:val="both"/>
        <w:rPr>
          <w:rFonts w:ascii="SutonnyMJ" w:hAnsi="SutonnyMJ" w:cs="SutonnyMJ"/>
          <w:b/>
          <w:bCs/>
          <w:color w:val="000000" w:themeColor="text1"/>
          <w:lang w:val="sv-SE"/>
        </w:rPr>
      </w:pPr>
      <w:r w:rsidRPr="001A38D2">
        <w:rPr>
          <w:rFonts w:ascii="SutonnyMJ" w:hAnsi="SutonnyMJ" w:cs="SutonnyMJ"/>
          <w:b/>
          <w:bCs/>
          <w:color w:val="000000" w:themeColor="text1"/>
          <w:lang w:val="sv-SE"/>
        </w:rPr>
        <w:t xml:space="preserve">wWm‡cwÝs Gi </w:t>
      </w:r>
      <w:ins w:id="93" w:author="Microsoft account" w:date="2023-12-17T22:25:00Z">
        <w:r w:rsidR="00AF5F35">
          <w:rPr>
            <w:rFonts w:ascii="SutonnyMJ" w:hAnsi="SutonnyMJ" w:cs="SutonnyMJ"/>
            <w:b/>
            <w:bCs/>
            <w:color w:val="000000" w:themeColor="text1"/>
            <w:lang w:val="sv-SE"/>
          </w:rPr>
          <w:t xml:space="preserve"> Rb¨ </w:t>
        </w:r>
        <w:r w:rsidR="00AF5F35" w:rsidRPr="001A38D2">
          <w:rPr>
            <w:rFonts w:ascii="SutonnyMJ" w:hAnsi="SutonnyMJ" w:cs="SutonnyMJ"/>
            <w:b/>
            <w:bCs/>
            <w:color w:val="000000" w:themeColor="text1"/>
            <w:lang w:val="sv-SE"/>
          </w:rPr>
          <w:t xml:space="preserve">bx‡Pi </w:t>
        </w:r>
      </w:ins>
      <w:r w:rsidRPr="001A38D2">
        <w:rPr>
          <w:rFonts w:ascii="SutonnyMJ" w:hAnsi="SutonnyMJ" w:cs="SutonnyMJ"/>
          <w:b/>
          <w:bCs/>
          <w:color w:val="000000" w:themeColor="text1"/>
          <w:lang w:val="sv-SE"/>
        </w:rPr>
        <w:t xml:space="preserve">cÖ‡qvRbxq </w:t>
      </w:r>
      <w:del w:id="94" w:author="Microsoft account" w:date="2023-12-17T22:25:00Z">
        <w:r w:rsidRPr="001A38D2" w:rsidDel="00AF5F35">
          <w:rPr>
            <w:rFonts w:ascii="SutonnyMJ" w:hAnsi="SutonnyMJ" w:cs="SutonnyMJ"/>
            <w:b/>
            <w:bCs/>
            <w:color w:val="000000" w:themeColor="text1"/>
            <w:lang w:val="sv-SE"/>
          </w:rPr>
          <w:delText xml:space="preserve">DcKiY bx‡Pi </w:delText>
        </w:r>
      </w:del>
      <w:r w:rsidRPr="001A38D2">
        <w:rPr>
          <w:rFonts w:ascii="SutonnyMJ" w:hAnsi="SutonnyMJ" w:cs="SutonnyMJ"/>
          <w:b/>
          <w:bCs/>
          <w:color w:val="000000" w:themeColor="text1"/>
          <w:lang w:val="sv-SE"/>
        </w:rPr>
        <w:t>DcKiY¸‡jv Aek¨</w:t>
      </w:r>
      <w:r w:rsidR="00661C6D" w:rsidRPr="001A38D2">
        <w:rPr>
          <w:rFonts w:ascii="SutonnyMJ" w:hAnsi="SutonnyMJ" w:cs="SutonnyMJ"/>
          <w:b/>
          <w:bCs/>
          <w:color w:val="000000" w:themeColor="text1"/>
          <w:lang w:val="sv-SE"/>
        </w:rPr>
        <w:t>B</w:t>
      </w:r>
      <w:r w:rsidRPr="001A38D2">
        <w:rPr>
          <w:rFonts w:ascii="SutonnyMJ" w:hAnsi="SutonnyMJ" w:cs="SutonnyMJ"/>
          <w:b/>
          <w:bCs/>
          <w:color w:val="000000" w:themeColor="text1"/>
          <w:lang w:val="sv-SE"/>
        </w:rPr>
        <w:t xml:space="preserve"> _vK‡Z n‡e</w:t>
      </w:r>
    </w:p>
    <w:p w14:paraId="180EB3FA" w14:textId="77777777" w:rsidR="00661C6D" w:rsidRPr="001A38D2" w:rsidRDefault="007634C2" w:rsidP="00661C6D">
      <w:pPr>
        <w:pStyle w:val="ListParagraph"/>
        <w:numPr>
          <w:ilvl w:val="0"/>
          <w:numId w:val="45"/>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 xml:space="preserve">KvDw›Us †Uª; </w:t>
      </w:r>
    </w:p>
    <w:p w14:paraId="3D5D8BD1" w14:textId="77777777" w:rsidR="00661C6D" w:rsidRPr="001A38D2" w:rsidRDefault="007634C2" w:rsidP="00661C6D">
      <w:pPr>
        <w:pStyle w:val="ListParagraph"/>
        <w:numPr>
          <w:ilvl w:val="0"/>
          <w:numId w:val="45"/>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 xml:space="preserve">¯ú¨vPzjv; </w:t>
      </w:r>
    </w:p>
    <w:p w14:paraId="270896BB" w14:textId="77777777" w:rsidR="00661C6D" w:rsidRPr="001A38D2" w:rsidRDefault="00661C6D" w:rsidP="00661C6D">
      <w:pPr>
        <w:pStyle w:val="ListParagraph"/>
        <w:numPr>
          <w:ilvl w:val="0"/>
          <w:numId w:val="45"/>
        </w:numPr>
        <w:jc w:val="both"/>
        <w:rPr>
          <w:rFonts w:ascii="SutonnyMJ" w:hAnsi="SutonnyMJ" w:cs="SutonnyMJ"/>
          <w:color w:val="000000" w:themeColor="text1"/>
          <w:sz w:val="24"/>
          <w:szCs w:val="24"/>
        </w:rPr>
      </w:pPr>
      <w:r w:rsidRPr="001A38D2">
        <w:rPr>
          <w:rFonts w:ascii="SutonnyMJ" w:hAnsi="SutonnyMJ" w:cs="SutonnyMJ"/>
          <w:color w:val="000000" w:themeColor="text1"/>
        </w:rPr>
        <w:t>Jla</w:t>
      </w:r>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gvcvi</w:t>
      </w:r>
      <w:proofErr w:type="spellEnd"/>
      <w:r w:rsidR="007634C2" w:rsidRPr="001A38D2">
        <w:rPr>
          <w:rFonts w:ascii="SutonnyMJ" w:hAnsi="SutonnyMJ" w:cs="SutonnyMJ"/>
          <w:color w:val="000000" w:themeColor="text1"/>
        </w:rPr>
        <w:t xml:space="preserve"> </w:t>
      </w:r>
      <w:proofErr w:type="spellStart"/>
      <w:r w:rsidR="007634C2" w:rsidRPr="001A38D2">
        <w:rPr>
          <w:rFonts w:ascii="SutonnyMJ" w:hAnsi="SutonnyMJ" w:cs="SutonnyMJ"/>
          <w:color w:val="000000" w:themeColor="text1"/>
        </w:rPr>
        <w:t>hš</w:t>
      </w:r>
      <w:proofErr w:type="spellEnd"/>
      <w:r w:rsidR="007634C2" w:rsidRPr="001A38D2">
        <w:rPr>
          <w:rFonts w:ascii="SutonnyMJ" w:hAnsi="SutonnyMJ" w:cs="SutonnyMJ"/>
          <w:color w:val="000000" w:themeColor="text1"/>
        </w:rPr>
        <w:t>¿ (</w:t>
      </w:r>
      <w:r w:rsidR="007634C2" w:rsidRPr="001A38D2">
        <w:rPr>
          <w:rFonts w:ascii="Times New Roman" w:hAnsi="Times New Roman" w:cs="Times New Roman"/>
          <w:color w:val="000000" w:themeColor="text1"/>
        </w:rPr>
        <w:t>Weighing Balance/Scale</w:t>
      </w:r>
      <w:r w:rsidR="007634C2" w:rsidRPr="001A38D2">
        <w:rPr>
          <w:rFonts w:ascii="SutonnyMJ" w:hAnsi="SutonnyMJ" w:cs="SutonnyMJ"/>
          <w:color w:val="000000" w:themeColor="text1"/>
        </w:rPr>
        <w:t xml:space="preserve">); </w:t>
      </w:r>
    </w:p>
    <w:p w14:paraId="656D0E41" w14:textId="77777777" w:rsidR="00661C6D" w:rsidRPr="001A38D2" w:rsidRDefault="007634C2" w:rsidP="00661C6D">
      <w:pPr>
        <w:pStyle w:val="ListParagraph"/>
        <w:numPr>
          <w:ilvl w:val="0"/>
          <w:numId w:val="45"/>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rPr>
        <w:t>nvgvbw</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Ív</w:t>
      </w:r>
      <w:proofErr w:type="spellEnd"/>
      <w:r w:rsidRPr="001A38D2">
        <w:rPr>
          <w:rFonts w:ascii="SutonnyMJ" w:hAnsi="SutonnyMJ" w:cs="SutonnyMJ"/>
          <w:color w:val="000000" w:themeColor="text1"/>
        </w:rPr>
        <w:t xml:space="preserve"> I †</w:t>
      </w:r>
      <w:proofErr w:type="spellStart"/>
      <w:r w:rsidRPr="001A38D2">
        <w:rPr>
          <w:rFonts w:ascii="SutonnyMJ" w:hAnsi="SutonnyMJ" w:cs="SutonnyMJ"/>
          <w:color w:val="000000" w:themeColor="text1"/>
        </w:rPr>
        <w:t>bvov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gU©vi</w:t>
      </w:r>
      <w:proofErr w:type="spellEnd"/>
      <w:r w:rsidRPr="001A38D2">
        <w:rPr>
          <w:rFonts w:ascii="SutonnyMJ" w:hAnsi="SutonnyMJ" w:cs="SutonnyMJ"/>
          <w:color w:val="000000" w:themeColor="text1"/>
        </w:rPr>
        <w:t xml:space="preserve"> I †</w:t>
      </w:r>
      <w:proofErr w:type="spellStart"/>
      <w:r w:rsidRPr="001A38D2">
        <w:rPr>
          <w:rFonts w:ascii="SutonnyMJ" w:hAnsi="SutonnyMJ" w:cs="SutonnyMJ"/>
          <w:color w:val="000000" w:themeColor="text1"/>
        </w:rPr>
        <w:t>c÷j</w:t>
      </w:r>
      <w:proofErr w:type="spellEnd"/>
      <w:r w:rsidRPr="001A38D2">
        <w:rPr>
          <w:rFonts w:ascii="SutonnyMJ" w:hAnsi="SutonnyMJ" w:cs="SutonnyMJ"/>
          <w:color w:val="000000" w:themeColor="text1"/>
        </w:rPr>
        <w:t xml:space="preserve">); </w:t>
      </w:r>
    </w:p>
    <w:p w14:paraId="21F6A45F" w14:textId="77777777" w:rsidR="00661C6D" w:rsidRPr="001A38D2" w:rsidRDefault="007634C2" w:rsidP="00661C6D">
      <w:pPr>
        <w:pStyle w:val="ListParagraph"/>
        <w:numPr>
          <w:ilvl w:val="0"/>
          <w:numId w:val="45"/>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rPr>
        <w:t>kix‡ii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IRb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gvcvi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hš</w:t>
      </w:r>
      <w:proofErr w:type="spellEnd"/>
      <w:r w:rsidRPr="001A38D2">
        <w:rPr>
          <w:rFonts w:ascii="SutonnyMJ" w:hAnsi="SutonnyMJ" w:cs="SutonnyMJ"/>
          <w:color w:val="000000" w:themeColor="text1"/>
        </w:rPr>
        <w:t>¿|</w:t>
      </w:r>
    </w:p>
    <w:p w14:paraId="14AE4A5D" w14:textId="77777777" w:rsidR="00661C6D" w:rsidRPr="001A38D2" w:rsidRDefault="00661C6D" w:rsidP="00661C6D">
      <w:pPr>
        <w:pStyle w:val="ListParagraph"/>
        <w:ind w:left="1080"/>
        <w:jc w:val="both"/>
        <w:rPr>
          <w:rFonts w:ascii="SutonnyMJ" w:hAnsi="SutonnyMJ" w:cs="SutonnyMJ"/>
          <w:color w:val="000000" w:themeColor="text1"/>
          <w:sz w:val="24"/>
          <w:szCs w:val="24"/>
        </w:rPr>
      </w:pPr>
    </w:p>
    <w:p w14:paraId="4A9BF1BC" w14:textId="77777777" w:rsidR="00672191" w:rsidRPr="001A38D2" w:rsidRDefault="007634C2" w:rsidP="00661C6D">
      <w:pPr>
        <w:jc w:val="both"/>
        <w:rPr>
          <w:rFonts w:ascii="SutonnyMJ" w:hAnsi="SutonnyMJ" w:cs="SutonnyMJ"/>
          <w:b/>
          <w:bCs/>
          <w:color w:val="000000" w:themeColor="text1"/>
        </w:rPr>
      </w:pPr>
      <w:proofErr w:type="spellStart"/>
      <w:r w:rsidRPr="001A38D2">
        <w:rPr>
          <w:rFonts w:ascii="SutonnyMJ" w:hAnsi="SutonnyMJ" w:cs="SutonnyMJ"/>
          <w:b/>
          <w:bCs/>
          <w:color w:val="000000" w:themeColor="text1"/>
        </w:rPr>
        <w:t>wWm‡cwÝsK</w:t>
      </w:r>
      <w:proofErr w:type="spellEnd"/>
      <w:r w:rsidRPr="001A38D2">
        <w:rPr>
          <w:rFonts w:ascii="SutonnyMJ" w:hAnsi="SutonnyMJ" w:cs="SutonnyMJ"/>
          <w:b/>
          <w:bCs/>
          <w:color w:val="000000" w:themeColor="text1"/>
        </w:rPr>
        <w:t xml:space="preserve">…Z </w:t>
      </w:r>
      <w:proofErr w:type="spellStart"/>
      <w:r w:rsidR="00A9502C" w:rsidRPr="001A38D2">
        <w:rPr>
          <w:rFonts w:ascii="SutonnyMJ" w:hAnsi="SutonnyMJ" w:cs="SutonnyMJ"/>
          <w:b/>
          <w:bCs/>
          <w:color w:val="000000" w:themeColor="text1"/>
        </w:rPr>
        <w:t>Jl</w:t>
      </w:r>
      <w:r w:rsidRPr="001A38D2">
        <w:rPr>
          <w:rFonts w:ascii="SutonnyMJ" w:hAnsi="SutonnyMJ" w:cs="SutonnyMJ"/>
          <w:b/>
          <w:bCs/>
          <w:color w:val="000000" w:themeColor="text1"/>
        </w:rPr>
        <w:t>‡ai</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j‡ej</w:t>
      </w:r>
      <w:proofErr w:type="spellEnd"/>
    </w:p>
    <w:p w14:paraId="20AD7191" w14:textId="77777777" w:rsidR="00672191" w:rsidRPr="001A38D2" w:rsidRDefault="007634C2" w:rsidP="00661C6D">
      <w:pPr>
        <w:jc w:val="both"/>
        <w:rPr>
          <w:rFonts w:ascii="SutonnyMJ" w:hAnsi="SutonnyMJ" w:cs="SutonnyMJ"/>
          <w:color w:val="000000" w:themeColor="text1"/>
        </w:rPr>
      </w:pPr>
      <w:proofErr w:type="spellStart"/>
      <w:r w:rsidRPr="001A38D2">
        <w:rPr>
          <w:rFonts w:ascii="SutonnyMJ" w:hAnsi="SutonnyMJ" w:cs="SutonnyMJ"/>
          <w:color w:val="000000" w:themeColor="text1"/>
        </w:rPr>
        <w:t>wWm‡cwÝsK</w:t>
      </w:r>
      <w:proofErr w:type="spellEnd"/>
      <w:r w:rsidRPr="001A38D2">
        <w:rPr>
          <w:rFonts w:ascii="SutonnyMJ" w:hAnsi="SutonnyMJ" w:cs="SutonnyMJ"/>
          <w:color w:val="000000" w:themeColor="text1"/>
        </w:rPr>
        <w:t>…Z</w:t>
      </w:r>
      <w:r w:rsidR="00E84426" w:rsidRPr="001A38D2">
        <w:rPr>
          <w:rFonts w:ascii="SutonnyMJ" w:hAnsi="SutonnyMJ" w:cs="SutonnyMJ"/>
          <w:color w:val="000000" w:themeColor="text1"/>
        </w:rPr>
        <w:t xml:space="preserve"> </w:t>
      </w:r>
      <w:proofErr w:type="spellStart"/>
      <w:r w:rsidR="00E84426" w:rsidRPr="001A38D2">
        <w:rPr>
          <w:rFonts w:ascii="SutonnyMJ" w:hAnsi="SutonnyMJ" w:cs="SutonnyMJ"/>
          <w:color w:val="000000" w:themeColor="text1"/>
        </w:rPr>
        <w:t>J</w:t>
      </w:r>
      <w:r w:rsidRPr="001A38D2">
        <w:rPr>
          <w:rFonts w:ascii="SutonnyMJ" w:hAnsi="SutonnyMJ" w:cs="SutonnyMJ"/>
          <w:color w:val="000000" w:themeColor="text1"/>
        </w:rPr>
        <w:t>‡ai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Dci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jvMv‡bv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j‡ej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Aek¨B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cwi</w:t>
      </w:r>
      <w:proofErr w:type="spellEnd"/>
      <w:r w:rsidRPr="001A38D2">
        <w:rPr>
          <w:rFonts w:ascii="SutonnyMJ" w:hAnsi="SutonnyMJ" w:cs="SutonnyMJ"/>
          <w:color w:val="000000" w:themeColor="text1"/>
        </w:rPr>
        <w:t xml:space="preserve">®‹vi I </w:t>
      </w:r>
      <w:proofErr w:type="spellStart"/>
      <w:r w:rsidRPr="001A38D2">
        <w:rPr>
          <w:rFonts w:ascii="SutonnyMJ" w:hAnsi="SutonnyMJ" w:cs="SutonnyMJ"/>
          <w:color w:val="000000" w:themeColor="text1"/>
        </w:rPr>
        <w:t>mnRcvV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Ges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cÖ‡qvR‡b</w:t>
      </w:r>
      <w:proofErr w:type="spellEnd"/>
      <w:r w:rsidRPr="001A38D2">
        <w:rPr>
          <w:rFonts w:ascii="SutonnyMJ" w:hAnsi="SutonnyMJ" w:cs="SutonnyMJ"/>
          <w:color w:val="000000" w:themeColor="text1"/>
        </w:rPr>
        <w:t xml:space="preserve"> GB †</w:t>
      </w:r>
      <w:proofErr w:type="spellStart"/>
      <w:r w:rsidRPr="001A38D2">
        <w:rPr>
          <w:rFonts w:ascii="SutonnyMJ" w:hAnsi="SutonnyMJ" w:cs="SutonnyMJ"/>
          <w:color w:val="000000" w:themeColor="text1"/>
        </w:rPr>
        <w:t>j‡e‡j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vbxq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fvlv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A_ev</w:t>
      </w:r>
      <w:proofErr w:type="spellEnd"/>
      <w:r w:rsidRPr="001A38D2">
        <w:rPr>
          <w:rFonts w:ascii="SutonnyMJ" w:hAnsi="SutonnyMJ" w:cs="SutonnyMJ"/>
          <w:color w:val="000000" w:themeColor="text1"/>
        </w:rPr>
        <w:t xml:space="preserve"> Qwe </w:t>
      </w:r>
      <w:proofErr w:type="spellStart"/>
      <w:r w:rsidRPr="001A38D2">
        <w:rPr>
          <w:rFonts w:ascii="SutonnyMJ" w:hAnsi="SutonnyMJ" w:cs="SutonnyMJ"/>
          <w:color w:val="000000" w:themeColor="text1"/>
        </w:rPr>
        <w:t>e¨envi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hv‡Z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ivMx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mn‡R</w:t>
      </w:r>
      <w:proofErr w:type="spellEnd"/>
      <w:r w:rsidRPr="001A38D2">
        <w:rPr>
          <w:rFonts w:ascii="SutonnyMJ" w:hAnsi="SutonnyMJ" w:cs="SutonnyMJ"/>
          <w:color w:val="000000" w:themeColor="text1"/>
        </w:rPr>
        <w:t xml:space="preserve"> </w:t>
      </w:r>
      <w:r w:rsidR="00672191" w:rsidRPr="001A38D2">
        <w:rPr>
          <w:rFonts w:ascii="SutonnyMJ" w:hAnsi="SutonnyMJ" w:cs="SutonnyMJ"/>
          <w:color w:val="000000" w:themeColor="text1"/>
        </w:rPr>
        <w:t>Jla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wPb‡Z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eyS‡Z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cv‡i</w:t>
      </w:r>
      <w:proofErr w:type="spellEnd"/>
      <w:r w:rsidRPr="001A38D2">
        <w:rPr>
          <w:rFonts w:ascii="SutonnyMJ" w:hAnsi="SutonnyMJ" w:cs="SutonnyMJ"/>
          <w:color w:val="000000" w:themeColor="text1"/>
        </w:rPr>
        <w:t xml:space="preserve">; </w:t>
      </w:r>
    </w:p>
    <w:p w14:paraId="41C31E46" w14:textId="5CE913FC" w:rsidR="00BA1FDB" w:rsidRPr="001A38D2" w:rsidRDefault="007634C2" w:rsidP="00661C6D">
      <w:pPr>
        <w:jc w:val="both"/>
        <w:rPr>
          <w:rFonts w:ascii="SutonnyMJ" w:hAnsi="SutonnyMJ" w:cs="SutonnyMJ"/>
          <w:color w:val="000000" w:themeColor="text1"/>
        </w:rPr>
      </w:pPr>
      <w:proofErr w:type="spellStart"/>
      <w:r w:rsidRPr="001A38D2">
        <w:rPr>
          <w:rFonts w:ascii="SutonnyMJ" w:hAnsi="SutonnyMJ" w:cs="SutonnyMJ"/>
          <w:color w:val="000000" w:themeColor="text1"/>
        </w:rPr>
        <w:t>wWm‡cwÝsK</w:t>
      </w:r>
      <w:proofErr w:type="spellEnd"/>
      <w:r w:rsidRPr="001A38D2">
        <w:rPr>
          <w:rFonts w:ascii="SutonnyMJ" w:hAnsi="SutonnyMJ" w:cs="SutonnyMJ"/>
          <w:color w:val="000000" w:themeColor="text1"/>
        </w:rPr>
        <w:t xml:space="preserve">…Z </w:t>
      </w:r>
      <w:proofErr w:type="spellStart"/>
      <w:r w:rsidR="00672191" w:rsidRPr="001A38D2">
        <w:rPr>
          <w:rFonts w:ascii="SutonnyMJ" w:hAnsi="SutonnyMJ" w:cs="SutonnyMJ"/>
          <w:color w:val="000000" w:themeColor="text1"/>
        </w:rPr>
        <w:t>Jl‡ai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j‡e‡j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Aek¨B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cÖ‡qvRbxq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mZK©xKiY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evZv</w:t>
      </w:r>
      <w:proofErr w:type="spellEnd"/>
      <w:r w:rsidRPr="001A38D2">
        <w:rPr>
          <w:rFonts w:ascii="SutonnyMJ" w:hAnsi="SutonnyMJ" w:cs="SutonnyMJ"/>
          <w:color w:val="000000" w:themeColor="text1"/>
        </w:rPr>
        <w:t>© I Dc‡`</w:t>
      </w:r>
      <w:proofErr w:type="spellStart"/>
      <w:r w:rsidRPr="001A38D2">
        <w:rPr>
          <w:rFonts w:ascii="SutonnyMJ" w:hAnsi="SutonnyMJ" w:cs="SutonnyMJ"/>
          <w:color w:val="000000" w:themeColor="text1"/>
        </w:rPr>
        <w:t>kg~jK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j‡ej</w:t>
      </w:r>
      <w:proofErr w:type="spellEnd"/>
      <w:r w:rsidRPr="001A38D2">
        <w:rPr>
          <w:rFonts w:ascii="SutonnyMJ" w:hAnsi="SutonnyMJ" w:cs="SutonnyMJ"/>
          <w:color w:val="000000" w:themeColor="text1"/>
        </w:rPr>
        <w:t xml:space="preserve"> _</w:t>
      </w:r>
      <w:proofErr w:type="spellStart"/>
      <w:r w:rsidRPr="001A38D2">
        <w:rPr>
          <w:rFonts w:ascii="SutonnyMJ" w:hAnsi="SutonnyMJ" w:cs="SutonnyMJ"/>
          <w:color w:val="000000" w:themeColor="text1"/>
        </w:rPr>
        <w:t>vK‡Z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wWm‡cwÝsK</w:t>
      </w:r>
      <w:proofErr w:type="spellEnd"/>
      <w:r w:rsidRPr="001A38D2">
        <w:rPr>
          <w:rFonts w:ascii="SutonnyMJ" w:hAnsi="SutonnyMJ" w:cs="SutonnyMJ"/>
          <w:color w:val="000000" w:themeColor="text1"/>
        </w:rPr>
        <w:t xml:space="preserve">…Z </w:t>
      </w:r>
      <w:proofErr w:type="spellStart"/>
      <w:r w:rsidR="00672191" w:rsidRPr="001A38D2">
        <w:rPr>
          <w:rFonts w:ascii="SutonnyMJ" w:hAnsi="SutonnyMJ" w:cs="SutonnyMJ"/>
          <w:color w:val="000000" w:themeColor="text1"/>
        </w:rPr>
        <w:t>Jl‡ai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j‡e‡j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w:t>
      </w:r>
      <w:proofErr w:type="spellEnd"/>
      <w:r w:rsidRPr="001A38D2">
        <w:rPr>
          <w:rFonts w:ascii="SutonnyMJ" w:hAnsi="SutonnyMJ" w:cs="SutonnyMJ"/>
          <w:color w:val="000000" w:themeColor="text1"/>
        </w:rPr>
        <w:t>‡¤œv³ Z_¨</w:t>
      </w:r>
      <w:proofErr w:type="spellStart"/>
      <w:r w:rsidRPr="001A38D2">
        <w:rPr>
          <w:rFonts w:ascii="SutonnyMJ" w:hAnsi="SutonnyMJ" w:cs="SutonnyMJ"/>
          <w:color w:val="000000" w:themeColor="text1"/>
        </w:rPr>
        <w:t>mg~n</w:t>
      </w:r>
      <w:proofErr w:type="spellEnd"/>
      <w:r w:rsidRPr="001A38D2">
        <w:rPr>
          <w:rFonts w:ascii="SutonnyMJ" w:hAnsi="SutonnyMJ" w:cs="SutonnyMJ"/>
          <w:color w:val="000000" w:themeColor="text1"/>
        </w:rPr>
        <w:t xml:space="preserve"> _</w:t>
      </w:r>
      <w:proofErr w:type="spellStart"/>
      <w:r w:rsidRPr="001A38D2">
        <w:rPr>
          <w:rFonts w:ascii="SutonnyMJ" w:hAnsi="SutonnyMJ" w:cs="SutonnyMJ"/>
          <w:color w:val="000000" w:themeColor="text1"/>
        </w:rPr>
        <w:t>vKv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evÃbxq</w:t>
      </w:r>
      <w:proofErr w:type="spellEnd"/>
    </w:p>
    <w:p w14:paraId="698A9A8A" w14:textId="3C23BAD4" w:rsidR="00453FD8" w:rsidRPr="001A38D2" w:rsidRDefault="007634C2" w:rsidP="00661C6D">
      <w:pPr>
        <w:jc w:val="both"/>
        <w:rPr>
          <w:rFonts w:ascii="SutonnyMJ" w:hAnsi="SutonnyMJ" w:cs="SutonnyMJ"/>
          <w:color w:val="000000" w:themeColor="text1"/>
        </w:rPr>
      </w:pPr>
      <w:r w:rsidRPr="001A38D2">
        <w:rPr>
          <w:rFonts w:ascii="SutonnyMJ" w:hAnsi="SutonnyMJ" w:cs="SutonnyMJ"/>
          <w:color w:val="000000" w:themeColor="text1"/>
        </w:rPr>
        <w:t>(K) †</w:t>
      </w:r>
      <w:proofErr w:type="spellStart"/>
      <w:r w:rsidRPr="001A38D2">
        <w:rPr>
          <w:rFonts w:ascii="SutonnyMJ" w:hAnsi="SutonnyMJ" w:cs="SutonnyMJ"/>
          <w:color w:val="000000" w:themeColor="text1"/>
        </w:rPr>
        <w:t>ivMxi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bvg</w:t>
      </w:r>
      <w:proofErr w:type="spellEnd"/>
      <w:r w:rsidRPr="001A38D2">
        <w:rPr>
          <w:rFonts w:ascii="SutonnyMJ" w:hAnsi="SutonnyMJ" w:cs="SutonnyMJ"/>
          <w:color w:val="000000" w:themeColor="text1"/>
        </w:rPr>
        <w:t xml:space="preserve"> I </w:t>
      </w:r>
      <w:proofErr w:type="spellStart"/>
      <w:r w:rsidRPr="001A38D2">
        <w:rPr>
          <w:rFonts w:ascii="SutonnyMJ" w:hAnsi="SutonnyMJ" w:cs="SutonnyMJ"/>
          <w:color w:val="000000" w:themeColor="text1"/>
        </w:rPr>
        <w:t>wVKvbv</w:t>
      </w:r>
      <w:proofErr w:type="spellEnd"/>
      <w:r w:rsidRPr="001A38D2">
        <w:rPr>
          <w:rFonts w:ascii="SutonnyMJ" w:hAnsi="SutonnyMJ" w:cs="SutonnyMJ"/>
          <w:color w:val="000000" w:themeColor="text1"/>
        </w:rPr>
        <w:t>;</w:t>
      </w:r>
    </w:p>
    <w:p w14:paraId="795602EF" w14:textId="77777777" w:rsidR="00BA1FDB" w:rsidRPr="001A38D2" w:rsidRDefault="00BA1FDB" w:rsidP="00661C6D">
      <w:pPr>
        <w:jc w:val="both"/>
        <w:rPr>
          <w:rFonts w:ascii="SutonnyMJ" w:hAnsi="SutonnyMJ" w:cs="SutonnyMJ"/>
          <w:color w:val="000000" w:themeColor="text1"/>
        </w:rPr>
      </w:pPr>
      <w:r w:rsidRPr="001A38D2">
        <w:rPr>
          <w:rFonts w:ascii="SutonnyMJ" w:hAnsi="SutonnyMJ" w:cs="SutonnyMJ"/>
          <w:color w:val="000000" w:themeColor="text1"/>
        </w:rPr>
        <w:t xml:space="preserve">(L) </w:t>
      </w:r>
      <w:proofErr w:type="spellStart"/>
      <w:r w:rsidRPr="001A38D2">
        <w:rPr>
          <w:rFonts w:ascii="SutonnyMJ" w:hAnsi="SutonnyMJ" w:cs="SutonnyMJ"/>
          <w:color w:val="000000" w:themeColor="text1"/>
        </w:rPr>
        <w:t>Jl‡ai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bvg</w:t>
      </w:r>
      <w:proofErr w:type="spellEnd"/>
      <w:r w:rsidRPr="001A38D2">
        <w:rPr>
          <w:rFonts w:ascii="SutonnyMJ" w:hAnsi="SutonnyMJ" w:cs="SutonnyMJ"/>
          <w:color w:val="000000" w:themeColor="text1"/>
        </w:rPr>
        <w:t xml:space="preserve">; </w:t>
      </w:r>
    </w:p>
    <w:p w14:paraId="7E698AEC" w14:textId="77777777" w:rsidR="00BA1FDB" w:rsidRPr="001A38D2" w:rsidRDefault="00BA1FDB" w:rsidP="00661C6D">
      <w:pPr>
        <w:jc w:val="both"/>
        <w:rPr>
          <w:rFonts w:ascii="SutonnyMJ" w:hAnsi="SutonnyMJ" w:cs="SutonnyMJ"/>
          <w:color w:val="000000" w:themeColor="text1"/>
        </w:rPr>
      </w:pPr>
      <w:r w:rsidRPr="001A38D2">
        <w:rPr>
          <w:rFonts w:ascii="SutonnyMJ" w:hAnsi="SutonnyMJ" w:cs="SutonnyMJ"/>
          <w:color w:val="000000" w:themeColor="text1"/>
        </w:rPr>
        <w:t xml:space="preserve">(M) Jla </w:t>
      </w:r>
      <w:proofErr w:type="spellStart"/>
      <w:r w:rsidRPr="001A38D2">
        <w:rPr>
          <w:rFonts w:ascii="SutonnyMJ" w:hAnsi="SutonnyMJ" w:cs="SutonnyMJ"/>
          <w:color w:val="000000" w:themeColor="text1"/>
        </w:rPr>
        <w:t>e¨env‡ii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kbv</w:t>
      </w:r>
      <w:proofErr w:type="spellEnd"/>
      <w:r w:rsidRPr="001A38D2">
        <w:rPr>
          <w:rFonts w:ascii="SutonnyMJ" w:hAnsi="SutonnyMJ" w:cs="SutonnyMJ"/>
          <w:color w:val="000000" w:themeColor="text1"/>
        </w:rPr>
        <w:t xml:space="preserve">, †÷ªš’/ </w:t>
      </w:r>
      <w:proofErr w:type="spellStart"/>
      <w:r w:rsidRPr="001A38D2">
        <w:rPr>
          <w:rFonts w:ascii="SutonnyMJ" w:hAnsi="SutonnyMJ" w:cs="SutonnyMJ"/>
          <w:color w:val="000000" w:themeColor="text1"/>
        </w:rPr>
        <w:t>gvÎv</w:t>
      </w:r>
      <w:proofErr w:type="spellEnd"/>
      <w:r w:rsidRPr="001A38D2">
        <w:rPr>
          <w:rFonts w:ascii="SutonnyMJ" w:hAnsi="SutonnyMJ" w:cs="SutonnyMJ"/>
          <w:color w:val="000000" w:themeColor="text1"/>
        </w:rPr>
        <w:t>, †</w:t>
      </w:r>
      <w:proofErr w:type="spellStart"/>
      <w:r w:rsidRPr="001A38D2">
        <w:rPr>
          <w:rFonts w:ascii="SutonnyMJ" w:hAnsi="SutonnyMJ" w:cs="SutonnyMJ"/>
          <w:color w:val="000000" w:themeColor="text1"/>
        </w:rPr>
        <w:t>Wv‡Rm</w:t>
      </w:r>
      <w:proofErr w:type="spellEnd"/>
      <w:r w:rsidRPr="001A38D2">
        <w:rPr>
          <w:rFonts w:ascii="SutonnyMJ" w:hAnsi="SutonnyMJ" w:cs="SutonnyMJ"/>
          <w:color w:val="000000" w:themeColor="text1"/>
        </w:rPr>
        <w:t xml:space="preserve"> dig I </w:t>
      </w:r>
      <w:proofErr w:type="spellStart"/>
      <w:r w:rsidRPr="001A38D2">
        <w:rPr>
          <w:rFonts w:ascii="SutonnyMJ" w:hAnsi="SutonnyMJ" w:cs="SutonnyMJ"/>
          <w:color w:val="000000" w:themeColor="text1"/>
        </w:rPr>
        <w:t>mieivnK</w:t>
      </w:r>
      <w:proofErr w:type="spellEnd"/>
      <w:r w:rsidRPr="001A38D2">
        <w:rPr>
          <w:rFonts w:ascii="SutonnyMJ" w:hAnsi="SutonnyMJ" w:cs="SutonnyMJ"/>
          <w:color w:val="000000" w:themeColor="text1"/>
        </w:rPr>
        <w:t xml:space="preserve">…Z </w:t>
      </w:r>
      <w:proofErr w:type="spellStart"/>
      <w:r w:rsidRPr="001A38D2">
        <w:rPr>
          <w:rFonts w:ascii="SutonnyMJ" w:hAnsi="SutonnyMJ" w:cs="SutonnyMJ"/>
          <w:color w:val="000000" w:themeColor="text1"/>
        </w:rPr>
        <w:t>Jl‡ai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gvU</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cwigvY</w:t>
      </w:r>
      <w:proofErr w:type="spellEnd"/>
      <w:r w:rsidRPr="001A38D2">
        <w:rPr>
          <w:rFonts w:ascii="SutonnyMJ" w:hAnsi="SutonnyMJ" w:cs="SutonnyMJ"/>
          <w:color w:val="000000" w:themeColor="text1"/>
        </w:rPr>
        <w:t xml:space="preserve">; </w:t>
      </w:r>
    </w:p>
    <w:p w14:paraId="4AD7315E" w14:textId="77777777" w:rsidR="00BA1FDB" w:rsidRPr="001A38D2" w:rsidRDefault="00BA1FDB" w:rsidP="00661C6D">
      <w:pPr>
        <w:jc w:val="both"/>
        <w:rPr>
          <w:rFonts w:ascii="SutonnyMJ" w:hAnsi="SutonnyMJ" w:cs="SutonnyMJ"/>
          <w:color w:val="000000" w:themeColor="text1"/>
        </w:rPr>
      </w:pPr>
      <w:r w:rsidRPr="001A38D2">
        <w:rPr>
          <w:rFonts w:ascii="SutonnyMJ" w:hAnsi="SutonnyMJ" w:cs="SutonnyMJ"/>
          <w:color w:val="000000" w:themeColor="text1"/>
        </w:rPr>
        <w:t xml:space="preserve">(N) </w:t>
      </w:r>
      <w:proofErr w:type="spellStart"/>
      <w:r w:rsidRPr="001A38D2">
        <w:rPr>
          <w:rFonts w:ascii="SutonnyMJ" w:hAnsi="SutonnyMJ" w:cs="SutonnyMJ"/>
          <w:color w:val="000000" w:themeColor="text1"/>
        </w:rPr>
        <w:t>evwn¨K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e¨envi‡hvM</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ÿ‡Î</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j‡e‡j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Aek¨B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ÔïaygvÎ</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evwn¨K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e¨env‡ii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Rb¨Õ</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jLv</w:t>
      </w:r>
      <w:proofErr w:type="spellEnd"/>
      <w:r w:rsidRPr="001A38D2">
        <w:rPr>
          <w:rFonts w:ascii="SutonnyMJ" w:hAnsi="SutonnyMJ" w:cs="SutonnyMJ"/>
          <w:color w:val="000000" w:themeColor="text1"/>
        </w:rPr>
        <w:t xml:space="preserve"> _</w:t>
      </w:r>
      <w:proofErr w:type="spellStart"/>
      <w:r w:rsidRPr="001A38D2">
        <w:rPr>
          <w:rFonts w:ascii="SutonnyMJ" w:hAnsi="SutonnyMJ" w:cs="SutonnyMJ"/>
          <w:color w:val="000000" w:themeColor="text1"/>
        </w:rPr>
        <w:t>vK‡Z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
    <w:p w14:paraId="1B371D7B" w14:textId="74B094B8" w:rsidR="00914786" w:rsidRPr="001A38D2" w:rsidRDefault="00BA1FDB" w:rsidP="00661C6D">
      <w:pPr>
        <w:jc w:val="both"/>
        <w:rPr>
          <w:rFonts w:ascii="SutonnyMJ" w:hAnsi="SutonnyMJ" w:cs="SutonnyMJ"/>
          <w:color w:val="000000" w:themeColor="text1"/>
        </w:rPr>
      </w:pPr>
      <w:r w:rsidRPr="001A38D2">
        <w:rPr>
          <w:rFonts w:ascii="SutonnyMJ" w:hAnsi="SutonnyMJ" w:cs="SutonnyMJ"/>
          <w:color w:val="000000" w:themeColor="text1"/>
        </w:rPr>
        <w:t>(O) †</w:t>
      </w:r>
      <w:proofErr w:type="spellStart"/>
      <w:r w:rsidRPr="001A38D2">
        <w:rPr>
          <w:rFonts w:ascii="SutonnyMJ" w:hAnsi="SutonnyMJ" w:cs="SutonnyMJ"/>
          <w:color w:val="000000" w:themeColor="text1"/>
        </w:rPr>
        <w:t>gqv</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vËx‡Y©i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ZvwiL</w:t>
      </w:r>
      <w:proofErr w:type="spellEnd"/>
      <w:r w:rsidRPr="001A38D2">
        <w:rPr>
          <w:rFonts w:ascii="SutonnyMJ" w:hAnsi="SutonnyMJ" w:cs="SutonnyMJ"/>
          <w:color w:val="000000" w:themeColor="text1"/>
        </w:rPr>
        <w:t>|</w:t>
      </w:r>
    </w:p>
    <w:p w14:paraId="62FCC1C4" w14:textId="77777777" w:rsidR="00511112" w:rsidRPr="001A38D2" w:rsidRDefault="00511112" w:rsidP="00661C6D">
      <w:pPr>
        <w:jc w:val="both"/>
        <w:rPr>
          <w:rFonts w:ascii="SutonnyMJ" w:hAnsi="SutonnyMJ" w:cs="SutonnyMJ"/>
          <w:color w:val="000000" w:themeColor="text1"/>
        </w:rPr>
      </w:pPr>
    </w:p>
    <w:p w14:paraId="47BA9DB4" w14:textId="4BE73329" w:rsidR="00914786" w:rsidRPr="001A38D2" w:rsidRDefault="00914786" w:rsidP="00661C6D">
      <w:pPr>
        <w:jc w:val="both"/>
        <w:rPr>
          <w:rFonts w:ascii="SutonnyMJ" w:hAnsi="SutonnyMJ" w:cs="SutonnyMJ"/>
          <w:b/>
          <w:bCs/>
          <w:color w:val="000000" w:themeColor="text1"/>
        </w:rPr>
      </w:pPr>
      <w:r w:rsidRPr="001A38D2">
        <w:rPr>
          <w:rFonts w:ascii="SutonnyMJ" w:hAnsi="SutonnyMJ" w:cs="SutonnyMJ"/>
          <w:b/>
          <w:bCs/>
          <w:color w:val="000000" w:themeColor="text1"/>
        </w:rPr>
        <w:t xml:space="preserve">Jla </w:t>
      </w:r>
      <w:proofErr w:type="spellStart"/>
      <w:r w:rsidRPr="001A38D2">
        <w:rPr>
          <w:rFonts w:ascii="SutonnyMJ" w:hAnsi="SutonnyMJ" w:cs="SutonnyMJ"/>
          <w:b/>
          <w:bCs/>
          <w:color w:val="000000" w:themeColor="text1"/>
        </w:rPr>
        <w:t>msiÿY</w:t>
      </w:r>
      <w:proofErr w:type="spellEnd"/>
      <w:r w:rsidRPr="001A38D2">
        <w:rPr>
          <w:rFonts w:ascii="SutonnyMJ" w:hAnsi="SutonnyMJ" w:cs="SutonnyMJ"/>
          <w:b/>
          <w:bCs/>
          <w:color w:val="000000" w:themeColor="text1"/>
        </w:rPr>
        <w:t xml:space="preserve"> </w:t>
      </w:r>
    </w:p>
    <w:p w14:paraId="2587E087" w14:textId="2D4CBD86" w:rsidR="00914786" w:rsidRPr="001A38D2" w:rsidRDefault="00914786" w:rsidP="00914786">
      <w:pPr>
        <w:pStyle w:val="ListParagraph"/>
        <w:numPr>
          <w:ilvl w:val="0"/>
          <w:numId w:val="46"/>
        </w:numPr>
        <w:jc w:val="both"/>
        <w:rPr>
          <w:rFonts w:ascii="SutonnyMJ" w:hAnsi="SutonnyMJ" w:cs="SutonnyMJ"/>
          <w:color w:val="000000" w:themeColor="text1"/>
          <w:sz w:val="24"/>
          <w:szCs w:val="24"/>
        </w:rPr>
      </w:pPr>
      <w:r w:rsidRPr="001A38D2">
        <w:rPr>
          <w:rFonts w:ascii="Times New Roman" w:hAnsi="Times New Roman" w:cs="Times New Roman"/>
          <w:color w:val="000000" w:themeColor="text1"/>
        </w:rPr>
        <w:t>Prescription only</w:t>
      </w:r>
      <w:r w:rsidRPr="001A38D2">
        <w:rPr>
          <w:rFonts w:ascii="SutonnyMJ" w:hAnsi="SutonnyMJ" w:cs="SutonnyMJ"/>
          <w:color w:val="000000" w:themeColor="text1"/>
        </w:rPr>
        <w:t xml:space="preserve"> </w:t>
      </w:r>
      <w:r w:rsidR="00A53B6B" w:rsidRPr="001A38D2">
        <w:rPr>
          <w:rFonts w:ascii="SutonnyMJ" w:hAnsi="SutonnyMJ" w:cs="SutonnyMJ"/>
          <w:color w:val="000000" w:themeColor="text1"/>
        </w:rPr>
        <w:t>Jla</w:t>
      </w:r>
      <w:r w:rsidRPr="001A38D2">
        <w:rPr>
          <w:rFonts w:ascii="SutonnyMJ" w:hAnsi="SutonnyMJ" w:cs="SutonnyMJ"/>
          <w:color w:val="000000" w:themeColor="text1"/>
        </w:rPr>
        <w:t>¸‡</w:t>
      </w:r>
      <w:proofErr w:type="spellStart"/>
      <w:r w:rsidRPr="001A38D2">
        <w:rPr>
          <w:rFonts w:ascii="SutonnyMJ" w:hAnsi="SutonnyMJ" w:cs="SutonnyMJ"/>
          <w:color w:val="000000" w:themeColor="text1"/>
        </w:rPr>
        <w:t>jv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GKwU</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wbivc</w:t>
      </w:r>
      <w:proofErr w:type="spellEnd"/>
      <w:r w:rsidRPr="001A38D2">
        <w:rPr>
          <w:rFonts w:ascii="SutonnyMJ" w:hAnsi="SutonnyMJ" w:cs="SutonnyMJ"/>
          <w:color w:val="000000" w:themeColor="text1"/>
        </w:rPr>
        <w:t>` ¯’</w:t>
      </w:r>
      <w:proofErr w:type="spellStart"/>
      <w:r w:rsidRPr="001A38D2">
        <w:rPr>
          <w:rFonts w:ascii="SutonnyMJ" w:hAnsi="SutonnyMJ" w:cs="SutonnyMJ"/>
          <w:color w:val="000000" w:themeColor="text1"/>
        </w:rPr>
        <w:t>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ivL‡Z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hLv‡b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me©mvavi‡Yi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cÖ‡e‡ki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my‡hvM</w:t>
      </w:r>
      <w:proofErr w:type="spellEnd"/>
      <w:r w:rsidRPr="001A38D2">
        <w:rPr>
          <w:rFonts w:ascii="SutonnyMJ" w:hAnsi="SutonnyMJ" w:cs="SutonnyMJ"/>
          <w:color w:val="000000" w:themeColor="text1"/>
        </w:rPr>
        <w:t xml:space="preserve"> _</w:t>
      </w:r>
      <w:proofErr w:type="spellStart"/>
      <w:r w:rsidRPr="001A38D2">
        <w:rPr>
          <w:rFonts w:ascii="SutonnyMJ" w:hAnsi="SutonnyMJ" w:cs="SutonnyMJ"/>
          <w:color w:val="000000" w:themeColor="text1"/>
        </w:rPr>
        <w:t>vK‡e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bv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wbivc</w:t>
      </w:r>
      <w:proofErr w:type="spellEnd"/>
      <w:r w:rsidRPr="001A38D2">
        <w:rPr>
          <w:rFonts w:ascii="SutonnyMJ" w:hAnsi="SutonnyMJ" w:cs="SutonnyMJ"/>
          <w:color w:val="000000" w:themeColor="text1"/>
        </w:rPr>
        <w:t>` ¯’</w:t>
      </w:r>
      <w:proofErr w:type="spellStart"/>
      <w:r w:rsidRPr="001A38D2">
        <w:rPr>
          <w:rFonts w:ascii="SutonnyMJ" w:hAnsi="SutonnyMJ" w:cs="SutonnyMJ"/>
          <w:color w:val="000000" w:themeColor="text1"/>
        </w:rPr>
        <w:t>vbwU‡Z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A_ev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Avjv`v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Kÿ</w:t>
      </w:r>
      <w:proofErr w:type="spellEnd"/>
      <w:r w:rsidRPr="001A38D2">
        <w:rPr>
          <w:rFonts w:ascii="SutonnyMJ" w:hAnsi="SutonnyMJ" w:cs="SutonnyMJ"/>
          <w:color w:val="000000" w:themeColor="text1"/>
        </w:rPr>
        <w:t>/ ¯</w:t>
      </w:r>
      <w:proofErr w:type="spellStart"/>
      <w:r w:rsidRPr="001A38D2">
        <w:rPr>
          <w:rFonts w:ascii="SutonnyMJ" w:hAnsi="SutonnyMJ" w:cs="SutonnyMJ"/>
          <w:color w:val="000000" w:themeColor="text1"/>
        </w:rPr>
        <w:t>øvBwWs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KuvPmn</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kjd</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Zvjv</w:t>
      </w:r>
      <w:proofErr w:type="spellEnd"/>
      <w:r w:rsidRPr="001A38D2">
        <w:rPr>
          <w:rFonts w:ascii="SutonnyMJ" w:hAnsi="SutonnyMJ" w:cs="SutonnyMJ"/>
          <w:color w:val="000000" w:themeColor="text1"/>
        </w:rPr>
        <w:t xml:space="preserve"> †`qv </w:t>
      </w:r>
      <w:proofErr w:type="spellStart"/>
      <w:r w:rsidRPr="001A38D2">
        <w:rPr>
          <w:rFonts w:ascii="SutonnyMJ" w:hAnsi="SutonnyMJ" w:cs="SutonnyMJ"/>
          <w:color w:val="000000" w:themeColor="text1"/>
        </w:rPr>
        <w:t>hvq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Ggb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Kvc‡evW</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Wªqv‡i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Gme</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ivLv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hv‡e</w:t>
      </w:r>
      <w:proofErr w:type="spellEnd"/>
      <w:r w:rsidRPr="001A38D2">
        <w:rPr>
          <w:rFonts w:ascii="SutonnyMJ" w:hAnsi="SutonnyMJ" w:cs="SutonnyMJ"/>
          <w:color w:val="000000" w:themeColor="text1"/>
        </w:rPr>
        <w:t xml:space="preserve">; </w:t>
      </w:r>
    </w:p>
    <w:p w14:paraId="2E40D9ED" w14:textId="77777777" w:rsidR="00914786" w:rsidRPr="001A38D2" w:rsidRDefault="00914786" w:rsidP="00914786">
      <w:pPr>
        <w:pStyle w:val="ListParagraph"/>
        <w:numPr>
          <w:ilvl w:val="0"/>
          <w:numId w:val="46"/>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Gi </w:t>
      </w:r>
      <w:proofErr w:type="spellStart"/>
      <w:r w:rsidRPr="001A38D2">
        <w:rPr>
          <w:rFonts w:ascii="SutonnyMJ" w:hAnsi="SutonnyMJ" w:cs="SutonnyMJ"/>
          <w:color w:val="000000" w:themeColor="text1"/>
        </w:rPr>
        <w:t>RvqMvq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øvBwWs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KuvPmn</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kjd</w:t>
      </w:r>
      <w:proofErr w:type="spellEnd"/>
      <w:r w:rsidRPr="001A38D2">
        <w:rPr>
          <w:rFonts w:ascii="SutonnyMJ" w:hAnsi="SutonnyMJ" w:cs="SutonnyMJ"/>
          <w:color w:val="000000" w:themeColor="text1"/>
        </w:rPr>
        <w:t xml:space="preserve"> _</w:t>
      </w:r>
      <w:proofErr w:type="spellStart"/>
      <w:r w:rsidRPr="001A38D2">
        <w:rPr>
          <w:rFonts w:ascii="SutonnyMJ" w:hAnsi="SutonnyMJ" w:cs="SutonnyMJ"/>
          <w:color w:val="000000" w:themeColor="text1"/>
        </w:rPr>
        <w:t>vK‡Z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hv </w:t>
      </w:r>
      <w:proofErr w:type="spellStart"/>
      <w:r w:rsidRPr="001A38D2">
        <w:rPr>
          <w:rFonts w:ascii="SutonnyMJ" w:hAnsi="SutonnyMJ" w:cs="SutonnyMJ"/>
          <w:color w:val="000000" w:themeColor="text1"/>
        </w:rPr>
        <w:t>Jla‡K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ayjvevwj</w:t>
      </w:r>
      <w:proofErr w:type="spellEnd"/>
      <w:r w:rsidRPr="001A38D2">
        <w:rPr>
          <w:rFonts w:ascii="SutonnyMJ" w:hAnsi="SutonnyMJ" w:cs="SutonnyMJ"/>
          <w:color w:val="000000" w:themeColor="text1"/>
        </w:rPr>
        <w:t xml:space="preserve"> †_‡K </w:t>
      </w:r>
      <w:proofErr w:type="spellStart"/>
      <w:r w:rsidRPr="001A38D2">
        <w:rPr>
          <w:rFonts w:ascii="SutonnyMJ" w:hAnsi="SutonnyMJ" w:cs="SutonnyMJ"/>
          <w:color w:val="000000" w:themeColor="text1"/>
        </w:rPr>
        <w:t>iÿv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Ki‡e</w:t>
      </w:r>
      <w:proofErr w:type="spellEnd"/>
      <w:r w:rsidRPr="001A38D2">
        <w:rPr>
          <w:rFonts w:ascii="SutonnyMJ" w:hAnsi="SutonnyMJ" w:cs="SutonnyMJ"/>
          <w:color w:val="000000" w:themeColor="text1"/>
        </w:rPr>
        <w:t>, Jla¸‡</w:t>
      </w:r>
      <w:proofErr w:type="spellStart"/>
      <w:r w:rsidRPr="001A38D2">
        <w:rPr>
          <w:rFonts w:ascii="SutonnyMJ" w:hAnsi="SutonnyMJ" w:cs="SutonnyMJ"/>
          <w:color w:val="000000" w:themeColor="text1"/>
        </w:rPr>
        <w:t>jv</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 xml:space="preserve">Alphabetically </w:t>
      </w:r>
      <w:r w:rsidRPr="001A38D2">
        <w:rPr>
          <w:rFonts w:ascii="SutonnyMJ" w:hAnsi="SutonnyMJ" w:cs="SutonnyMJ"/>
          <w:color w:val="000000" w:themeColor="text1"/>
        </w:rPr>
        <w:t>(</w:t>
      </w:r>
      <w:proofErr w:type="spellStart"/>
      <w:r w:rsidRPr="001A38D2">
        <w:rPr>
          <w:rFonts w:ascii="SutonnyMJ" w:hAnsi="SutonnyMJ" w:cs="SutonnyMJ"/>
          <w:color w:val="000000" w:themeColor="text1"/>
        </w:rPr>
        <w:t>eY©gvjv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Abymv‡i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A_ev</w:t>
      </w:r>
      <w:proofErr w:type="spellEnd"/>
      <w:r w:rsidRPr="001A38D2">
        <w:rPr>
          <w:rFonts w:ascii="SutonnyMJ" w:hAnsi="SutonnyMJ" w:cs="SutonnyMJ"/>
          <w:color w:val="000000" w:themeColor="text1"/>
        </w:rPr>
        <w:t xml:space="preserve"> †_</w:t>
      </w:r>
      <w:proofErr w:type="spellStart"/>
      <w:r w:rsidRPr="001A38D2">
        <w:rPr>
          <w:rFonts w:ascii="SutonnyMJ" w:hAnsi="SutonnyMJ" w:cs="SutonnyMJ"/>
          <w:color w:val="000000" w:themeColor="text1"/>
        </w:rPr>
        <w:t>ivwcDwUK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kÖwY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Abymv‡i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mvRv‡Z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mwjW</w:t>
      </w:r>
      <w:proofErr w:type="spellEnd"/>
      <w:r w:rsidRPr="001A38D2">
        <w:rPr>
          <w:rFonts w:ascii="SutonnyMJ" w:hAnsi="SutonnyMJ" w:cs="SutonnyMJ"/>
          <w:color w:val="000000" w:themeColor="text1"/>
        </w:rPr>
        <w:t xml:space="preserve"> Jla (</w:t>
      </w:r>
      <w:r w:rsidRPr="001A38D2">
        <w:rPr>
          <w:rFonts w:ascii="Times New Roman" w:hAnsi="Times New Roman" w:cs="Times New Roman"/>
          <w:color w:val="000000" w:themeColor="text1"/>
        </w:rPr>
        <w:t xml:space="preserve">Solid </w:t>
      </w:r>
      <w:r w:rsidRPr="00896B9A">
        <w:rPr>
          <w:rFonts w:ascii="Times New Roman" w:hAnsi="Times New Roman" w:cs="Times New Roman"/>
          <w:color w:val="C00000"/>
          <w:rPrChange w:id="95" w:author="Microsoft account" w:date="2023-12-17T22:56:00Z">
            <w:rPr>
              <w:rFonts w:ascii="Times New Roman" w:hAnsi="Times New Roman" w:cs="Times New Roman"/>
              <w:color w:val="000000" w:themeColor="text1"/>
            </w:rPr>
          </w:rPrChange>
        </w:rPr>
        <w:t>Dosage</w:t>
      </w:r>
      <w:r w:rsidRPr="001A38D2">
        <w:rPr>
          <w:rFonts w:ascii="Times New Roman" w:hAnsi="Times New Roman" w:cs="Times New Roman"/>
          <w:color w:val="000000" w:themeColor="text1"/>
        </w:rPr>
        <w:t xml:space="preserve"> Forms</w:t>
      </w:r>
      <w:r w:rsidRPr="001A38D2">
        <w:rPr>
          <w:rFonts w:ascii="SutonnyMJ" w:hAnsi="SutonnyMJ" w:cs="SutonnyMJ"/>
          <w:color w:val="000000" w:themeColor="text1"/>
        </w:rPr>
        <w:t xml:space="preserve">), Zij Jla, </w:t>
      </w:r>
      <w:proofErr w:type="spellStart"/>
      <w:r w:rsidRPr="001A38D2">
        <w:rPr>
          <w:rFonts w:ascii="SutonnyMJ" w:hAnsi="SutonnyMJ" w:cs="SutonnyMJ"/>
          <w:color w:val="000000" w:themeColor="text1"/>
        </w:rPr>
        <w:t>gy‡L</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LvIqvi</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n‡Z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evwn¨K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e¨envi‡hvM</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cÖwZwU</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e¨envi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Abyhvqx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Avjv`v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fv‡e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mvwR‡q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ivL‡Z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Prescription only</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mKj</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kj‡d</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GjvKvi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wcQ‡b</w:t>
      </w:r>
      <w:proofErr w:type="spellEnd"/>
      <w:r w:rsidRPr="001A38D2">
        <w:rPr>
          <w:rFonts w:ascii="SutonnyMJ" w:hAnsi="SutonnyMJ" w:cs="SutonnyMJ"/>
          <w:color w:val="000000" w:themeColor="text1"/>
        </w:rPr>
        <w:t xml:space="preserve"> _</w:t>
      </w:r>
      <w:proofErr w:type="spellStart"/>
      <w:r w:rsidRPr="001A38D2">
        <w:rPr>
          <w:rFonts w:ascii="SutonnyMJ" w:hAnsi="SutonnyMJ" w:cs="SutonnyMJ"/>
          <w:color w:val="000000" w:themeColor="text1"/>
        </w:rPr>
        <w:t>vK‡e</w:t>
      </w:r>
      <w:proofErr w:type="spellEnd"/>
      <w:r w:rsidRPr="001A38D2">
        <w:rPr>
          <w:rFonts w:ascii="SutonnyMJ" w:hAnsi="SutonnyMJ" w:cs="SutonnyMJ"/>
          <w:color w:val="000000" w:themeColor="text1"/>
        </w:rPr>
        <w:t xml:space="preserve">; </w:t>
      </w:r>
    </w:p>
    <w:p w14:paraId="3112653F" w14:textId="1146DBFE" w:rsidR="002433BB" w:rsidRPr="001A38D2" w:rsidRDefault="002433BB" w:rsidP="00914786">
      <w:pPr>
        <w:pStyle w:val="ListParagraph"/>
        <w:numPr>
          <w:ilvl w:val="0"/>
          <w:numId w:val="46"/>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rPr>
        <w:t>Gw›UgvB</w:t>
      </w:r>
      <w:proofErr w:type="spellEnd"/>
      <w:r w:rsidRPr="001A38D2">
        <w:rPr>
          <w:rFonts w:ascii="SutonnyMJ" w:hAnsi="SutonnyMJ" w:cs="SutonnyMJ"/>
          <w:color w:val="000000" w:themeColor="text1"/>
        </w:rPr>
        <w:t>‡µ</w:t>
      </w:r>
      <w:proofErr w:type="spellStart"/>
      <w:r w:rsidRPr="001A38D2">
        <w:rPr>
          <w:rFonts w:ascii="SutonnyMJ" w:hAnsi="SutonnyMJ" w:cs="SutonnyMJ"/>
          <w:color w:val="000000" w:themeColor="text1"/>
        </w:rPr>
        <w:t>vweqvj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Jlamg~n</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Avjv`v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kjd</w:t>
      </w:r>
      <w:proofErr w:type="spellEnd"/>
      <w:r w:rsidRPr="001A38D2">
        <w:rPr>
          <w:rFonts w:ascii="SutonnyMJ" w:hAnsi="SutonnyMJ" w:cs="SutonnyMJ"/>
          <w:color w:val="000000" w:themeColor="text1"/>
        </w:rPr>
        <w:t xml:space="preserve"> G </w:t>
      </w:r>
      <w:proofErr w:type="spellStart"/>
      <w:r w:rsidRPr="001A38D2">
        <w:rPr>
          <w:rFonts w:ascii="SutonnyMJ" w:hAnsi="SutonnyMJ" w:cs="SutonnyMJ"/>
          <w:color w:val="000000" w:themeColor="text1"/>
        </w:rPr>
        <w:t>msiÿY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w:t>
      </w:r>
    </w:p>
    <w:p w14:paraId="61D9DD81" w14:textId="77777777" w:rsidR="00914786" w:rsidRPr="001A38D2" w:rsidRDefault="00914786" w:rsidP="00914786">
      <w:pPr>
        <w:pStyle w:val="ListParagraph"/>
        <w:numPr>
          <w:ilvl w:val="0"/>
          <w:numId w:val="46"/>
        </w:numPr>
        <w:jc w:val="both"/>
        <w:rPr>
          <w:rFonts w:ascii="SutonnyMJ" w:hAnsi="SutonnyMJ" w:cs="SutonnyMJ"/>
          <w:color w:val="000000" w:themeColor="text1"/>
          <w:sz w:val="24"/>
          <w:szCs w:val="24"/>
        </w:rPr>
      </w:pPr>
      <w:r w:rsidRPr="001A38D2">
        <w:rPr>
          <w:rFonts w:ascii="SutonnyMJ" w:hAnsi="SutonnyMJ" w:cs="SutonnyMJ"/>
          <w:color w:val="000000" w:themeColor="text1"/>
        </w:rPr>
        <w:t xml:space="preserve">Jla </w:t>
      </w:r>
      <w:proofErr w:type="spellStart"/>
      <w:r w:rsidRPr="001A38D2">
        <w:rPr>
          <w:rFonts w:ascii="SutonnyMJ" w:hAnsi="SutonnyMJ" w:cs="SutonnyMJ"/>
          <w:color w:val="000000" w:themeColor="text1"/>
        </w:rPr>
        <w:t>cÖkvm‡bi</w:t>
      </w:r>
      <w:proofErr w:type="spellEnd"/>
      <w:r w:rsidRPr="001A38D2">
        <w:rPr>
          <w:rFonts w:ascii="SutonnyMJ" w:hAnsi="SutonnyMJ" w:cs="SutonnyMJ"/>
          <w:color w:val="000000" w:themeColor="text1"/>
        </w:rPr>
        <w:t xml:space="preserve"> ZvwjKvfy³ </w:t>
      </w:r>
      <w:proofErr w:type="spellStart"/>
      <w:r w:rsidRPr="001A38D2">
        <w:rPr>
          <w:rFonts w:ascii="SutonnyMJ" w:hAnsi="SutonnyMJ" w:cs="SutonnyMJ"/>
          <w:color w:val="000000" w:themeColor="text1"/>
        </w:rPr>
        <w:t>mKj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dvgv©wmDwUK¨vj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Drcv`bKvix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cÖwZôv‡bi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c¨v‡K‡U</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msiÿY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Ges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j‡ejmn</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mwVKfv‡e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j‡ej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nIqvi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ch©šÍ</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Drcv`bKvixi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wba©vwiZ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msiÿY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kZ</w:t>
      </w:r>
      <w:proofErr w:type="spellEnd"/>
      <w:r w:rsidRPr="001A38D2">
        <w:rPr>
          <w:rFonts w:ascii="SutonnyMJ" w:hAnsi="SutonnyMJ" w:cs="SutonnyMJ"/>
          <w:color w:val="000000" w:themeColor="text1"/>
        </w:rPr>
        <w:t>© (†</w:t>
      </w:r>
      <w:proofErr w:type="spellStart"/>
      <w:r w:rsidRPr="001A38D2">
        <w:rPr>
          <w:rFonts w:ascii="SutonnyMJ" w:hAnsi="SutonnyMJ" w:cs="SutonnyMJ"/>
          <w:color w:val="000000" w:themeColor="text1"/>
        </w:rPr>
        <w:t>hgb</w:t>
      </w:r>
      <w:proofErr w:type="spellEnd"/>
      <w:r w:rsidRPr="001A38D2">
        <w:rPr>
          <w:rFonts w:ascii="SutonnyMJ" w:hAnsi="SutonnyMJ" w:cs="SutonnyMJ"/>
          <w:color w:val="000000" w:themeColor="text1"/>
        </w:rPr>
        <w:t>: †</w:t>
      </w:r>
      <w:proofErr w:type="spellStart"/>
      <w:r w:rsidRPr="001A38D2">
        <w:rPr>
          <w:rFonts w:ascii="SutonnyMJ" w:hAnsi="SutonnyMJ" w:cs="SutonnyMJ"/>
          <w:color w:val="000000" w:themeColor="text1"/>
        </w:rPr>
        <w:t>iwd«Rv‡iUi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kxZjxKiY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h‡š</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msiÿ‡Yi</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h_vh</w:t>
      </w:r>
      <w:proofErr w:type="spellEnd"/>
      <w:r w:rsidRPr="001A38D2">
        <w:rPr>
          <w:rFonts w:ascii="SutonnyMJ" w:hAnsi="SutonnyMJ" w:cs="SutonnyMJ"/>
          <w:color w:val="000000" w:themeColor="text1"/>
        </w:rPr>
        <w:t xml:space="preserve">_ </w:t>
      </w:r>
      <w:proofErr w:type="spellStart"/>
      <w:r w:rsidRPr="001A38D2">
        <w:rPr>
          <w:rFonts w:ascii="SutonnyMJ" w:hAnsi="SutonnyMJ" w:cs="SutonnyMJ"/>
          <w:color w:val="000000" w:themeColor="text1"/>
        </w:rPr>
        <w:t>fv‡e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msiÿY</w:t>
      </w:r>
      <w:proofErr w:type="spellEnd"/>
      <w:r w:rsidRPr="001A38D2">
        <w:rPr>
          <w:rFonts w:ascii="SutonnyMJ" w:hAnsi="SutonnyMJ" w:cs="SutonnyMJ"/>
          <w:color w:val="000000" w:themeColor="text1"/>
        </w:rPr>
        <w:t xml:space="preserve"> Kiv) †</w:t>
      </w:r>
      <w:proofErr w:type="spellStart"/>
      <w:r w:rsidRPr="001A38D2">
        <w:rPr>
          <w:rFonts w:ascii="SutonnyMJ" w:hAnsi="SutonnyMJ" w:cs="SutonnyMJ"/>
          <w:color w:val="000000" w:themeColor="text1"/>
        </w:rPr>
        <w:t>g‡b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Pj‡Z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
    <w:p w14:paraId="3FB98438" w14:textId="77777777" w:rsidR="00914786" w:rsidRPr="001A38D2" w:rsidRDefault="00914786" w:rsidP="00914786">
      <w:pPr>
        <w:pStyle w:val="ListParagraph"/>
        <w:numPr>
          <w:ilvl w:val="0"/>
          <w:numId w:val="46"/>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rPr>
        <w:t>bó</w:t>
      </w:r>
      <w:proofErr w:type="spellEnd"/>
      <w:r w:rsidRPr="001A38D2">
        <w:rPr>
          <w:rFonts w:ascii="SutonnyMJ" w:hAnsi="SutonnyMJ" w:cs="SutonnyMJ"/>
          <w:color w:val="000000" w:themeColor="text1"/>
        </w:rPr>
        <w:t xml:space="preserve"> I †</w:t>
      </w:r>
      <w:proofErr w:type="spellStart"/>
      <w:r w:rsidRPr="001A38D2">
        <w:rPr>
          <w:rFonts w:ascii="SutonnyMJ" w:hAnsi="SutonnyMJ" w:cs="SutonnyMJ"/>
          <w:color w:val="000000" w:themeColor="text1"/>
        </w:rPr>
        <w:t>gqv</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vËxY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Jlamg~n</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Avjv`v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w:t>
      </w:r>
      <w:proofErr w:type="spellEnd"/>
      <w:r w:rsidRPr="001A38D2">
        <w:rPr>
          <w:rFonts w:ascii="SutonnyMJ" w:hAnsi="SutonnyMJ" w:cs="SutonnyMJ"/>
          <w:color w:val="000000" w:themeColor="text1"/>
        </w:rPr>
        <w:t xml:space="preserve">, bw_f~³ </w:t>
      </w:r>
      <w:proofErr w:type="spellStart"/>
      <w:r w:rsidRPr="001A38D2">
        <w:rPr>
          <w:rFonts w:ascii="SutonnyMJ" w:hAnsi="SutonnyMJ" w:cs="SutonnyMJ"/>
          <w:color w:val="000000" w:themeColor="text1"/>
        </w:rPr>
        <w:t>K‡i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wbw</w:t>
      </w:r>
      <w:proofErr w:type="spellEnd"/>
      <w:r w:rsidRPr="001A38D2">
        <w:rPr>
          <w:rFonts w:ascii="SutonnyMJ" w:hAnsi="SutonnyMJ" w:cs="SutonnyMJ"/>
          <w:color w:val="000000" w:themeColor="text1"/>
        </w:rPr>
        <w:t xml:space="preserve">`©ó </w:t>
      </w:r>
      <w:proofErr w:type="spellStart"/>
      <w:r w:rsidRPr="001A38D2">
        <w:rPr>
          <w:rFonts w:ascii="SutonnyMJ" w:hAnsi="SutonnyMJ" w:cs="SutonnyMJ"/>
          <w:color w:val="000000" w:themeColor="text1"/>
        </w:rPr>
        <w:t>cv‡Î</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mxj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Dc‡i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jvj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Kvwj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Ô†gqv</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vËxY</w:t>
      </w:r>
      <w:proofErr w:type="spellEnd"/>
      <w:r w:rsidRPr="001A38D2">
        <w:rPr>
          <w:rFonts w:ascii="SutonnyMJ" w:hAnsi="SutonnyMJ" w:cs="SutonnyMJ"/>
          <w:color w:val="000000" w:themeColor="text1"/>
        </w:rPr>
        <w:t xml:space="preserve">© I </w:t>
      </w:r>
      <w:proofErr w:type="spellStart"/>
      <w:r w:rsidRPr="001A38D2">
        <w:rPr>
          <w:rFonts w:ascii="SutonnyMJ" w:hAnsi="SutonnyMJ" w:cs="SutonnyMJ"/>
          <w:color w:val="000000" w:themeColor="text1"/>
        </w:rPr>
        <w:t>bó</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Jla-wewµi</w:t>
      </w:r>
      <w:proofErr w:type="spellEnd"/>
      <w:r w:rsidRPr="001A38D2">
        <w:rPr>
          <w:rFonts w:ascii="SutonnyMJ" w:hAnsi="SutonnyMJ" w:cs="SutonnyMJ"/>
          <w:color w:val="000000" w:themeColor="text1"/>
        </w:rPr>
        <w:t xml:space="preserve"> Rb¨ </w:t>
      </w:r>
      <w:proofErr w:type="spellStart"/>
      <w:r w:rsidRPr="001A38D2">
        <w:rPr>
          <w:rFonts w:ascii="SutonnyMJ" w:hAnsi="SutonnyMJ" w:cs="SutonnyMJ"/>
          <w:color w:val="000000" w:themeColor="text1"/>
        </w:rPr>
        <w:t>bqÕ</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j‡ej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
    <w:p w14:paraId="638C3C3B" w14:textId="77777777" w:rsidR="00914786" w:rsidRPr="001A38D2" w:rsidRDefault="00914786" w:rsidP="00914786">
      <w:pPr>
        <w:pStyle w:val="ListParagraph"/>
        <w:numPr>
          <w:ilvl w:val="0"/>
          <w:numId w:val="46"/>
        </w:numPr>
        <w:jc w:val="both"/>
        <w:rPr>
          <w:rFonts w:ascii="SutonnyMJ" w:hAnsi="SutonnyMJ" w:cs="SutonnyMJ"/>
          <w:color w:val="000000" w:themeColor="text1"/>
          <w:sz w:val="24"/>
          <w:szCs w:val="24"/>
        </w:rPr>
      </w:pPr>
      <w:r w:rsidRPr="001A38D2">
        <w:rPr>
          <w:rFonts w:ascii="SutonnyMJ" w:hAnsi="SutonnyMJ" w:cs="SutonnyMJ"/>
          <w:color w:val="000000" w:themeColor="text1"/>
        </w:rPr>
        <w:t>†</w:t>
      </w:r>
      <w:proofErr w:type="spellStart"/>
      <w:r w:rsidRPr="001A38D2">
        <w:rPr>
          <w:rFonts w:ascii="SutonnyMJ" w:hAnsi="SutonnyMJ" w:cs="SutonnyMJ"/>
          <w:color w:val="000000" w:themeColor="text1"/>
        </w:rPr>
        <w:t>g‡S‡Z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PjvP‡ji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Uq‡jU</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A_ev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Kg©x</w:t>
      </w:r>
      <w:proofErr w:type="spellEnd"/>
      <w:r w:rsidRPr="001A38D2">
        <w:rPr>
          <w:rFonts w:ascii="SutonnyMJ" w:hAnsi="SutonnyMJ" w:cs="SutonnyMJ"/>
          <w:color w:val="000000" w:themeColor="text1"/>
        </w:rPr>
        <w:t>‡`</w:t>
      </w:r>
      <w:proofErr w:type="spellStart"/>
      <w:r w:rsidRPr="001A38D2">
        <w:rPr>
          <w:rFonts w:ascii="SutonnyMJ" w:hAnsi="SutonnyMJ" w:cs="SutonnyMJ"/>
          <w:color w:val="000000" w:themeColor="text1"/>
        </w:rPr>
        <w:t>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wekÖv‡gi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RvqMvq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Kvb</w:t>
      </w:r>
      <w:proofErr w:type="spellEnd"/>
      <w:r w:rsidRPr="001A38D2">
        <w:rPr>
          <w:rFonts w:ascii="SutonnyMJ" w:hAnsi="SutonnyMJ" w:cs="SutonnyMJ"/>
          <w:color w:val="000000" w:themeColor="text1"/>
        </w:rPr>
        <w:t xml:space="preserve"> Jla </w:t>
      </w:r>
      <w:proofErr w:type="spellStart"/>
      <w:r w:rsidRPr="001A38D2">
        <w:rPr>
          <w:rFonts w:ascii="SutonnyMJ" w:hAnsi="SutonnyMJ" w:cs="SutonnyMJ"/>
          <w:color w:val="000000" w:themeColor="text1"/>
        </w:rPr>
        <w:t>ivLv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msiÿY</w:t>
      </w:r>
      <w:proofErr w:type="spellEnd"/>
      <w:r w:rsidRPr="001A38D2">
        <w:rPr>
          <w:rFonts w:ascii="SutonnyMJ" w:hAnsi="SutonnyMJ" w:cs="SutonnyMJ"/>
          <w:color w:val="000000" w:themeColor="text1"/>
        </w:rPr>
        <w:t xml:space="preserve"> Kiv </w:t>
      </w:r>
      <w:proofErr w:type="spellStart"/>
      <w:r w:rsidRPr="001A38D2">
        <w:rPr>
          <w:rFonts w:ascii="SutonnyMJ" w:hAnsi="SutonnyMJ" w:cs="SutonnyMJ"/>
          <w:color w:val="000000" w:themeColor="text1"/>
        </w:rPr>
        <w:t>hv‡e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bv</w:t>
      </w:r>
      <w:proofErr w:type="spellEnd"/>
      <w:r w:rsidRPr="001A38D2">
        <w:rPr>
          <w:rFonts w:ascii="SutonnyMJ" w:hAnsi="SutonnyMJ" w:cs="SutonnyMJ"/>
          <w:color w:val="000000" w:themeColor="text1"/>
        </w:rPr>
        <w:t xml:space="preserve">; </w:t>
      </w:r>
    </w:p>
    <w:p w14:paraId="073B4756" w14:textId="77777777" w:rsidR="00914786" w:rsidRPr="001A38D2" w:rsidRDefault="00914786" w:rsidP="00914786">
      <w:pPr>
        <w:pStyle w:val="ListParagraph"/>
        <w:numPr>
          <w:ilvl w:val="0"/>
          <w:numId w:val="46"/>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rPr>
        <w:t>wUKv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f¨vKwmb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msiÿYKv‡j</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Aek¨B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Kvì</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PBb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wba©vwiZ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MvBWjvBb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msiÿY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Ki‡Z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n‡e</w:t>
      </w:r>
      <w:proofErr w:type="spellEnd"/>
      <w:r w:rsidRPr="001A38D2">
        <w:rPr>
          <w:rFonts w:ascii="SutonnyMJ" w:hAnsi="SutonnyMJ" w:cs="SutonnyMJ"/>
          <w:color w:val="000000" w:themeColor="text1"/>
        </w:rPr>
        <w:t xml:space="preserve">; </w:t>
      </w:r>
    </w:p>
    <w:p w14:paraId="4767A6B2" w14:textId="4901E457" w:rsidR="00914786" w:rsidRPr="001A38D2" w:rsidRDefault="00914786" w:rsidP="00914786">
      <w:pPr>
        <w:pStyle w:val="ListParagraph"/>
        <w:numPr>
          <w:ilvl w:val="0"/>
          <w:numId w:val="46"/>
        </w:numPr>
        <w:jc w:val="both"/>
        <w:rPr>
          <w:rFonts w:ascii="SutonnyMJ" w:hAnsi="SutonnyMJ" w:cs="SutonnyMJ"/>
          <w:color w:val="000000" w:themeColor="text1"/>
          <w:sz w:val="24"/>
          <w:szCs w:val="24"/>
        </w:rPr>
      </w:pPr>
      <w:r w:rsidRPr="001A38D2">
        <w:rPr>
          <w:rFonts w:ascii="SutonnyMJ" w:hAnsi="SutonnyMJ" w:cs="SutonnyMJ"/>
          <w:color w:val="000000" w:themeColor="text1"/>
        </w:rPr>
        <w:t>†</w:t>
      </w:r>
      <w:proofErr w:type="spellStart"/>
      <w:r w:rsidRPr="001A38D2">
        <w:rPr>
          <w:rFonts w:ascii="SutonnyMJ" w:hAnsi="SutonnyMJ" w:cs="SutonnyMJ"/>
          <w:color w:val="000000" w:themeColor="text1"/>
        </w:rPr>
        <w:t>cÖmwµckb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QvovB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ivMx</w:t>
      </w:r>
      <w:proofErr w:type="spellEnd"/>
      <w:r w:rsidRPr="001A38D2">
        <w:rPr>
          <w:rFonts w:ascii="SutonnyMJ" w:hAnsi="SutonnyMJ" w:cs="SutonnyMJ"/>
          <w:color w:val="000000" w:themeColor="text1"/>
        </w:rPr>
        <w:t xml:space="preserve">/ †µZvi </w:t>
      </w:r>
      <w:proofErr w:type="spellStart"/>
      <w:r w:rsidRPr="001A38D2">
        <w:rPr>
          <w:rFonts w:ascii="SutonnyMJ" w:hAnsi="SutonnyMJ" w:cs="SutonnyMJ"/>
          <w:color w:val="000000" w:themeColor="text1"/>
        </w:rPr>
        <w:t>Kv‡Q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mivmwi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weµq‡hvM</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Aby‡gvw`Z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Jlamg~n</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 xml:space="preserve">Over-the-Counter </w:t>
      </w:r>
      <w:r w:rsidRPr="00896B9A">
        <w:rPr>
          <w:rFonts w:ascii="Times New Roman" w:hAnsi="Times New Roman" w:cs="Times New Roman"/>
          <w:color w:val="C00000"/>
          <w:rPrChange w:id="96" w:author="Microsoft account" w:date="2023-12-17T22:57:00Z">
            <w:rPr>
              <w:rFonts w:ascii="Times New Roman" w:hAnsi="Times New Roman" w:cs="Times New Roman"/>
              <w:color w:val="000000" w:themeColor="text1"/>
            </w:rPr>
          </w:rPrChange>
        </w:rPr>
        <w:t>Medicines</w:t>
      </w:r>
      <w:ins w:id="97" w:author="Microsoft account" w:date="2023-12-17T22:58:00Z">
        <w:r w:rsidR="00896B9A">
          <w:rPr>
            <w:rFonts w:ascii="Times New Roman" w:hAnsi="Times New Roman" w:cs="Times New Roman"/>
            <w:color w:val="C00000"/>
          </w:rPr>
          <w:t xml:space="preserve"> (Drugs</w:t>
        </w:r>
      </w:ins>
      <w:r w:rsidRPr="001A38D2">
        <w:rPr>
          <w:rFonts w:ascii="SutonnyMJ" w:hAnsi="SutonnyMJ" w:cs="SutonnyMJ"/>
          <w:color w:val="000000" w:themeColor="text1"/>
        </w:rPr>
        <w:t>) †</w:t>
      </w:r>
      <w:proofErr w:type="spellStart"/>
      <w:r w:rsidRPr="001A38D2">
        <w:rPr>
          <w:rFonts w:ascii="SutonnyMJ" w:hAnsi="SutonnyMJ" w:cs="SutonnyMJ"/>
          <w:color w:val="000000" w:themeColor="text1"/>
        </w:rPr>
        <w:t>ckvMZ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mev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cÖ`v‡bi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RvqMvi</w:t>
      </w:r>
      <w:proofErr w:type="spellEnd"/>
      <w:r w:rsidRPr="001A38D2">
        <w:rPr>
          <w:rFonts w:ascii="SutonnyMJ" w:hAnsi="SutonnyMJ" w:cs="SutonnyMJ"/>
          <w:color w:val="000000" w:themeColor="text1"/>
        </w:rPr>
        <w:t xml:space="preserve"> (</w:t>
      </w:r>
      <w:r w:rsidRPr="001A38D2">
        <w:rPr>
          <w:rFonts w:ascii="Times New Roman" w:hAnsi="Times New Roman" w:cs="Times New Roman"/>
          <w:color w:val="000000" w:themeColor="text1"/>
        </w:rPr>
        <w:t>Professional Service Area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evB‡i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ivLv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h‡Z</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cv‡i</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Z‡e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vwqZ¡cÖvß</w:t>
      </w:r>
      <w:proofErr w:type="spellEnd"/>
      <w:r w:rsidRPr="001A38D2">
        <w:rPr>
          <w:rFonts w:ascii="SutonnyMJ" w:hAnsi="SutonnyMJ" w:cs="SutonnyMJ"/>
          <w:color w:val="000000" w:themeColor="text1"/>
        </w:rPr>
        <w:t xml:space="preserve"> </w:t>
      </w:r>
      <w:proofErr w:type="spellStart"/>
      <w:r w:rsidR="00A41D82" w:rsidRPr="001A38D2">
        <w:rPr>
          <w:rFonts w:ascii="SutonnyMJ" w:hAnsi="SutonnyMJ" w:cs="SutonnyMJ"/>
          <w:color w:val="000000" w:themeColor="text1"/>
          <w:sz w:val="24"/>
          <w:szCs w:val="24"/>
        </w:rPr>
        <w:t>dvg©vwm</w:t>
      </w:r>
      <w:proofErr w:type="spellEnd"/>
      <w:r w:rsidR="00A41D82" w:rsidRPr="001A38D2">
        <w:rPr>
          <w:rFonts w:ascii="SutonnyMJ" w:hAnsi="SutonnyMJ" w:cs="SutonnyMJ"/>
          <w:color w:val="000000" w:themeColor="text1"/>
          <w:sz w:val="24"/>
          <w:szCs w:val="24"/>
        </w:rPr>
        <w:t xml:space="preserve">÷, </w:t>
      </w:r>
      <w:proofErr w:type="spellStart"/>
      <w:r w:rsidR="00A41D82" w:rsidRPr="001A38D2">
        <w:rPr>
          <w:rFonts w:ascii="SutonnyMJ" w:hAnsi="SutonnyMJ" w:cs="SutonnyMJ"/>
          <w:color w:val="000000" w:themeColor="text1"/>
          <w:sz w:val="24"/>
          <w:szCs w:val="24"/>
        </w:rPr>
        <w:t>wW‡cøvgv</w:t>
      </w:r>
      <w:proofErr w:type="spellEnd"/>
      <w:r w:rsidR="00A41D82" w:rsidRPr="001A38D2">
        <w:rPr>
          <w:rFonts w:ascii="SutonnyMJ" w:hAnsi="SutonnyMJ" w:cs="SutonnyMJ"/>
          <w:color w:val="000000" w:themeColor="text1"/>
          <w:sz w:val="24"/>
          <w:szCs w:val="24"/>
        </w:rPr>
        <w:t xml:space="preserve"> </w:t>
      </w:r>
      <w:proofErr w:type="spellStart"/>
      <w:r w:rsidR="00A41D82" w:rsidRPr="001A38D2">
        <w:rPr>
          <w:rFonts w:ascii="SutonnyMJ" w:hAnsi="SutonnyMJ" w:cs="SutonnyMJ"/>
          <w:color w:val="000000" w:themeColor="text1"/>
          <w:sz w:val="24"/>
          <w:szCs w:val="24"/>
        </w:rPr>
        <w:t>dvg©vwm</w:t>
      </w:r>
      <w:proofErr w:type="spellEnd"/>
      <w:r w:rsidR="00A41D82" w:rsidRPr="001A38D2">
        <w:rPr>
          <w:rFonts w:ascii="SutonnyMJ" w:hAnsi="SutonnyMJ" w:cs="SutonnyMJ"/>
          <w:color w:val="000000" w:themeColor="text1"/>
          <w:sz w:val="24"/>
          <w:szCs w:val="24"/>
        </w:rPr>
        <w:t xml:space="preserve">÷, </w:t>
      </w:r>
      <w:proofErr w:type="spellStart"/>
      <w:r w:rsidR="00A41D82" w:rsidRPr="001A38D2">
        <w:rPr>
          <w:rFonts w:ascii="SutonnyMJ" w:hAnsi="SutonnyMJ" w:cs="SutonnyMJ"/>
          <w:color w:val="000000" w:themeColor="text1"/>
          <w:sz w:val="24"/>
          <w:szCs w:val="24"/>
        </w:rPr>
        <w:t>dv‡g©mx</w:t>
      </w:r>
      <w:proofErr w:type="spellEnd"/>
      <w:r w:rsidR="00A41D82" w:rsidRPr="001A38D2">
        <w:rPr>
          <w:rFonts w:ascii="SutonnyMJ" w:hAnsi="SutonnyMJ" w:cs="SutonnyMJ"/>
          <w:color w:val="000000" w:themeColor="text1"/>
          <w:sz w:val="24"/>
          <w:szCs w:val="24"/>
        </w:rPr>
        <w:t xml:space="preserve"> †</w:t>
      </w:r>
      <w:proofErr w:type="spellStart"/>
      <w:r w:rsidR="00A41D82" w:rsidRPr="001A38D2">
        <w:rPr>
          <w:rFonts w:ascii="SutonnyMJ" w:hAnsi="SutonnyMJ" w:cs="SutonnyMJ"/>
          <w:color w:val="000000" w:themeColor="text1"/>
          <w:sz w:val="24"/>
          <w:szCs w:val="24"/>
        </w:rPr>
        <w:t>UKwbwkqvb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Øviv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Kvh©Kvix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ZË¡veav‡bi</w:t>
      </w:r>
      <w:proofErr w:type="spellEnd"/>
      <w:r w:rsidRPr="001A38D2">
        <w:rPr>
          <w:rFonts w:ascii="SutonnyMJ" w:hAnsi="SutonnyMJ" w:cs="SutonnyMJ"/>
          <w:color w:val="000000" w:themeColor="text1"/>
        </w:rPr>
        <w:t xml:space="preserve"> Rb¨ </w:t>
      </w:r>
      <w:proofErr w:type="spellStart"/>
      <w:r w:rsidRPr="001A38D2">
        <w:rPr>
          <w:rFonts w:ascii="SutonnyMJ" w:hAnsi="SutonnyMJ" w:cs="SutonnyMJ"/>
          <w:color w:val="000000" w:themeColor="text1"/>
        </w:rPr>
        <w:t>KvQvKvwQ</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msiÿY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ev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gRy</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ivLv</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fv‡jv</w:t>
      </w:r>
      <w:proofErr w:type="spellEnd"/>
      <w:r w:rsidRPr="001A38D2">
        <w:rPr>
          <w:rFonts w:ascii="SutonnyMJ" w:hAnsi="SutonnyMJ" w:cs="SutonnyMJ"/>
          <w:color w:val="000000" w:themeColor="text1"/>
        </w:rPr>
        <w:t>|</w:t>
      </w:r>
    </w:p>
    <w:p w14:paraId="260F1F29" w14:textId="77777777" w:rsidR="00835BD9" w:rsidRPr="001A38D2" w:rsidRDefault="00835BD9" w:rsidP="00012D71">
      <w:pPr>
        <w:jc w:val="both"/>
        <w:rPr>
          <w:rFonts w:ascii="SutonnyMJ" w:hAnsi="SutonnyMJ" w:cs="SutonnyMJ"/>
          <w:color w:val="000000" w:themeColor="text1"/>
          <w:sz w:val="24"/>
          <w:szCs w:val="24"/>
        </w:rPr>
      </w:pPr>
    </w:p>
    <w:p w14:paraId="7CF6AA6C" w14:textId="77777777" w:rsidR="00DF3F4E" w:rsidRPr="001A38D2" w:rsidRDefault="00DF3F4E" w:rsidP="00012D71">
      <w:pPr>
        <w:jc w:val="both"/>
        <w:rPr>
          <w:rFonts w:ascii="SutonnyMJ" w:hAnsi="SutonnyMJ" w:cs="SutonnyMJ"/>
          <w:b/>
          <w:bCs/>
          <w:color w:val="000000" w:themeColor="text1"/>
        </w:rPr>
      </w:pPr>
      <w:r w:rsidRPr="001A38D2">
        <w:rPr>
          <w:rFonts w:ascii="SutonnyMJ" w:hAnsi="SutonnyMJ" w:cs="SutonnyMJ"/>
          <w:b/>
          <w:bCs/>
          <w:color w:val="000000" w:themeColor="text1"/>
        </w:rPr>
        <w:t>¯^v¯’¨</w:t>
      </w:r>
      <w:proofErr w:type="spellStart"/>
      <w:r w:rsidRPr="001A38D2">
        <w:rPr>
          <w:rFonts w:ascii="SutonnyMJ" w:hAnsi="SutonnyMJ" w:cs="SutonnyMJ"/>
          <w:b/>
          <w:bCs/>
          <w:color w:val="000000" w:themeColor="text1"/>
        </w:rPr>
        <w:t>wewa</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cwiQbœZv</w:t>
      </w:r>
      <w:proofErr w:type="spellEnd"/>
      <w:r w:rsidRPr="001A38D2">
        <w:rPr>
          <w:rFonts w:ascii="SutonnyMJ" w:hAnsi="SutonnyMJ" w:cs="SutonnyMJ"/>
          <w:b/>
          <w:bCs/>
          <w:color w:val="000000" w:themeColor="text1"/>
        </w:rPr>
        <w:t xml:space="preserve"> </w:t>
      </w:r>
    </w:p>
    <w:p w14:paraId="74EF4897" w14:textId="77777777" w:rsidR="00BF3945" w:rsidRPr="001A38D2" w:rsidRDefault="00DF3F4E" w:rsidP="00BF3945">
      <w:pPr>
        <w:pStyle w:val="ListParagraph"/>
        <w:numPr>
          <w:ilvl w:val="0"/>
          <w:numId w:val="47"/>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rPr>
        <w:t>msµvgK</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iv‡M</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AvµvšÍ</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hgb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PyjKvbx</w:t>
      </w:r>
      <w:proofErr w:type="spellEnd"/>
      <w:r w:rsidRPr="001A38D2">
        <w:rPr>
          <w:rFonts w:ascii="SutonnyMJ" w:hAnsi="SutonnyMJ" w:cs="SutonnyMJ"/>
          <w:color w:val="000000" w:themeColor="text1"/>
        </w:rPr>
        <w:t xml:space="preserve">, h²v, </w:t>
      </w:r>
      <w:proofErr w:type="spellStart"/>
      <w:r w:rsidRPr="001A38D2">
        <w:rPr>
          <w:rFonts w:ascii="SutonnyMJ" w:hAnsi="SutonnyMJ" w:cs="SutonnyMJ"/>
          <w:color w:val="000000" w:themeColor="text1"/>
        </w:rPr>
        <w:t>Kzô</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BZ¨vw</w:t>
      </w:r>
      <w:proofErr w:type="spellEnd"/>
      <w:r w:rsidRPr="001A38D2">
        <w:rPr>
          <w:rFonts w:ascii="SutonnyMJ" w:hAnsi="SutonnyMJ" w:cs="SutonnyMJ"/>
          <w:color w:val="000000" w:themeColor="text1"/>
        </w:rPr>
        <w:t>`) †</w:t>
      </w:r>
      <w:proofErr w:type="spellStart"/>
      <w:r w:rsidRPr="001A38D2">
        <w:rPr>
          <w:rFonts w:ascii="SutonnyMJ" w:hAnsi="SutonnyMJ" w:cs="SutonnyMJ"/>
          <w:color w:val="000000" w:themeColor="text1"/>
        </w:rPr>
        <w:t>Kvb</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Kg©x</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Øviv</w:t>
      </w:r>
      <w:proofErr w:type="spellEnd"/>
      <w:r w:rsidRPr="001A38D2">
        <w:rPr>
          <w:rFonts w:ascii="SutonnyMJ" w:hAnsi="SutonnyMJ" w:cs="SutonnyMJ"/>
          <w:color w:val="000000" w:themeColor="text1"/>
        </w:rPr>
        <w:t xml:space="preserve"> </w:t>
      </w:r>
      <w:r w:rsidR="00BF3945" w:rsidRPr="001A38D2">
        <w:rPr>
          <w:rFonts w:ascii="SutonnyMJ" w:hAnsi="SutonnyMJ" w:cs="SutonnyMJ"/>
          <w:color w:val="000000" w:themeColor="text1"/>
        </w:rPr>
        <w:t>Jla</w:t>
      </w:r>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wWm‡cwÝs</w:t>
      </w:r>
      <w:proofErr w:type="spellEnd"/>
      <w:r w:rsidRPr="001A38D2">
        <w:rPr>
          <w:rFonts w:ascii="SutonnyMJ" w:hAnsi="SutonnyMJ" w:cs="SutonnyMJ"/>
          <w:color w:val="000000" w:themeColor="text1"/>
        </w:rPr>
        <w:t xml:space="preserve"> Kiv </w:t>
      </w:r>
      <w:proofErr w:type="spellStart"/>
      <w:r w:rsidRPr="001A38D2">
        <w:rPr>
          <w:rFonts w:ascii="SutonnyMJ" w:hAnsi="SutonnyMJ" w:cs="SutonnyMJ"/>
          <w:color w:val="000000" w:themeColor="text1"/>
        </w:rPr>
        <w:t>hv‡e</w:t>
      </w:r>
      <w:proofErr w:type="spellEnd"/>
      <w:r w:rsidRPr="001A38D2">
        <w:rPr>
          <w:rFonts w:ascii="SutonnyMJ" w:hAnsi="SutonnyMJ" w:cs="SutonnyMJ"/>
          <w:color w:val="000000" w:themeColor="text1"/>
        </w:rPr>
        <w:t xml:space="preserve"> </w:t>
      </w:r>
      <w:proofErr w:type="spellStart"/>
      <w:r w:rsidRPr="001A38D2">
        <w:rPr>
          <w:rFonts w:ascii="SutonnyMJ" w:hAnsi="SutonnyMJ" w:cs="SutonnyMJ"/>
          <w:color w:val="000000" w:themeColor="text1"/>
        </w:rPr>
        <w:t>bv</w:t>
      </w:r>
      <w:proofErr w:type="spellEnd"/>
      <w:r w:rsidRPr="001A38D2">
        <w:rPr>
          <w:rFonts w:ascii="SutonnyMJ" w:hAnsi="SutonnyMJ" w:cs="SutonnyMJ"/>
          <w:color w:val="000000" w:themeColor="text1"/>
        </w:rPr>
        <w:t xml:space="preserve">; </w:t>
      </w:r>
    </w:p>
    <w:p w14:paraId="57C688CB" w14:textId="77777777" w:rsidR="00BF3945" w:rsidRPr="001A38D2" w:rsidRDefault="00DF3F4E" w:rsidP="00BF3945">
      <w:pPr>
        <w:pStyle w:val="ListParagraph"/>
        <w:numPr>
          <w:ilvl w:val="0"/>
          <w:numId w:val="47"/>
        </w:numPr>
        <w:jc w:val="both"/>
        <w:rPr>
          <w:rFonts w:ascii="SutonnyMJ" w:hAnsi="SutonnyMJ" w:cs="SutonnyMJ"/>
          <w:color w:val="000000" w:themeColor="text1"/>
          <w:sz w:val="24"/>
          <w:szCs w:val="24"/>
          <w:lang w:val="sv-SE"/>
        </w:rPr>
      </w:pPr>
      <w:r w:rsidRPr="001A38D2">
        <w:rPr>
          <w:rFonts w:ascii="SutonnyMJ" w:hAnsi="SutonnyMJ" w:cs="SutonnyMJ"/>
          <w:color w:val="000000" w:themeColor="text1"/>
        </w:rPr>
        <w:t xml:space="preserve"> </w:t>
      </w:r>
      <w:r w:rsidRPr="001A38D2">
        <w:rPr>
          <w:rFonts w:ascii="SutonnyMJ" w:hAnsi="SutonnyMJ" w:cs="SutonnyMJ"/>
          <w:color w:val="000000" w:themeColor="text1"/>
          <w:lang w:val="sv-SE"/>
        </w:rPr>
        <w:t xml:space="preserve">Lvwj nv‡Z U¨ve‡jU I K¨vcmyj †Mvbv wbwl×; </w:t>
      </w:r>
    </w:p>
    <w:p w14:paraId="0FBC330A" w14:textId="77777777" w:rsidR="00BF3945" w:rsidRPr="001A38D2" w:rsidRDefault="00DF3F4E" w:rsidP="00BF3945">
      <w:pPr>
        <w:pStyle w:val="ListParagraph"/>
        <w:numPr>
          <w:ilvl w:val="0"/>
          <w:numId w:val="47"/>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 xml:space="preserve"> dv‡g©wm‡Z †`qvj, †g‡S, Qv` I AvmevecÎ cwi®‹vi cwi”Qbœ I cwicvwU ivL‡Z n‡e| my¯^v¯’¨ eRvq ivL‡Z I msµgY wbqš¿Y Ki‡Z miÄvgvw`i cwi”QbœZv eRvq ivL‡Z n‡e; </w:t>
      </w:r>
    </w:p>
    <w:p w14:paraId="3253F2DB" w14:textId="6B34D3A2" w:rsidR="00BF3945" w:rsidRPr="001A38D2" w:rsidRDefault="00DF3F4E" w:rsidP="00BF3945">
      <w:pPr>
        <w:pStyle w:val="ListParagraph"/>
        <w:numPr>
          <w:ilvl w:val="0"/>
          <w:numId w:val="47"/>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dv‡g©wm‡K Aek¨B wbqwgZfv‡e cwi®‹vi Kivi mgqm~wP †g‡b Pj‡Z n‡e| †g‡S cÖwZw`b I cÖ‡qvRb</w:t>
      </w:r>
      <w:r w:rsidR="002433BB" w:rsidRPr="001A38D2">
        <w:rPr>
          <w:rFonts w:ascii="SutonnyMJ" w:hAnsi="SutonnyMJ" w:cs="SutonnyMJ"/>
          <w:color w:val="000000" w:themeColor="text1"/>
          <w:lang w:val="sv-SE"/>
        </w:rPr>
        <w:t xml:space="preserve"> </w:t>
      </w:r>
      <w:r w:rsidRPr="001A38D2">
        <w:rPr>
          <w:rFonts w:ascii="SutonnyMJ" w:hAnsi="SutonnyMJ" w:cs="SutonnyMJ"/>
          <w:color w:val="000000" w:themeColor="text1"/>
          <w:lang w:val="sv-SE"/>
        </w:rPr>
        <w:t xml:space="preserve">gvwdK cwi®‹vi Ki‡Z n‡e| ayjvgy³ cwi‡ek eRvq ivLvi Rb¨ </w:t>
      </w:r>
      <w:r w:rsidR="00BF3945" w:rsidRPr="001A38D2">
        <w:rPr>
          <w:rFonts w:ascii="SutonnyMJ" w:hAnsi="SutonnyMJ" w:cs="SutonnyMJ"/>
          <w:color w:val="000000" w:themeColor="text1"/>
          <w:lang w:val="sv-SE"/>
        </w:rPr>
        <w:t>Jl</w:t>
      </w:r>
      <w:r w:rsidRPr="001A38D2">
        <w:rPr>
          <w:rFonts w:ascii="SutonnyMJ" w:hAnsi="SutonnyMJ" w:cs="SutonnyMJ"/>
          <w:color w:val="000000" w:themeColor="text1"/>
          <w:lang w:val="sv-SE"/>
        </w:rPr>
        <w:t xml:space="preserve">‡ai †kjd wbqwgZ cwi®‹vi Ki‡Z n‡e; </w:t>
      </w:r>
    </w:p>
    <w:p w14:paraId="3C388383" w14:textId="77777777" w:rsidR="00BF3945" w:rsidRPr="001A38D2" w:rsidRDefault="00BF3945" w:rsidP="00BF3945">
      <w:pPr>
        <w:pStyle w:val="ListParagraph"/>
        <w:numPr>
          <w:ilvl w:val="0"/>
          <w:numId w:val="47"/>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Jla</w:t>
      </w:r>
      <w:r w:rsidR="00DF3F4E" w:rsidRPr="001A38D2">
        <w:rPr>
          <w:rFonts w:ascii="SutonnyMJ" w:hAnsi="SutonnyMJ" w:cs="SutonnyMJ"/>
          <w:color w:val="000000" w:themeColor="text1"/>
          <w:lang w:val="sv-SE"/>
        </w:rPr>
        <w:t xml:space="preserve"> wWm‡cwÝs GjvKv cwi®‹vi-cwi”Qbœ I †MvQv‡bv _vK‡Z n‡e; </w:t>
      </w:r>
    </w:p>
    <w:p w14:paraId="6B60EAB0" w14:textId="5F1A0AA2" w:rsidR="00835BD9" w:rsidRPr="001A38D2" w:rsidRDefault="00DF3F4E" w:rsidP="00BF3945">
      <w:pPr>
        <w:pStyle w:val="ListParagraph"/>
        <w:numPr>
          <w:ilvl w:val="0"/>
          <w:numId w:val="47"/>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 xml:space="preserve">dv‡g©wm‡Z </w:t>
      </w:r>
      <w:r w:rsidR="00BF3945" w:rsidRPr="001A38D2">
        <w:rPr>
          <w:rFonts w:ascii="SutonnyMJ" w:hAnsi="SutonnyMJ" w:cs="SutonnyMJ"/>
          <w:color w:val="000000" w:themeColor="text1"/>
          <w:lang w:val="sv-SE"/>
        </w:rPr>
        <w:t>Jla</w:t>
      </w:r>
      <w:r w:rsidRPr="001A38D2">
        <w:rPr>
          <w:rFonts w:ascii="SutonnyMJ" w:hAnsi="SutonnyMJ" w:cs="SutonnyMJ"/>
          <w:color w:val="000000" w:themeColor="text1"/>
          <w:lang w:val="sv-SE"/>
        </w:rPr>
        <w:t xml:space="preserve"> wWm‡cwÝs GjvKvq †Kvb Kg©x †L‡Z cvi‡e bv| Kg©x‡`i LvIqvi Rb¨ Avjv`v RvqMv _vK‡Z n‡e;</w:t>
      </w:r>
    </w:p>
    <w:p w14:paraId="5A5F369C" w14:textId="77777777" w:rsidR="00BF3945" w:rsidRPr="001A38D2" w:rsidRDefault="00BF3945" w:rsidP="00BF3945">
      <w:pPr>
        <w:pStyle w:val="ListParagraph"/>
        <w:numPr>
          <w:ilvl w:val="0"/>
          <w:numId w:val="47"/>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 xml:space="preserve">Jla wWm‡cwÝs GjvKvq Aek¨B Uq‡jU _vK‡e bv| Uq‡j‡U cÖevngvb cvwb (U¨vc IqvUvi), mvevb I cwi®‹vi †Zvqv‡jmn nvZ †avqvi myweav Aek¨B _vK‡Z n‡e Ges †mB mv‡_ nvZ †avqvi wb‡`©kbv m¤^wjZ `„wó AvK©lYKvix †bvwUm cÖ`k©b Ki‡Z n‡e; </w:t>
      </w:r>
    </w:p>
    <w:p w14:paraId="6AB747B6" w14:textId="0B957469" w:rsidR="00BF3945" w:rsidRPr="001A38D2" w:rsidRDefault="00BF3945" w:rsidP="00BF3945">
      <w:pPr>
        <w:pStyle w:val="ListParagraph"/>
        <w:numPr>
          <w:ilvl w:val="0"/>
          <w:numId w:val="47"/>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 xml:space="preserve">Jla msiÿY Kivi ¯’vb wnmv‡e ev Jla wWm‡cwÝs G cvwbi Drm wn‡m‡e Uq‡jU e¨envi Kiv hv‡e bv| </w:t>
      </w:r>
    </w:p>
    <w:p w14:paraId="02F2252D" w14:textId="77777777" w:rsidR="00BF3945" w:rsidRPr="001A38D2" w:rsidRDefault="00BF3945" w:rsidP="00BF3945">
      <w:pPr>
        <w:jc w:val="both"/>
        <w:rPr>
          <w:rFonts w:ascii="SutonnyMJ" w:hAnsi="SutonnyMJ" w:cs="SutonnyMJ"/>
          <w:b/>
          <w:bCs/>
          <w:color w:val="000000" w:themeColor="text1"/>
          <w:lang w:val="sv-SE"/>
        </w:rPr>
      </w:pPr>
      <w:r w:rsidRPr="001A38D2">
        <w:rPr>
          <w:rFonts w:ascii="SutonnyMJ" w:hAnsi="SutonnyMJ" w:cs="SutonnyMJ"/>
          <w:b/>
          <w:bCs/>
          <w:color w:val="000000" w:themeColor="text1"/>
          <w:lang w:val="sv-SE"/>
        </w:rPr>
        <w:t xml:space="preserve">Z_¨ msiÿY I bw_ ˆZwi </w:t>
      </w:r>
    </w:p>
    <w:p w14:paraId="62B17AF8" w14:textId="0751FE30" w:rsidR="00BF3945" w:rsidRPr="001A38D2" w:rsidRDefault="00BF3945" w:rsidP="00BF3945">
      <w:pPr>
        <w:pStyle w:val="ListParagraph"/>
        <w:numPr>
          <w:ilvl w:val="0"/>
          <w:numId w:val="48"/>
        </w:numPr>
        <w:jc w:val="both"/>
        <w:rPr>
          <w:rFonts w:ascii="SutonnyMJ" w:hAnsi="SutonnyMJ" w:cs="SutonnyMJ"/>
          <w:color w:val="000000" w:themeColor="text1"/>
          <w:sz w:val="24"/>
          <w:szCs w:val="24"/>
          <w:lang w:val="sv-SE"/>
        </w:rPr>
      </w:pPr>
      <w:r w:rsidRPr="001A38D2">
        <w:rPr>
          <w:rFonts w:ascii="SutonnyMJ" w:hAnsi="SutonnyMJ" w:cs="SutonnyMJ"/>
          <w:color w:val="000000" w:themeColor="text1"/>
          <w:lang w:val="sv-SE"/>
        </w:rPr>
        <w:t>wWm‡cwÝsK…Z mKj Jla we‡kl K‡i</w:t>
      </w:r>
      <w:r w:rsidR="0002047F" w:rsidRPr="001A38D2">
        <w:rPr>
          <w:rFonts w:ascii="SutonnyMJ" w:hAnsi="SutonnyMJ" w:cs="SutonnyMJ"/>
          <w:color w:val="000000" w:themeColor="text1"/>
          <w:lang w:val="sv-SE"/>
        </w:rPr>
        <w:t xml:space="preserve"> Gw›UgvB‡µvweqvj Jl‡ai</w:t>
      </w:r>
      <w:r w:rsidRPr="001A38D2">
        <w:rPr>
          <w:rFonts w:ascii="SutonnyMJ" w:hAnsi="SutonnyMJ" w:cs="SutonnyMJ"/>
          <w:color w:val="000000" w:themeColor="text1"/>
          <w:lang w:val="sv-SE"/>
        </w:rPr>
        <w:t xml:space="preserve"> weµ‡qi Z_¨ Jla cÖkvmb Awa`ßi KZ…©K Aby‡gvw`Z †iwR÷v‡i wj‡L ivL‡Z n‡e; </w:t>
      </w:r>
    </w:p>
    <w:p w14:paraId="47354F6F" w14:textId="77777777" w:rsidR="00BF3945" w:rsidRPr="00B03066" w:rsidRDefault="00BF3945" w:rsidP="00BF3945">
      <w:pPr>
        <w:pStyle w:val="ListParagraph"/>
        <w:numPr>
          <w:ilvl w:val="0"/>
          <w:numId w:val="48"/>
        </w:numPr>
        <w:jc w:val="both"/>
        <w:rPr>
          <w:rFonts w:ascii="SutonnyMJ" w:hAnsi="SutonnyMJ" w:cs="SutonnyMJ"/>
          <w:color w:val="000000" w:themeColor="text1"/>
          <w:sz w:val="24"/>
          <w:szCs w:val="24"/>
          <w:lang w:val="sv-SE"/>
        </w:rPr>
      </w:pPr>
      <w:r w:rsidRPr="00B03066">
        <w:rPr>
          <w:rFonts w:ascii="SutonnyMJ" w:hAnsi="SutonnyMJ" w:cs="SutonnyMJ"/>
          <w:color w:val="000000" w:themeColor="text1"/>
          <w:lang w:val="sv-SE"/>
        </w:rPr>
        <w:t>wWm‡cwÝsK…Z cÖwZwU †cÖmwµckb/ e¨e¯’vc‡Îi Rb¨ wb¤œwjwLZ Z_¨ msiÿY Ki‡Z n‡e</w:t>
      </w:r>
    </w:p>
    <w:p w14:paraId="083468E5" w14:textId="77777777" w:rsidR="00BF3945" w:rsidRPr="00B03066" w:rsidRDefault="00BF3945" w:rsidP="00BF3945">
      <w:pPr>
        <w:pStyle w:val="ListParagraph"/>
        <w:ind w:left="1080"/>
        <w:jc w:val="both"/>
        <w:rPr>
          <w:rFonts w:ascii="SutonnyMJ" w:hAnsi="SutonnyMJ" w:cs="SutonnyMJ"/>
          <w:color w:val="000000" w:themeColor="text1"/>
          <w:lang w:val="sv-SE"/>
        </w:rPr>
      </w:pPr>
      <w:r w:rsidRPr="00B03066">
        <w:rPr>
          <w:rFonts w:ascii="SutonnyMJ" w:hAnsi="SutonnyMJ" w:cs="SutonnyMJ"/>
          <w:color w:val="000000" w:themeColor="text1"/>
          <w:lang w:val="sv-SE"/>
        </w:rPr>
        <w:t xml:space="preserve"> (K) cÖwZwU Gw›Uªi µwgK b¤^i;</w:t>
      </w:r>
    </w:p>
    <w:p w14:paraId="2E25804A" w14:textId="77777777" w:rsidR="00BF3945" w:rsidRPr="00B03066" w:rsidRDefault="00BF3945" w:rsidP="00BF3945">
      <w:pPr>
        <w:pStyle w:val="ListParagraph"/>
        <w:ind w:left="1080"/>
        <w:jc w:val="both"/>
        <w:rPr>
          <w:rFonts w:ascii="SutonnyMJ" w:hAnsi="SutonnyMJ" w:cs="SutonnyMJ"/>
          <w:color w:val="000000" w:themeColor="text1"/>
          <w:lang w:val="sv-SE"/>
        </w:rPr>
      </w:pPr>
      <w:r w:rsidRPr="00B03066">
        <w:rPr>
          <w:rFonts w:ascii="SutonnyMJ" w:hAnsi="SutonnyMJ" w:cs="SutonnyMJ"/>
          <w:color w:val="000000" w:themeColor="text1"/>
          <w:lang w:val="sv-SE"/>
        </w:rPr>
        <w:t xml:space="preserve"> (L) wewµi ZvwiL; </w:t>
      </w:r>
    </w:p>
    <w:p w14:paraId="67AF05F1" w14:textId="77777777" w:rsidR="00BF3945" w:rsidRPr="00B03066" w:rsidRDefault="00BF3945" w:rsidP="00BF3945">
      <w:pPr>
        <w:pStyle w:val="ListParagraph"/>
        <w:ind w:left="1080"/>
        <w:jc w:val="both"/>
        <w:rPr>
          <w:rFonts w:ascii="SutonnyMJ" w:hAnsi="SutonnyMJ" w:cs="SutonnyMJ"/>
          <w:color w:val="000000" w:themeColor="text1"/>
          <w:lang w:val="sv-SE"/>
        </w:rPr>
      </w:pPr>
      <w:r w:rsidRPr="00B03066">
        <w:rPr>
          <w:rFonts w:ascii="SutonnyMJ" w:hAnsi="SutonnyMJ" w:cs="SutonnyMJ"/>
          <w:color w:val="000000" w:themeColor="text1"/>
          <w:lang w:val="sv-SE"/>
        </w:rPr>
        <w:t xml:space="preserve">(M) †cÖmwµckbKvixi bvg/ †KvW b¤^i, wVKvbv; </w:t>
      </w:r>
    </w:p>
    <w:p w14:paraId="199690AC" w14:textId="29674954" w:rsidR="00BF3945" w:rsidRPr="00B03066" w:rsidRDefault="00BF3945" w:rsidP="0002047F">
      <w:pPr>
        <w:pStyle w:val="ListParagraph"/>
        <w:ind w:left="1080"/>
        <w:jc w:val="both"/>
        <w:rPr>
          <w:color w:val="000000" w:themeColor="text1"/>
          <w:lang w:val="sv-SE"/>
        </w:rPr>
      </w:pPr>
      <w:r w:rsidRPr="00B03066">
        <w:rPr>
          <w:rFonts w:ascii="SutonnyMJ" w:hAnsi="SutonnyMJ" w:cs="SutonnyMJ"/>
          <w:color w:val="000000" w:themeColor="text1"/>
          <w:lang w:val="sv-SE"/>
        </w:rPr>
        <w:t xml:space="preserve">(N) †ivMxi bvg I Ae¯’v (†h Kvi‡b †cÖmwµckb †jLv n‡q‡Q Zv hw` Rvbv _v‡K); (O) Ily‡ai bvg I mieivnK…Z Ily‡ai cwigvY; </w:t>
      </w:r>
    </w:p>
    <w:p w14:paraId="59E6BD15" w14:textId="77777777" w:rsidR="00B1695C" w:rsidRPr="00B03066" w:rsidRDefault="00BF3945" w:rsidP="00E151F7">
      <w:pPr>
        <w:pStyle w:val="ListParagraph"/>
        <w:numPr>
          <w:ilvl w:val="0"/>
          <w:numId w:val="48"/>
        </w:numPr>
        <w:jc w:val="both"/>
        <w:rPr>
          <w:rFonts w:ascii="SutonnyMJ" w:hAnsi="SutonnyMJ" w:cs="SutonnyMJ"/>
          <w:color w:val="000000" w:themeColor="text1"/>
          <w:sz w:val="24"/>
          <w:szCs w:val="24"/>
          <w:lang w:val="sv-SE"/>
        </w:rPr>
      </w:pPr>
      <w:r w:rsidRPr="00B03066">
        <w:rPr>
          <w:rFonts w:ascii="Times New Roman" w:hAnsi="Times New Roman" w:cs="Times New Roman"/>
          <w:color w:val="000000" w:themeColor="text1"/>
          <w:lang w:val="sv-SE"/>
        </w:rPr>
        <w:t xml:space="preserve">Prescription only </w:t>
      </w:r>
      <w:r w:rsidRPr="00B03066">
        <w:rPr>
          <w:rFonts w:ascii="SutonnyMJ" w:hAnsi="SutonnyMJ" w:cs="SutonnyMJ"/>
          <w:color w:val="000000" w:themeColor="text1"/>
          <w:lang w:val="sv-SE"/>
        </w:rPr>
        <w:t>Ges</w:t>
      </w:r>
      <w:r w:rsidRPr="00B03066">
        <w:rPr>
          <w:rFonts w:ascii="Times New Roman" w:hAnsi="Times New Roman" w:cs="Times New Roman"/>
          <w:color w:val="000000" w:themeColor="text1"/>
          <w:lang w:val="sv-SE"/>
        </w:rPr>
        <w:t xml:space="preserve"> Over-the-Counter (OTC)</w:t>
      </w:r>
      <w:r w:rsidRPr="00B03066">
        <w:rPr>
          <w:rFonts w:ascii="SutonnyMJ" w:hAnsi="SutonnyMJ" w:cs="SutonnyMJ"/>
          <w:color w:val="000000" w:themeColor="text1"/>
          <w:lang w:val="sv-SE"/>
        </w:rPr>
        <w:t xml:space="preserve"> mKj Jla mieivnKvix/ Drcv`K †_‡K µ‡qi iwk` I Pvjvbmg~n dv‡g©wmi ¯^qswµq (Kw¤úDUviwfwËK) e¨e¯’vq msiÿY Ki‡Z n‡e| GB iwk` I Pvjvbmg~‡ni Kwc dv‡g©wm‡Z Kgc‡ÿ 2 eQi msiÿY Ki‡Z n‡e; </w:t>
      </w:r>
    </w:p>
    <w:p w14:paraId="4B57AC07" w14:textId="77777777" w:rsidR="00B1695C" w:rsidRPr="00B03066" w:rsidRDefault="00BF3945" w:rsidP="00E151F7">
      <w:pPr>
        <w:pStyle w:val="ListParagraph"/>
        <w:numPr>
          <w:ilvl w:val="0"/>
          <w:numId w:val="48"/>
        </w:numPr>
        <w:jc w:val="both"/>
        <w:rPr>
          <w:rFonts w:ascii="SutonnyMJ" w:hAnsi="SutonnyMJ" w:cs="SutonnyMJ"/>
          <w:color w:val="000000" w:themeColor="text1"/>
          <w:sz w:val="24"/>
          <w:szCs w:val="24"/>
          <w:lang w:val="sv-SE"/>
        </w:rPr>
      </w:pPr>
      <w:r w:rsidRPr="00B03066">
        <w:rPr>
          <w:rFonts w:ascii="SutonnyMJ" w:hAnsi="SutonnyMJ" w:cs="SutonnyMJ"/>
          <w:color w:val="000000" w:themeColor="text1"/>
          <w:lang w:val="sv-SE"/>
        </w:rPr>
        <w:t xml:space="preserve">Jla µ‡qi Z_¨ msiÿ‡Yi Rb¨ GKwU †iwR÷vi _vK‡e hv‡Z Kgc‡ÿ wb‡¤œv³ Z_¨¸‡jv _vK‡e- </w:t>
      </w:r>
    </w:p>
    <w:p w14:paraId="30814AF2" w14:textId="288DFFC0" w:rsidR="00B1695C" w:rsidRPr="00B03066" w:rsidRDefault="00BF3945" w:rsidP="00B1695C">
      <w:pPr>
        <w:pStyle w:val="ListParagraph"/>
        <w:ind w:left="1080"/>
        <w:jc w:val="both"/>
        <w:rPr>
          <w:color w:val="000000" w:themeColor="text1"/>
          <w:lang w:val="sv-SE"/>
        </w:rPr>
      </w:pPr>
      <w:r w:rsidRPr="00B03066">
        <w:rPr>
          <w:rFonts w:ascii="SutonnyMJ" w:hAnsi="SutonnyMJ" w:cs="SutonnyMJ"/>
          <w:color w:val="000000" w:themeColor="text1"/>
          <w:lang w:val="sv-SE"/>
        </w:rPr>
        <w:t xml:space="preserve">(K) mieivnKvixi bvg; (L) µ‡qi ZvwiL; (M) </w:t>
      </w:r>
      <w:r w:rsidR="0002047F" w:rsidRPr="00B03066">
        <w:rPr>
          <w:rFonts w:ascii="SutonnyMJ" w:hAnsi="SutonnyMJ" w:cs="SutonnyMJ"/>
          <w:color w:val="000000" w:themeColor="text1"/>
          <w:lang w:val="sv-SE"/>
        </w:rPr>
        <w:t>Jl‡ai</w:t>
      </w:r>
      <w:r w:rsidRPr="00B03066">
        <w:rPr>
          <w:rFonts w:ascii="SutonnyMJ" w:hAnsi="SutonnyMJ" w:cs="SutonnyMJ"/>
          <w:color w:val="000000" w:themeColor="text1"/>
          <w:lang w:val="sv-SE"/>
        </w:rPr>
        <w:t xml:space="preserve"> bvg I cwigvY; (N) Drcv`bKvixi bvg, e¨vP b¤^i I †gqv‡`vËx‡Y©i ZvwiL; </w:t>
      </w:r>
    </w:p>
    <w:p w14:paraId="59CDC6DF" w14:textId="0C5E60FB" w:rsidR="00B1695C" w:rsidRPr="00B03066" w:rsidRDefault="000114A8" w:rsidP="00B1695C">
      <w:pPr>
        <w:jc w:val="both"/>
        <w:rPr>
          <w:rFonts w:ascii="SutonnyMJ" w:hAnsi="SutonnyMJ" w:cs="SutonnyMJ"/>
          <w:color w:val="000000" w:themeColor="text1"/>
          <w:lang w:val="sv-SE"/>
        </w:rPr>
      </w:pPr>
      <w:r w:rsidRPr="00B03066">
        <w:rPr>
          <w:rFonts w:ascii="SutonnyMJ" w:hAnsi="SutonnyMJ" w:cs="SutonnyMJ"/>
          <w:color w:val="000000" w:themeColor="text1"/>
          <w:lang w:val="sv-SE"/>
        </w:rPr>
        <w:t xml:space="preserve">5. </w:t>
      </w:r>
      <w:r w:rsidR="00BF3945" w:rsidRPr="00B03066">
        <w:rPr>
          <w:rFonts w:ascii="SutonnyMJ" w:hAnsi="SutonnyMJ" w:cs="SutonnyMJ"/>
          <w:color w:val="000000" w:themeColor="text1"/>
          <w:lang w:val="sv-SE"/>
        </w:rPr>
        <w:t xml:space="preserve">†gqv‡`vËxY© c‡Y¨i Z_¨ Aek¨B msiÿY Ki‡Z n‡e; </w:t>
      </w:r>
    </w:p>
    <w:p w14:paraId="6FF470FB" w14:textId="7FCF0AFB" w:rsidR="000114A8" w:rsidRPr="00B03066" w:rsidRDefault="000114A8" w:rsidP="00B1695C">
      <w:pPr>
        <w:jc w:val="both"/>
        <w:rPr>
          <w:color w:val="000000" w:themeColor="text1"/>
          <w:lang w:val="sv-SE"/>
        </w:rPr>
      </w:pPr>
      <w:r w:rsidRPr="00B03066">
        <w:rPr>
          <w:rFonts w:ascii="SutonnyMJ" w:hAnsi="SutonnyMJ" w:cs="SutonnyMJ"/>
          <w:color w:val="000000" w:themeColor="text1"/>
          <w:lang w:val="sv-SE"/>
        </w:rPr>
        <w:t xml:space="preserve">6. </w:t>
      </w:r>
      <w:r w:rsidR="00BF3945" w:rsidRPr="00B03066">
        <w:rPr>
          <w:rFonts w:ascii="SutonnyMJ" w:hAnsi="SutonnyMJ" w:cs="SutonnyMJ"/>
          <w:color w:val="000000" w:themeColor="text1"/>
          <w:lang w:val="sv-SE"/>
        </w:rPr>
        <w:t>cÖwZwU dv‡g©wm‡Z Jla cÖkvmb Awa`ßi, ¯^v¯’¨ I cwievi Kj¨vY gš¿Yvjq ev Ab¨vb¨ wbqš¿YKvix KZ…©cÿ</w:t>
      </w:r>
      <w:ins w:id="98" w:author="Microsoft account" w:date="2023-12-17T23:02:00Z">
        <w:r w:rsidR="00D32F7C">
          <w:rPr>
            <w:rFonts w:ascii="SutonnyMJ" w:hAnsi="SutonnyMJ" w:cs="SutonnyMJ"/>
            <w:color w:val="000000" w:themeColor="text1"/>
            <w:lang w:val="sv-SE"/>
          </w:rPr>
          <w:t xml:space="preserve"> </w:t>
        </w:r>
      </w:ins>
      <w:ins w:id="99" w:author="Microsoft account" w:date="2023-12-17T23:03:00Z">
        <w:r w:rsidR="00D32F7C">
          <w:rPr>
            <w:rFonts w:ascii="SutonnyMJ" w:hAnsi="SutonnyMJ" w:cs="SutonnyMJ"/>
            <w:color w:val="C00000"/>
            <w:lang w:val="sv-SE"/>
          </w:rPr>
          <w:t>(grm¨ I cÖvwYm¤ú` gš¿bvjq/cÖvwYm¤ú` Awa`ßi)</w:t>
        </w:r>
      </w:ins>
      <w:r w:rsidR="00BF3945" w:rsidRPr="00B03066">
        <w:rPr>
          <w:rFonts w:ascii="SutonnyMJ" w:hAnsi="SutonnyMJ" w:cs="SutonnyMJ"/>
          <w:color w:val="000000" w:themeColor="text1"/>
          <w:lang w:val="sv-SE"/>
        </w:rPr>
        <w:t xml:space="preserve"> †_‡K cÖvß wPwVc‡Îi (†hgb: Jla cÖZ¨vnv‡ii †bvwUm) GKwU bw_ Aek¨B msiÿY Ki‡Z n‡e; </w:t>
      </w:r>
    </w:p>
    <w:p w14:paraId="19C01BCC" w14:textId="77777777" w:rsidR="000114A8" w:rsidRPr="00B03066" w:rsidRDefault="000114A8" w:rsidP="00B1695C">
      <w:pPr>
        <w:jc w:val="both"/>
        <w:rPr>
          <w:color w:val="000000" w:themeColor="text1"/>
          <w:lang w:val="sv-SE"/>
        </w:rPr>
      </w:pPr>
      <w:r w:rsidRPr="00B03066">
        <w:rPr>
          <w:rFonts w:ascii="SutonnyMJ" w:hAnsi="SutonnyMJ" w:cs="SutonnyMJ"/>
          <w:color w:val="000000" w:themeColor="text1"/>
          <w:lang w:val="sv-SE"/>
        </w:rPr>
        <w:t>7.</w:t>
      </w:r>
      <w:r w:rsidRPr="00B03066">
        <w:rPr>
          <w:color w:val="000000" w:themeColor="text1"/>
          <w:lang w:val="sv-SE"/>
        </w:rPr>
        <w:t xml:space="preserve"> </w:t>
      </w:r>
      <w:r w:rsidR="00BF3945" w:rsidRPr="00B03066">
        <w:rPr>
          <w:rFonts w:ascii="SutonnyMJ" w:hAnsi="SutonnyMJ" w:cs="SutonnyMJ"/>
          <w:color w:val="000000" w:themeColor="text1"/>
          <w:lang w:val="sv-SE"/>
        </w:rPr>
        <w:t xml:space="preserve">dv‡g©wm‡Z Aek¨B mKj cwi`k©‡bi bw_ msiÿY Ki‡Z n‡e; </w:t>
      </w:r>
    </w:p>
    <w:p w14:paraId="786FA680" w14:textId="2DE1C594" w:rsidR="000B6715" w:rsidRPr="00B03066" w:rsidRDefault="000114A8" w:rsidP="00B1695C">
      <w:pPr>
        <w:jc w:val="both"/>
        <w:rPr>
          <w:rFonts w:ascii="SutonnyMJ" w:hAnsi="SutonnyMJ" w:cs="SutonnyMJ"/>
          <w:color w:val="000000" w:themeColor="text1"/>
          <w:lang w:val="sv-SE"/>
        </w:rPr>
      </w:pPr>
      <w:r w:rsidRPr="00B03066">
        <w:rPr>
          <w:rFonts w:ascii="SutonnyMJ" w:hAnsi="SutonnyMJ" w:cs="SutonnyMJ"/>
          <w:color w:val="000000" w:themeColor="text1"/>
          <w:lang w:val="sv-SE"/>
        </w:rPr>
        <w:t>8.</w:t>
      </w:r>
      <w:r w:rsidR="00BF3945" w:rsidRPr="00B03066">
        <w:rPr>
          <w:rFonts w:ascii="SutonnyMJ" w:hAnsi="SutonnyMJ" w:cs="SutonnyMJ"/>
          <w:color w:val="000000" w:themeColor="text1"/>
          <w:lang w:val="sv-SE"/>
        </w:rPr>
        <w:t xml:space="preserve"> dvg©v‡KvwfwR‡j‡Ýi Ask wnmv‡e dv‡g©wm‡Z Aek¨B Jla cÖkvmb Awa`ßi KZ©„K Aby‡gvw`Z </w:t>
      </w:r>
      <w:r w:rsidR="000B6715" w:rsidRPr="00B03066">
        <w:rPr>
          <w:rFonts w:ascii="SutonnyMJ" w:hAnsi="SutonnyMJ" w:cs="SutonnyMJ"/>
          <w:color w:val="000000" w:themeColor="text1"/>
          <w:lang w:val="sv-SE"/>
        </w:rPr>
        <w:t>Jl</w:t>
      </w:r>
      <w:r w:rsidR="00BF3945" w:rsidRPr="00B03066">
        <w:rPr>
          <w:rFonts w:ascii="SutonnyMJ" w:hAnsi="SutonnyMJ" w:cs="SutonnyMJ"/>
          <w:color w:val="000000" w:themeColor="text1"/>
          <w:lang w:val="sv-SE"/>
        </w:rPr>
        <w:t>‡ai weiæc cÖwZwµqv dg© (</w:t>
      </w:r>
      <w:r w:rsidR="00BF3945" w:rsidRPr="00B03066">
        <w:rPr>
          <w:rFonts w:ascii="Times New Roman" w:hAnsi="Times New Roman" w:cs="Times New Roman"/>
          <w:color w:val="000000" w:themeColor="text1"/>
          <w:lang w:val="sv-SE"/>
        </w:rPr>
        <w:t>ADR Reporting Form</w:t>
      </w:r>
      <w:r w:rsidR="00BF3945" w:rsidRPr="00B03066">
        <w:rPr>
          <w:rFonts w:ascii="SutonnyMJ" w:hAnsi="SutonnyMJ" w:cs="SutonnyMJ"/>
          <w:color w:val="000000" w:themeColor="text1"/>
          <w:lang w:val="sv-SE"/>
        </w:rPr>
        <w:t>) msiÿY Ki‡Z n‡e Ges</w:t>
      </w:r>
      <w:r w:rsidR="000B6715" w:rsidRPr="00B03066">
        <w:rPr>
          <w:rFonts w:ascii="SutonnyMJ" w:hAnsi="SutonnyMJ" w:cs="SutonnyMJ"/>
          <w:color w:val="000000" w:themeColor="text1"/>
          <w:lang w:val="sv-SE"/>
        </w:rPr>
        <w:t xml:space="preserve"> Jl</w:t>
      </w:r>
      <w:r w:rsidR="00BF3945" w:rsidRPr="00B03066">
        <w:rPr>
          <w:rFonts w:ascii="SutonnyMJ" w:hAnsi="SutonnyMJ" w:cs="SutonnyMJ"/>
          <w:color w:val="000000" w:themeColor="text1"/>
          <w:lang w:val="sv-SE"/>
        </w:rPr>
        <w:t xml:space="preserve">‡ai weiæc cÖwZwµqv m¤ú‡K© Jla cÖkvmb Awa`ßi‡K wbqwgZ Rvbv‡Z n‡e| </w:t>
      </w:r>
    </w:p>
    <w:p w14:paraId="4054C974" w14:textId="77777777" w:rsidR="00835BD9" w:rsidRPr="00B03066" w:rsidRDefault="00835BD9" w:rsidP="00012D71">
      <w:pPr>
        <w:jc w:val="both"/>
        <w:rPr>
          <w:rFonts w:ascii="SutonnyMJ" w:hAnsi="SutonnyMJ" w:cs="SutonnyMJ"/>
          <w:color w:val="000000" w:themeColor="text1"/>
          <w:sz w:val="24"/>
          <w:szCs w:val="24"/>
          <w:lang w:val="sv-SE"/>
        </w:rPr>
      </w:pPr>
    </w:p>
    <w:p w14:paraId="010F7D37" w14:textId="77777777" w:rsidR="00835BD9" w:rsidRPr="00B03066" w:rsidRDefault="00835BD9" w:rsidP="00012D71">
      <w:pPr>
        <w:jc w:val="both"/>
        <w:rPr>
          <w:rFonts w:ascii="SutonnyMJ" w:hAnsi="SutonnyMJ" w:cs="SutonnyMJ"/>
          <w:color w:val="000000" w:themeColor="text1"/>
          <w:sz w:val="24"/>
          <w:szCs w:val="24"/>
          <w:lang w:val="sv-SE"/>
        </w:rPr>
      </w:pPr>
    </w:p>
    <w:p w14:paraId="163C9D4F" w14:textId="77777777" w:rsidR="00835BD9" w:rsidRPr="00B03066" w:rsidRDefault="00835BD9" w:rsidP="00012D71">
      <w:pPr>
        <w:jc w:val="both"/>
        <w:rPr>
          <w:rFonts w:ascii="SutonnyMJ" w:hAnsi="SutonnyMJ" w:cs="SutonnyMJ"/>
          <w:color w:val="000000" w:themeColor="text1"/>
          <w:sz w:val="24"/>
          <w:szCs w:val="24"/>
          <w:lang w:val="sv-SE"/>
        </w:rPr>
      </w:pPr>
    </w:p>
    <w:p w14:paraId="6D8A3C36" w14:textId="77777777" w:rsidR="002433BB" w:rsidRPr="00B03066" w:rsidRDefault="002433BB" w:rsidP="00012D71">
      <w:pPr>
        <w:jc w:val="both"/>
        <w:rPr>
          <w:rFonts w:ascii="SutonnyMJ" w:hAnsi="SutonnyMJ" w:cs="SutonnyMJ"/>
          <w:color w:val="000000" w:themeColor="text1"/>
          <w:sz w:val="24"/>
          <w:szCs w:val="24"/>
          <w:lang w:val="sv-SE"/>
        </w:rPr>
      </w:pPr>
    </w:p>
    <w:p w14:paraId="285BAFDC" w14:textId="77777777" w:rsidR="00CE0CC6" w:rsidRPr="00B03066" w:rsidRDefault="00CE0CC6" w:rsidP="00012D71">
      <w:pPr>
        <w:jc w:val="both"/>
        <w:rPr>
          <w:rFonts w:ascii="SutonnyMJ" w:hAnsi="SutonnyMJ" w:cs="SutonnyMJ"/>
          <w:color w:val="000000" w:themeColor="text1"/>
          <w:sz w:val="24"/>
          <w:szCs w:val="24"/>
          <w:lang w:val="sv-SE"/>
        </w:rPr>
      </w:pPr>
    </w:p>
    <w:p w14:paraId="3F458DD2" w14:textId="4AEEE75E" w:rsidR="002F0938" w:rsidRPr="00B03066" w:rsidRDefault="002F0938" w:rsidP="002F0938">
      <w:pPr>
        <w:jc w:val="center"/>
        <w:rPr>
          <w:rFonts w:ascii="SutonnyMJ" w:hAnsi="SutonnyMJ" w:cs="SutonnyMJ"/>
          <w:b/>
          <w:bCs/>
          <w:color w:val="000000" w:themeColor="text1"/>
          <w:sz w:val="28"/>
          <w:szCs w:val="28"/>
          <w:lang w:val="sv-SE"/>
        </w:rPr>
      </w:pPr>
      <w:r w:rsidRPr="00B03066">
        <w:rPr>
          <w:rFonts w:ascii="SutonnyMJ" w:hAnsi="SutonnyMJ" w:cs="SutonnyMJ"/>
          <w:b/>
          <w:bCs/>
          <w:color w:val="000000" w:themeColor="text1"/>
          <w:sz w:val="28"/>
          <w:szCs w:val="28"/>
          <w:lang w:val="sv-SE"/>
        </w:rPr>
        <w:t>Gw›UgvB‡µvweqv</w:t>
      </w:r>
      <w:r w:rsidR="00241251" w:rsidRPr="00B03066">
        <w:rPr>
          <w:rFonts w:ascii="SutonnyMJ" w:hAnsi="SutonnyMJ" w:cs="SutonnyMJ"/>
          <w:b/>
          <w:bCs/>
          <w:color w:val="000000" w:themeColor="text1"/>
          <w:sz w:val="28"/>
          <w:szCs w:val="28"/>
          <w:lang w:val="sv-SE"/>
        </w:rPr>
        <w:t>j</w:t>
      </w:r>
      <w:r w:rsidRPr="00B03066">
        <w:rPr>
          <w:rFonts w:ascii="SutonnyMJ" w:hAnsi="SutonnyMJ" w:cs="SutonnyMJ"/>
          <w:b/>
          <w:bCs/>
          <w:color w:val="000000" w:themeColor="text1"/>
          <w:sz w:val="28"/>
          <w:szCs w:val="28"/>
          <w:lang w:val="sv-SE"/>
        </w:rPr>
        <w:t xml:space="preserve"> Jl‡ai weZiY (</w:t>
      </w:r>
      <w:r w:rsidRPr="00B03066">
        <w:rPr>
          <w:rFonts w:ascii="Times New Roman" w:hAnsi="Times New Roman" w:cs="Times New Roman"/>
          <w:b/>
          <w:bCs/>
          <w:color w:val="000000" w:themeColor="text1"/>
          <w:sz w:val="28"/>
          <w:szCs w:val="28"/>
          <w:lang w:val="sv-SE"/>
        </w:rPr>
        <w:t>Dispensing</w:t>
      </w:r>
      <w:r w:rsidRPr="00B03066">
        <w:rPr>
          <w:rFonts w:ascii="SutonnyMJ" w:hAnsi="SutonnyMJ" w:cs="SutonnyMJ"/>
          <w:b/>
          <w:bCs/>
          <w:color w:val="000000" w:themeColor="text1"/>
          <w:sz w:val="28"/>
          <w:szCs w:val="28"/>
          <w:lang w:val="sv-SE"/>
        </w:rPr>
        <w:t>) msµvšÍ wb‡`©</w:t>
      </w:r>
      <w:r w:rsidR="00456023" w:rsidRPr="00B03066">
        <w:rPr>
          <w:rFonts w:ascii="SutonnyMJ" w:hAnsi="SutonnyMJ" w:cs="SutonnyMJ"/>
          <w:b/>
          <w:bCs/>
          <w:color w:val="000000" w:themeColor="text1"/>
          <w:sz w:val="28"/>
          <w:szCs w:val="28"/>
          <w:lang w:val="sv-SE"/>
        </w:rPr>
        <w:t>kbv</w:t>
      </w:r>
    </w:p>
    <w:p w14:paraId="7DFA38DD" w14:textId="77777777" w:rsidR="00835BD9" w:rsidRPr="00B03066" w:rsidRDefault="00835BD9" w:rsidP="002F0938">
      <w:pPr>
        <w:jc w:val="center"/>
        <w:rPr>
          <w:rFonts w:ascii="SutonnyMJ" w:hAnsi="SutonnyMJ" w:cs="SutonnyMJ"/>
          <w:b/>
          <w:bCs/>
          <w:color w:val="000000" w:themeColor="text1"/>
          <w:sz w:val="24"/>
          <w:szCs w:val="24"/>
          <w:lang w:val="sv-SE"/>
        </w:rPr>
      </w:pPr>
    </w:p>
    <w:p w14:paraId="16A03DDD" w14:textId="1AAE58AA" w:rsidR="005E1ACD" w:rsidRPr="00B03066" w:rsidRDefault="005615CA" w:rsidP="00012D71">
      <w:pPr>
        <w:jc w:val="both"/>
        <w:rPr>
          <w:rFonts w:ascii="SutonnyMJ" w:hAnsi="SutonnyMJ" w:cs="SutonnyMJ"/>
          <w:b/>
          <w:bCs/>
          <w:color w:val="000000" w:themeColor="text1"/>
          <w:sz w:val="24"/>
          <w:szCs w:val="24"/>
          <w:lang w:val="sv-SE"/>
        </w:rPr>
      </w:pPr>
      <w:r w:rsidRPr="00B03066">
        <w:rPr>
          <w:rFonts w:ascii="SutonnyMJ" w:hAnsi="SutonnyMJ" w:cs="SutonnyMJ"/>
          <w:b/>
          <w:bCs/>
          <w:color w:val="000000" w:themeColor="text1"/>
          <w:sz w:val="24"/>
          <w:szCs w:val="24"/>
          <w:lang w:val="sv-SE"/>
        </w:rPr>
        <w:t>Jla e¨emv cwiPvjbv Ges Gw›UgvB‡µvweqvj Jla Gi wel‡q mZK©Zv:</w:t>
      </w:r>
    </w:p>
    <w:p w14:paraId="5CB3A494" w14:textId="77777777" w:rsidR="00B2338F" w:rsidRPr="00B03066" w:rsidRDefault="001A1803" w:rsidP="00B2338F">
      <w:pPr>
        <w:pStyle w:val="ListParagraph"/>
        <w:numPr>
          <w:ilvl w:val="0"/>
          <w:numId w:val="4"/>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Jla I Km‡gwU· AvBb-2023 Gi 14 aviv †gvZv‡eK Jl‡ai Drcv`b, weµq, gRyZ, weZiY ev weµ‡qi D‡Ï‡k¨ cÖ`k©‡bi Rb¨ jvB‡mÝ MÖnY eva¨Zvg~jK|</w:t>
      </w:r>
    </w:p>
    <w:p w14:paraId="37FF8C52" w14:textId="7A575698" w:rsidR="00B2338F" w:rsidRPr="00B03066" w:rsidRDefault="00B2338F" w:rsidP="00B2338F">
      <w:pPr>
        <w:pStyle w:val="ListParagraph"/>
        <w:numPr>
          <w:ilvl w:val="0"/>
          <w:numId w:val="4"/>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Jla I Km‡gwU· AvBb-2023 Gi 45 aviv †gvZv‡eK Jla weµ‡qi †ÿ‡Î †hvM¨Zv m¤úbœ e¨w³i ZË¡veavb, BZ¨vw`|-(1) †Kvb e¨w³ LyPiv we‡µZv wn‡m‡e </w:t>
      </w:r>
      <w:r w:rsidR="007369F7" w:rsidRPr="00D32F7C">
        <w:rPr>
          <w:rFonts w:ascii="SutonnyMJ" w:hAnsi="SutonnyMJ" w:cs="SutonnyMJ"/>
          <w:color w:val="C00000"/>
          <w:sz w:val="24"/>
          <w:szCs w:val="24"/>
          <w:lang w:val="sv-SE"/>
          <w:rPrChange w:id="100" w:author="Microsoft account" w:date="2023-12-17T23:04:00Z">
            <w:rPr>
              <w:rFonts w:ascii="SutonnyMJ" w:hAnsi="SutonnyMJ" w:cs="SutonnyMJ"/>
              <w:color w:val="000000" w:themeColor="text1"/>
              <w:sz w:val="24"/>
              <w:szCs w:val="24"/>
              <w:lang w:val="sv-SE"/>
            </w:rPr>
          </w:rPrChange>
        </w:rPr>
        <w:t>dvg©vwm÷, wW‡cøvgv dvg©vwm÷, dv‡g©mx †UKwbwkqvb</w:t>
      </w:r>
      <w:r w:rsidRPr="00D32F7C">
        <w:rPr>
          <w:rFonts w:ascii="SutonnyMJ" w:hAnsi="SutonnyMJ" w:cs="SutonnyMJ"/>
          <w:color w:val="C00000"/>
          <w:sz w:val="24"/>
          <w:szCs w:val="24"/>
          <w:lang w:val="sv-SE"/>
          <w:rPrChange w:id="101" w:author="Microsoft account" w:date="2023-12-17T23:04:00Z">
            <w:rPr>
              <w:rFonts w:ascii="SutonnyMJ" w:hAnsi="SutonnyMJ" w:cs="SutonnyMJ"/>
              <w:color w:val="000000" w:themeColor="text1"/>
              <w:sz w:val="24"/>
              <w:szCs w:val="24"/>
              <w:lang w:val="sv-SE"/>
            </w:rPr>
          </w:rPrChange>
        </w:rPr>
        <w:t xml:space="preserve">, wW‡cøvgv </w:t>
      </w:r>
      <w:r w:rsidR="007369F7" w:rsidRPr="00D32F7C">
        <w:rPr>
          <w:rFonts w:ascii="SutonnyMJ" w:hAnsi="SutonnyMJ" w:cs="SutonnyMJ"/>
          <w:color w:val="C00000"/>
          <w:sz w:val="24"/>
          <w:szCs w:val="24"/>
          <w:lang w:val="sv-SE"/>
          <w:rPrChange w:id="102" w:author="Microsoft account" w:date="2023-12-17T23:04:00Z">
            <w:rPr>
              <w:rFonts w:ascii="SutonnyMJ" w:hAnsi="SutonnyMJ" w:cs="SutonnyMJ"/>
              <w:color w:val="000000" w:themeColor="text1"/>
              <w:sz w:val="24"/>
              <w:szCs w:val="24"/>
              <w:lang w:val="sv-SE"/>
            </w:rPr>
          </w:rPrChange>
        </w:rPr>
        <w:t>dvg©vwm÷, wW‡cøvgv dvg©vwm÷, dv‡g©mx †UKwbwkqvb</w:t>
      </w:r>
      <w:r w:rsidRPr="00D32F7C">
        <w:rPr>
          <w:rFonts w:ascii="SutonnyMJ" w:hAnsi="SutonnyMJ" w:cs="SutonnyMJ"/>
          <w:color w:val="C00000"/>
          <w:sz w:val="24"/>
          <w:szCs w:val="24"/>
          <w:lang w:val="sv-SE"/>
          <w:rPrChange w:id="103" w:author="Microsoft account" w:date="2023-12-17T23:04:00Z">
            <w:rPr>
              <w:rFonts w:ascii="SutonnyMJ" w:hAnsi="SutonnyMJ" w:cs="SutonnyMJ"/>
              <w:color w:val="000000" w:themeColor="text1"/>
              <w:sz w:val="24"/>
              <w:szCs w:val="24"/>
              <w:lang w:val="sv-SE"/>
            </w:rPr>
          </w:rPrChange>
        </w:rPr>
        <w:t xml:space="preserve"> A_ev dv‡g©mx †UKwbwkqv‡bi </w:t>
      </w:r>
      <w:r w:rsidRPr="00B03066">
        <w:rPr>
          <w:rFonts w:ascii="SutonnyMJ" w:hAnsi="SutonnyMJ" w:cs="SutonnyMJ"/>
          <w:color w:val="000000" w:themeColor="text1"/>
          <w:sz w:val="24"/>
          <w:szCs w:val="24"/>
          <w:lang w:val="sv-SE"/>
        </w:rPr>
        <w:t>e¨w³MZ ZË¡veavb e¨ZxZ A¨v‡jvc¨vw_K Jla we</w:t>
      </w:r>
      <w:r w:rsidR="00412DF9" w:rsidRPr="00B03066">
        <w:rPr>
          <w:rFonts w:ascii="SutonnyMJ" w:hAnsi="SutonnyMJ" w:cs="SutonnyMJ"/>
          <w:color w:val="000000" w:themeColor="text1"/>
          <w:sz w:val="24"/>
          <w:szCs w:val="24"/>
          <w:lang w:val="sv-SE"/>
        </w:rPr>
        <w:t>w</w:t>
      </w:r>
      <w:r w:rsidRPr="00B03066">
        <w:rPr>
          <w:rFonts w:ascii="SutonnyMJ" w:hAnsi="SutonnyMJ" w:cs="SutonnyMJ"/>
          <w:color w:val="000000" w:themeColor="text1"/>
          <w:sz w:val="24"/>
          <w:szCs w:val="24"/>
          <w:lang w:val="sv-SE"/>
        </w:rPr>
        <w:t>µ Ki‡Z cvi‡eb bv|</w:t>
      </w:r>
    </w:p>
    <w:p w14:paraId="5A914950" w14:textId="02746C44" w:rsidR="005E1ACD" w:rsidRPr="00B03066" w:rsidRDefault="008F46FC" w:rsidP="00012D71">
      <w:p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myZivs Jla e¨emv cwiPvjbvi Rb¨ </w:t>
      </w:r>
      <w:r w:rsidR="00C0611D" w:rsidRPr="00B03066">
        <w:rPr>
          <w:rFonts w:ascii="SutonnyMJ" w:hAnsi="SutonnyMJ" w:cs="SutonnyMJ"/>
          <w:color w:val="000000" w:themeColor="text1"/>
          <w:sz w:val="24"/>
          <w:szCs w:val="24"/>
          <w:lang w:val="sv-SE"/>
        </w:rPr>
        <w:t>Aek¨B WªvM jvB‡mÝ _vK‡Z n‡e Ges dvg©vwm‡÷i Dcw¯’wZ wbwðZ Ki‡Z n‡e|</w:t>
      </w:r>
    </w:p>
    <w:p w14:paraId="500FFCFA" w14:textId="77777777" w:rsidR="00605025" w:rsidRPr="00B03066" w:rsidRDefault="00605025" w:rsidP="00012D71">
      <w:pPr>
        <w:jc w:val="both"/>
        <w:rPr>
          <w:rFonts w:ascii="SutonnyMJ" w:hAnsi="SutonnyMJ" w:cs="SutonnyMJ"/>
          <w:color w:val="000000" w:themeColor="text1"/>
          <w:sz w:val="24"/>
          <w:szCs w:val="24"/>
          <w:lang w:val="sv-SE"/>
        </w:rPr>
      </w:pPr>
    </w:p>
    <w:p w14:paraId="58978D92" w14:textId="7238BDF8" w:rsidR="0036418A" w:rsidRPr="00B03066" w:rsidRDefault="00466C90" w:rsidP="00012D71">
      <w:pPr>
        <w:jc w:val="both"/>
        <w:rPr>
          <w:rFonts w:ascii="SutonnyMJ" w:hAnsi="SutonnyMJ" w:cs="SutonnyMJ"/>
          <w:b/>
          <w:bCs/>
          <w:color w:val="000000" w:themeColor="text1"/>
          <w:sz w:val="24"/>
          <w:szCs w:val="24"/>
          <w:lang w:val="sv-SE"/>
        </w:rPr>
      </w:pPr>
      <w:r w:rsidRPr="00B03066">
        <w:rPr>
          <w:rFonts w:ascii="SutonnyMJ" w:hAnsi="SutonnyMJ" w:cs="SutonnyMJ"/>
          <w:b/>
          <w:bCs/>
          <w:color w:val="000000" w:themeColor="text1"/>
          <w:sz w:val="24"/>
          <w:szCs w:val="24"/>
          <w:lang w:val="sv-SE"/>
        </w:rPr>
        <w:t xml:space="preserve">Gw›UgvB‡µvweqvj Jlamg~‡ni e¨envi Ges </w:t>
      </w:r>
      <w:r w:rsidR="00456023" w:rsidRPr="00B03066">
        <w:rPr>
          <w:rFonts w:ascii="SutonnyMJ" w:hAnsi="SutonnyMJ" w:cs="SutonnyMJ"/>
          <w:b/>
          <w:bCs/>
          <w:color w:val="000000" w:themeColor="text1"/>
          <w:sz w:val="24"/>
          <w:szCs w:val="24"/>
          <w:lang w:val="sv-SE"/>
        </w:rPr>
        <w:t>dvg©vwm÷, wW‡cøvgv dvg©vwm÷, dv‡g©mx †UKwbwkqvb</w:t>
      </w:r>
      <w:r w:rsidR="00456023" w:rsidRPr="00B03066">
        <w:rPr>
          <w:rFonts w:ascii="SutonnyMJ" w:hAnsi="SutonnyMJ" w:cs="SutonnyMJ"/>
          <w:color w:val="000000" w:themeColor="text1"/>
          <w:sz w:val="24"/>
          <w:szCs w:val="24"/>
          <w:lang w:val="sv-SE"/>
        </w:rPr>
        <w:t xml:space="preserve"> </w:t>
      </w:r>
      <w:r w:rsidRPr="00B03066">
        <w:rPr>
          <w:rFonts w:ascii="SutonnyMJ" w:hAnsi="SutonnyMJ" w:cs="SutonnyMJ"/>
          <w:b/>
          <w:bCs/>
          <w:color w:val="000000" w:themeColor="text1"/>
          <w:sz w:val="24"/>
          <w:szCs w:val="24"/>
          <w:lang w:val="sv-SE"/>
        </w:rPr>
        <w:t>`vwqZ¡:</w:t>
      </w:r>
    </w:p>
    <w:p w14:paraId="40BC38D5" w14:textId="574DACBA" w:rsidR="00A9389D" w:rsidRPr="00B03066" w:rsidRDefault="007369F7" w:rsidP="00012D71">
      <w:p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dvg©vwm÷, wW‡cøvgv dvg©vwm÷, dv‡g©mx †UKwbwkqvb</w:t>
      </w:r>
      <w:r w:rsidR="00254047" w:rsidRPr="00B03066">
        <w:rPr>
          <w:rFonts w:ascii="SutonnyMJ" w:hAnsi="SutonnyMJ" w:cs="SutonnyMJ"/>
          <w:color w:val="000000" w:themeColor="text1"/>
          <w:sz w:val="24"/>
          <w:szCs w:val="24"/>
          <w:lang w:val="sv-SE"/>
        </w:rPr>
        <w:t xml:space="preserve"> hLb dv‡g©mx‡Z KvR K‡ib ZLb Zviv ¸iæZ¡c~Y© </w:t>
      </w:r>
      <w:r w:rsidR="00332A3E" w:rsidRPr="00B03066">
        <w:rPr>
          <w:rFonts w:ascii="SutonnyMJ" w:hAnsi="SutonnyMJ" w:cs="SutonnyMJ"/>
          <w:color w:val="000000" w:themeColor="text1"/>
          <w:sz w:val="24"/>
          <w:szCs w:val="24"/>
          <w:lang w:val="sv-SE"/>
        </w:rPr>
        <w:t>f‚wgKv cvjb K‡ib</w:t>
      </w:r>
      <w:r w:rsidR="00B46693" w:rsidRPr="00B03066">
        <w:rPr>
          <w:rFonts w:ascii="SutonnyMJ" w:hAnsi="SutonnyMJ" w:cs="SutonnyMJ"/>
          <w:color w:val="000000" w:themeColor="text1"/>
          <w:sz w:val="24"/>
          <w:szCs w:val="24"/>
          <w:lang w:val="sv-SE"/>
        </w:rPr>
        <w:t xml:space="preserve"> Ges</w:t>
      </w:r>
      <w:r w:rsidR="00786C16" w:rsidRPr="00B03066">
        <w:rPr>
          <w:rFonts w:ascii="SutonnyMJ" w:hAnsi="SutonnyMJ" w:cs="SutonnyMJ"/>
          <w:color w:val="000000" w:themeColor="text1"/>
          <w:sz w:val="24"/>
          <w:szCs w:val="24"/>
          <w:lang w:val="sv-SE"/>
        </w:rPr>
        <w:t xml:space="preserve"> Zv‡`i mvgvwRK `vwqZ¡ A‡bK</w:t>
      </w:r>
      <w:r w:rsidR="00332A3E" w:rsidRPr="00B03066">
        <w:rPr>
          <w:rFonts w:ascii="SutonnyMJ" w:hAnsi="SutonnyMJ" w:cs="SutonnyMJ"/>
          <w:color w:val="000000" w:themeColor="text1"/>
          <w:sz w:val="24"/>
          <w:szCs w:val="24"/>
          <w:lang w:val="sv-SE"/>
        </w:rPr>
        <w:t xml:space="preserve">| </w:t>
      </w:r>
      <w:r w:rsidR="00786C16" w:rsidRPr="00B03066">
        <w:rPr>
          <w:rFonts w:ascii="SutonnyMJ" w:hAnsi="SutonnyMJ" w:cs="SutonnyMJ"/>
          <w:color w:val="000000" w:themeColor="text1"/>
          <w:sz w:val="24"/>
          <w:szCs w:val="24"/>
          <w:lang w:val="sv-SE"/>
        </w:rPr>
        <w:t>‡ivMx</w:t>
      </w:r>
      <w:r w:rsidR="00332A3E" w:rsidRPr="00B03066">
        <w:rPr>
          <w:rFonts w:ascii="SutonnyMJ" w:hAnsi="SutonnyMJ" w:cs="SutonnyMJ"/>
          <w:color w:val="000000" w:themeColor="text1"/>
          <w:sz w:val="24"/>
          <w:szCs w:val="24"/>
          <w:lang w:val="sv-SE"/>
        </w:rPr>
        <w:t xml:space="preserve"> †cÖmwµckb ev e¨e¯’vcÎ </w:t>
      </w:r>
      <w:r w:rsidR="006161F2" w:rsidRPr="00B03066">
        <w:rPr>
          <w:rFonts w:ascii="SutonnyMJ" w:hAnsi="SutonnyMJ" w:cs="SutonnyMJ"/>
          <w:color w:val="000000" w:themeColor="text1"/>
          <w:sz w:val="24"/>
          <w:szCs w:val="24"/>
          <w:lang w:val="sv-SE"/>
        </w:rPr>
        <w:t>wb‡q</w:t>
      </w:r>
      <w:r w:rsidR="00FF76F7" w:rsidRPr="00B03066">
        <w:rPr>
          <w:rFonts w:ascii="SutonnyMJ" w:hAnsi="SutonnyMJ" w:cs="SutonnyMJ"/>
          <w:color w:val="000000" w:themeColor="text1"/>
          <w:sz w:val="24"/>
          <w:szCs w:val="24"/>
          <w:lang w:val="sv-SE"/>
        </w:rPr>
        <w:t xml:space="preserve"> dv‡g©mx‡Z Av‡m Jla µ‡qi Rb¨|</w:t>
      </w:r>
      <w:r w:rsidR="00C60578" w:rsidRPr="00B03066">
        <w:rPr>
          <w:rFonts w:ascii="SutonnyMJ" w:hAnsi="SutonnyMJ" w:cs="SutonnyMJ"/>
          <w:color w:val="000000" w:themeColor="text1"/>
          <w:sz w:val="24"/>
          <w:szCs w:val="24"/>
          <w:lang w:val="sv-SE"/>
        </w:rPr>
        <w:t xml:space="preserve"> </w:t>
      </w:r>
      <w:r w:rsidR="00694BC6" w:rsidRPr="00B03066">
        <w:rPr>
          <w:rFonts w:ascii="SutonnyMJ" w:hAnsi="SutonnyMJ" w:cs="SutonnyMJ"/>
          <w:color w:val="000000" w:themeColor="text1"/>
          <w:sz w:val="24"/>
          <w:szCs w:val="24"/>
          <w:lang w:val="sv-SE"/>
        </w:rPr>
        <w:t xml:space="preserve">Jla I Km‡gwU· AvBb-2023 Gi </w:t>
      </w:r>
      <w:r w:rsidR="00213C15" w:rsidRPr="00B03066">
        <w:rPr>
          <w:rFonts w:ascii="SutonnyMJ" w:hAnsi="SutonnyMJ" w:cs="SutonnyMJ"/>
          <w:color w:val="000000" w:themeColor="text1"/>
          <w:sz w:val="24"/>
          <w:szCs w:val="24"/>
          <w:lang w:val="sv-SE"/>
        </w:rPr>
        <w:t>45</w:t>
      </w:r>
      <w:r w:rsidR="00694BC6" w:rsidRPr="00B03066">
        <w:rPr>
          <w:rFonts w:ascii="SutonnyMJ" w:hAnsi="SutonnyMJ" w:cs="SutonnyMJ"/>
          <w:color w:val="000000" w:themeColor="text1"/>
          <w:sz w:val="24"/>
          <w:szCs w:val="24"/>
          <w:lang w:val="sv-SE"/>
        </w:rPr>
        <w:t xml:space="preserve"> aviv †gvZv‡eK</w:t>
      </w:r>
      <w:r w:rsidR="00A9389D" w:rsidRPr="00B03066">
        <w:rPr>
          <w:rFonts w:ascii="SutonnyMJ" w:hAnsi="SutonnyMJ" w:cs="SutonnyMJ"/>
          <w:color w:val="000000" w:themeColor="text1"/>
          <w:sz w:val="24"/>
          <w:szCs w:val="24"/>
          <w:lang w:val="sv-SE"/>
        </w:rPr>
        <w:t xml:space="preserve"> dv‡g©mx‡Z </w:t>
      </w:r>
      <w:r w:rsidRPr="00B03066">
        <w:rPr>
          <w:rFonts w:ascii="SutonnyMJ" w:hAnsi="SutonnyMJ" w:cs="SutonnyMJ"/>
          <w:color w:val="000000" w:themeColor="text1"/>
          <w:sz w:val="24"/>
          <w:szCs w:val="24"/>
          <w:lang w:val="sv-SE"/>
        </w:rPr>
        <w:t>dvg©vwm÷, wW‡cøvgv dvg©vwm÷, dv‡g©mx †UKwbwkqvb</w:t>
      </w:r>
      <w:r w:rsidR="00A9389D" w:rsidRPr="00B03066">
        <w:rPr>
          <w:rFonts w:ascii="SutonnyMJ" w:hAnsi="SutonnyMJ" w:cs="SutonnyMJ"/>
          <w:color w:val="000000" w:themeColor="text1"/>
          <w:sz w:val="24"/>
          <w:szCs w:val="24"/>
          <w:lang w:val="sv-SE"/>
        </w:rPr>
        <w:t xml:space="preserve"> Dcw¯’Z _vKv eva¨Zvg~jK|</w:t>
      </w:r>
      <w:r w:rsidR="00455B2F" w:rsidRPr="00B03066">
        <w:rPr>
          <w:rFonts w:ascii="SutonnyMJ" w:hAnsi="SutonnyMJ" w:cs="SutonnyMJ"/>
          <w:color w:val="000000" w:themeColor="text1"/>
          <w:sz w:val="24"/>
          <w:szCs w:val="24"/>
          <w:lang w:val="sv-SE"/>
        </w:rPr>
        <w:t xml:space="preserve"> dvg©vwm‡÷i ZË¡veavb Qvov †Kvb </w:t>
      </w:r>
      <w:r w:rsidR="004B35B7" w:rsidRPr="00B03066">
        <w:rPr>
          <w:rFonts w:ascii="SutonnyMJ" w:hAnsi="SutonnyMJ" w:cs="SutonnyMJ"/>
          <w:color w:val="000000" w:themeColor="text1"/>
          <w:sz w:val="24"/>
          <w:szCs w:val="24"/>
          <w:lang w:val="sv-SE"/>
        </w:rPr>
        <w:t>Jla wWm‡cwÝs Kiv AvBbZ Aciva|</w:t>
      </w:r>
      <w:r w:rsidR="00A355E1" w:rsidRPr="00B03066">
        <w:rPr>
          <w:rFonts w:ascii="SutonnyMJ" w:hAnsi="SutonnyMJ" w:cs="SutonnyMJ"/>
          <w:color w:val="000000" w:themeColor="text1"/>
          <w:sz w:val="24"/>
          <w:szCs w:val="24"/>
          <w:lang w:val="sv-SE"/>
        </w:rPr>
        <w:t xml:space="preserve"> </w:t>
      </w:r>
      <w:r w:rsidR="004E7005" w:rsidRPr="00B03066">
        <w:rPr>
          <w:rFonts w:ascii="SutonnyMJ" w:hAnsi="SutonnyMJ" w:cs="SutonnyMJ"/>
          <w:color w:val="000000" w:themeColor="text1"/>
          <w:sz w:val="24"/>
          <w:szCs w:val="24"/>
          <w:lang w:val="sv-SE"/>
        </w:rPr>
        <w:t xml:space="preserve">‡ivMx ev †ivMxi †Kvb AvZ¥xq dv‡g©mx‡Z Avm‡j </w:t>
      </w:r>
      <w:r w:rsidR="00FA466F" w:rsidRPr="00B03066">
        <w:rPr>
          <w:rFonts w:ascii="SutonnyMJ" w:hAnsi="SutonnyMJ" w:cs="SutonnyMJ"/>
          <w:color w:val="000000" w:themeColor="text1"/>
          <w:sz w:val="24"/>
          <w:szCs w:val="24"/>
          <w:lang w:val="sv-SE"/>
        </w:rPr>
        <w:t xml:space="preserve">e¨e¯’vcÎ Abyhvqx </w:t>
      </w:r>
      <w:r w:rsidRPr="00B03066">
        <w:rPr>
          <w:rFonts w:ascii="SutonnyMJ" w:hAnsi="SutonnyMJ" w:cs="SutonnyMJ"/>
          <w:color w:val="000000" w:themeColor="text1"/>
          <w:sz w:val="24"/>
          <w:szCs w:val="24"/>
          <w:lang w:val="sv-SE"/>
        </w:rPr>
        <w:t>dvg©vwm÷, wW‡cøvgv dvg©vwm÷, dv‡g©mx †UKwbwkqvb</w:t>
      </w:r>
      <w:r w:rsidR="00FA466F" w:rsidRPr="00B03066">
        <w:rPr>
          <w:rFonts w:ascii="SutonnyMJ" w:hAnsi="SutonnyMJ" w:cs="SutonnyMJ"/>
          <w:color w:val="000000" w:themeColor="text1"/>
          <w:sz w:val="24"/>
          <w:szCs w:val="24"/>
          <w:lang w:val="sv-SE"/>
        </w:rPr>
        <w:t xml:space="preserve"> cÖ‡qvRbxq Jla</w:t>
      </w:r>
      <w:r w:rsidR="009B52DF" w:rsidRPr="00B03066">
        <w:rPr>
          <w:rFonts w:ascii="SutonnyMJ" w:hAnsi="SutonnyMJ" w:cs="SutonnyMJ"/>
          <w:color w:val="000000" w:themeColor="text1"/>
          <w:sz w:val="24"/>
          <w:szCs w:val="24"/>
          <w:lang w:val="sv-SE"/>
        </w:rPr>
        <w:t xml:space="preserve"> mieivn K‡ib Ges c_¨ m¤ú‡K©</w:t>
      </w:r>
      <w:r w:rsidR="002E3A0E" w:rsidRPr="00B03066">
        <w:rPr>
          <w:rFonts w:ascii="SutonnyMJ" w:hAnsi="SutonnyMJ" w:cs="SutonnyMJ"/>
          <w:color w:val="000000" w:themeColor="text1"/>
          <w:sz w:val="24"/>
          <w:szCs w:val="24"/>
          <w:lang w:val="sv-SE"/>
        </w:rPr>
        <w:t xml:space="preserve"> †ivMx‡K aviYv w`‡q _v‡Kb| </w:t>
      </w:r>
      <w:r w:rsidR="003E0818" w:rsidRPr="00B03066">
        <w:rPr>
          <w:rFonts w:ascii="Times New Roman" w:hAnsi="Times New Roman" w:cs="Times New Roman"/>
          <w:color w:val="000000" w:themeColor="text1"/>
          <w:sz w:val="24"/>
          <w:szCs w:val="24"/>
          <w:lang w:val="sv-SE"/>
        </w:rPr>
        <w:t>Over the Counter (OTC</w:t>
      </w:r>
      <w:r w:rsidR="003E0818" w:rsidRPr="00B03066">
        <w:rPr>
          <w:rFonts w:ascii="SutonnyMJ" w:hAnsi="SutonnyMJ" w:cs="SutonnyMJ"/>
          <w:color w:val="000000" w:themeColor="text1"/>
          <w:sz w:val="24"/>
          <w:szCs w:val="24"/>
          <w:lang w:val="sv-SE"/>
        </w:rPr>
        <w:t xml:space="preserve">) </w:t>
      </w:r>
      <w:r w:rsidR="007669D1" w:rsidRPr="00B03066">
        <w:rPr>
          <w:rFonts w:ascii="SutonnyMJ" w:hAnsi="SutonnyMJ" w:cs="SutonnyMJ"/>
          <w:color w:val="000000" w:themeColor="text1"/>
          <w:sz w:val="24"/>
          <w:szCs w:val="24"/>
          <w:lang w:val="sv-SE"/>
        </w:rPr>
        <w:t xml:space="preserve">(cwiwkó-3) </w:t>
      </w:r>
      <w:r w:rsidR="00836B80" w:rsidRPr="00B03066">
        <w:rPr>
          <w:rFonts w:ascii="SutonnyMJ" w:hAnsi="SutonnyMJ" w:cs="SutonnyMJ"/>
          <w:color w:val="000000" w:themeColor="text1"/>
          <w:sz w:val="24"/>
          <w:szCs w:val="24"/>
          <w:lang w:val="sv-SE"/>
        </w:rPr>
        <w:t>Jla Qvov</w:t>
      </w:r>
      <w:r w:rsidR="004E6EC7" w:rsidRPr="00B03066">
        <w:rPr>
          <w:rFonts w:ascii="SutonnyMJ" w:hAnsi="SutonnyMJ" w:cs="SutonnyMJ"/>
          <w:color w:val="000000" w:themeColor="text1"/>
          <w:sz w:val="24"/>
          <w:szCs w:val="24"/>
          <w:lang w:val="sv-SE"/>
        </w:rPr>
        <w:t xml:space="preserve"> †iwR÷vW© wPwKrm‡Ki </w:t>
      </w:r>
      <w:r w:rsidR="0093027C" w:rsidRPr="00B03066">
        <w:rPr>
          <w:rFonts w:ascii="SutonnyMJ" w:hAnsi="SutonnyMJ" w:cs="SutonnyMJ"/>
          <w:color w:val="000000" w:themeColor="text1"/>
          <w:sz w:val="24"/>
          <w:szCs w:val="24"/>
          <w:lang w:val="sv-SE"/>
        </w:rPr>
        <w:t xml:space="preserve">e¨e¯’vcÎ </w:t>
      </w:r>
      <w:r w:rsidR="003E0818" w:rsidRPr="00B03066">
        <w:rPr>
          <w:rFonts w:ascii="SutonnyMJ" w:hAnsi="SutonnyMJ" w:cs="SutonnyMJ"/>
          <w:color w:val="000000" w:themeColor="text1"/>
          <w:sz w:val="24"/>
          <w:szCs w:val="24"/>
          <w:lang w:val="sv-SE"/>
        </w:rPr>
        <w:t xml:space="preserve">e¨ZxZ </w:t>
      </w:r>
      <w:r w:rsidR="0093027C" w:rsidRPr="00B03066">
        <w:rPr>
          <w:rFonts w:ascii="SutonnyMJ" w:hAnsi="SutonnyMJ" w:cs="SutonnyMJ"/>
          <w:color w:val="000000" w:themeColor="text1"/>
          <w:sz w:val="24"/>
          <w:szCs w:val="24"/>
          <w:lang w:val="sv-SE"/>
        </w:rPr>
        <w:t xml:space="preserve">Gw›Uev‡qvwUK </w:t>
      </w:r>
      <w:r w:rsidR="00537C1C" w:rsidRPr="00B03066">
        <w:rPr>
          <w:rFonts w:ascii="SutonnyMJ" w:hAnsi="SutonnyMJ" w:cs="SutonnyMJ"/>
          <w:color w:val="000000" w:themeColor="text1"/>
          <w:sz w:val="24"/>
          <w:szCs w:val="24"/>
          <w:lang w:val="sv-SE"/>
        </w:rPr>
        <w:t>ev Ab¨ †Kvb Jla we</w:t>
      </w:r>
      <w:r w:rsidR="00354A7F" w:rsidRPr="00B03066">
        <w:rPr>
          <w:rFonts w:ascii="SutonnyMJ" w:hAnsi="SutonnyMJ" w:cs="SutonnyMJ"/>
          <w:color w:val="000000" w:themeColor="text1"/>
          <w:sz w:val="24"/>
          <w:szCs w:val="24"/>
          <w:lang w:val="sv-SE"/>
        </w:rPr>
        <w:t xml:space="preserve">µq Kiv </w:t>
      </w:r>
      <w:r w:rsidR="00DC1894" w:rsidRPr="00B03066">
        <w:rPr>
          <w:rFonts w:ascii="SutonnyMJ" w:hAnsi="SutonnyMJ" w:cs="SutonnyMJ"/>
          <w:color w:val="000000" w:themeColor="text1"/>
          <w:sz w:val="24"/>
          <w:szCs w:val="24"/>
          <w:lang w:val="sv-SE"/>
        </w:rPr>
        <w:t>GKwU kvw¯Í †hvM¨ Aciva</w:t>
      </w:r>
      <w:r w:rsidR="00E866DE" w:rsidRPr="00B03066">
        <w:rPr>
          <w:rFonts w:ascii="SutonnyMJ" w:hAnsi="SutonnyMJ" w:cs="SutonnyMJ"/>
          <w:color w:val="000000" w:themeColor="text1"/>
          <w:sz w:val="24"/>
          <w:szCs w:val="24"/>
          <w:lang w:val="sv-SE"/>
        </w:rPr>
        <w:t xml:space="preserve"> Ges</w:t>
      </w:r>
      <w:r w:rsidR="00DC1894" w:rsidRPr="00B03066">
        <w:rPr>
          <w:rFonts w:ascii="SutonnyMJ" w:hAnsi="SutonnyMJ" w:cs="SutonnyMJ"/>
          <w:color w:val="000000" w:themeColor="text1"/>
          <w:sz w:val="24"/>
          <w:szCs w:val="24"/>
          <w:lang w:val="sv-SE"/>
        </w:rPr>
        <w:t xml:space="preserve"> </w:t>
      </w:r>
      <w:r w:rsidR="003E0818" w:rsidRPr="00B03066">
        <w:rPr>
          <w:rFonts w:ascii="SutonnyMJ" w:hAnsi="SutonnyMJ" w:cs="SutonnyMJ"/>
          <w:color w:val="000000" w:themeColor="text1"/>
          <w:sz w:val="24"/>
          <w:szCs w:val="24"/>
          <w:lang w:val="sv-SE"/>
        </w:rPr>
        <w:t xml:space="preserve"> </w:t>
      </w:r>
      <w:r w:rsidR="0087470B" w:rsidRPr="00B03066">
        <w:rPr>
          <w:rFonts w:ascii="SutonnyMJ" w:hAnsi="SutonnyMJ" w:cs="SutonnyMJ"/>
          <w:color w:val="000000" w:themeColor="text1"/>
          <w:sz w:val="24"/>
          <w:szCs w:val="24"/>
          <w:lang w:val="sv-SE"/>
        </w:rPr>
        <w:t xml:space="preserve">Jla I Km‡gwU· AvBb-2023 Gi </w:t>
      </w:r>
      <w:r w:rsidR="00A355E1" w:rsidRPr="00B03066">
        <w:rPr>
          <w:rFonts w:ascii="SutonnyMJ" w:hAnsi="SutonnyMJ" w:cs="SutonnyMJ"/>
          <w:color w:val="000000" w:themeColor="text1"/>
          <w:sz w:val="24"/>
          <w:szCs w:val="24"/>
          <w:lang w:val="sv-SE"/>
        </w:rPr>
        <w:t>40 (N)</w:t>
      </w:r>
      <w:r w:rsidR="0087470B" w:rsidRPr="00B03066">
        <w:rPr>
          <w:rFonts w:ascii="SutonnyMJ" w:hAnsi="SutonnyMJ" w:cs="SutonnyMJ"/>
          <w:color w:val="000000" w:themeColor="text1"/>
          <w:sz w:val="24"/>
          <w:szCs w:val="24"/>
          <w:lang w:val="sv-SE"/>
        </w:rPr>
        <w:t xml:space="preserve"> aviv †gvZv‡eK</w:t>
      </w:r>
      <w:r w:rsidR="006D212A" w:rsidRPr="00B03066">
        <w:rPr>
          <w:rFonts w:ascii="SutonnyMJ" w:hAnsi="SutonnyMJ" w:cs="SutonnyMJ"/>
          <w:color w:val="000000" w:themeColor="text1"/>
          <w:sz w:val="24"/>
          <w:szCs w:val="24"/>
          <w:lang w:val="sv-SE"/>
        </w:rPr>
        <w:t xml:space="preserve"> AbwaK</w:t>
      </w:r>
      <w:r w:rsidR="0087470B" w:rsidRPr="00B03066">
        <w:rPr>
          <w:rFonts w:ascii="SutonnyMJ" w:hAnsi="SutonnyMJ" w:cs="SutonnyMJ"/>
          <w:color w:val="000000" w:themeColor="text1"/>
          <w:sz w:val="24"/>
          <w:szCs w:val="24"/>
          <w:lang w:val="sv-SE"/>
        </w:rPr>
        <w:t xml:space="preserve"> 20,000 (wek nvRvi) UvKv kvw¯Íi weavb i‡q‡Q</w:t>
      </w:r>
      <w:r w:rsidR="00D87C25" w:rsidRPr="00B03066">
        <w:rPr>
          <w:rFonts w:ascii="SutonnyMJ" w:hAnsi="SutonnyMJ" w:cs="SutonnyMJ"/>
          <w:color w:val="000000" w:themeColor="text1"/>
          <w:sz w:val="24"/>
          <w:szCs w:val="24"/>
          <w:lang w:val="sv-SE"/>
        </w:rPr>
        <w:t>|</w:t>
      </w:r>
      <w:r w:rsidR="00C92BB0" w:rsidRPr="00B03066">
        <w:rPr>
          <w:rFonts w:ascii="SutonnyMJ" w:hAnsi="SutonnyMJ" w:cs="SutonnyMJ"/>
          <w:color w:val="000000" w:themeColor="text1"/>
          <w:sz w:val="24"/>
          <w:szCs w:val="24"/>
          <w:lang w:val="sv-SE"/>
        </w:rPr>
        <w:t xml:space="preserve"> AZGe</w:t>
      </w:r>
      <w:r w:rsidR="005B7436" w:rsidRPr="00B03066">
        <w:rPr>
          <w:rFonts w:ascii="SutonnyMJ" w:hAnsi="SutonnyMJ" w:cs="SutonnyMJ"/>
          <w:color w:val="000000" w:themeColor="text1"/>
          <w:sz w:val="24"/>
          <w:szCs w:val="24"/>
          <w:lang w:val="sv-SE"/>
        </w:rPr>
        <w:t xml:space="preserve"> †Kvb </w:t>
      </w:r>
      <w:r w:rsidRPr="00B03066">
        <w:rPr>
          <w:rFonts w:ascii="SutonnyMJ" w:hAnsi="SutonnyMJ" w:cs="SutonnyMJ"/>
          <w:color w:val="000000" w:themeColor="text1"/>
          <w:sz w:val="24"/>
          <w:szCs w:val="24"/>
          <w:lang w:val="sv-SE"/>
        </w:rPr>
        <w:t>dvg©vwm÷, wW‡cøvgv dvg©vwm÷, dv‡g©mx †UKwbwkqvb</w:t>
      </w:r>
      <w:r w:rsidR="005B7436" w:rsidRPr="00B03066">
        <w:rPr>
          <w:rFonts w:ascii="SutonnyMJ" w:hAnsi="SutonnyMJ" w:cs="SutonnyMJ"/>
          <w:color w:val="000000" w:themeColor="text1"/>
          <w:sz w:val="24"/>
          <w:szCs w:val="24"/>
          <w:lang w:val="sv-SE"/>
        </w:rPr>
        <w:t xml:space="preserve"> hw` †ivMx PvwnevgvÎ A_ev</w:t>
      </w:r>
      <w:r w:rsidR="008D1FA7" w:rsidRPr="00B03066">
        <w:rPr>
          <w:rFonts w:ascii="SutonnyMJ" w:hAnsi="SutonnyMJ" w:cs="SutonnyMJ"/>
          <w:color w:val="000000" w:themeColor="text1"/>
          <w:sz w:val="24"/>
          <w:szCs w:val="24"/>
          <w:lang w:val="sv-SE"/>
        </w:rPr>
        <w:t xml:space="preserve"> †ivMx †Kvb †iv‡Mi Dcm‡M©i K_v </w:t>
      </w:r>
      <w:r w:rsidR="00BE2619" w:rsidRPr="00B03066">
        <w:rPr>
          <w:rFonts w:ascii="SutonnyMJ" w:hAnsi="SutonnyMJ" w:cs="SutonnyMJ"/>
          <w:color w:val="000000" w:themeColor="text1"/>
          <w:sz w:val="24"/>
          <w:szCs w:val="24"/>
          <w:lang w:val="sv-SE"/>
        </w:rPr>
        <w:t xml:space="preserve">ejvgvÎ </w:t>
      </w:r>
      <w:r w:rsidR="00994001" w:rsidRPr="00B03066">
        <w:rPr>
          <w:rFonts w:ascii="SutonnyMJ" w:hAnsi="SutonnyMJ" w:cs="SutonnyMJ"/>
          <w:color w:val="000000" w:themeColor="text1"/>
          <w:sz w:val="24"/>
          <w:szCs w:val="24"/>
          <w:lang w:val="sv-SE"/>
        </w:rPr>
        <w:t xml:space="preserve">Gw›UgvB‡µvweqvj Jlamg~n </w:t>
      </w:r>
      <w:r w:rsidR="006D212A" w:rsidRPr="00B03066">
        <w:rPr>
          <w:rFonts w:ascii="SutonnyMJ" w:hAnsi="SutonnyMJ" w:cs="SutonnyMJ"/>
          <w:color w:val="000000" w:themeColor="text1"/>
          <w:sz w:val="24"/>
          <w:szCs w:val="24"/>
          <w:lang w:val="sv-SE"/>
        </w:rPr>
        <w:t>mieivn K‡ib/</w:t>
      </w:r>
      <w:r w:rsidR="00BB07A1" w:rsidRPr="00B03066">
        <w:rPr>
          <w:rFonts w:ascii="SutonnyMJ" w:hAnsi="SutonnyMJ" w:cs="SutonnyMJ"/>
          <w:color w:val="000000" w:themeColor="text1"/>
          <w:sz w:val="24"/>
          <w:szCs w:val="24"/>
          <w:lang w:val="sv-SE"/>
        </w:rPr>
        <w:t>wewµ K‡ib</w:t>
      </w:r>
      <w:r w:rsidR="00994001" w:rsidRPr="00B03066">
        <w:rPr>
          <w:rFonts w:ascii="SutonnyMJ" w:hAnsi="SutonnyMJ" w:cs="SutonnyMJ"/>
          <w:color w:val="000000" w:themeColor="text1"/>
          <w:sz w:val="24"/>
          <w:szCs w:val="24"/>
          <w:lang w:val="sv-SE"/>
        </w:rPr>
        <w:t xml:space="preserve">, Zvn‡j GwU ïay </w:t>
      </w:r>
      <w:r w:rsidR="006535B5" w:rsidRPr="00B03066">
        <w:rPr>
          <w:rFonts w:ascii="SutonnyMJ" w:hAnsi="SutonnyMJ" w:cs="SutonnyMJ"/>
          <w:color w:val="000000" w:themeColor="text1"/>
          <w:sz w:val="24"/>
          <w:szCs w:val="24"/>
          <w:lang w:val="sv-SE"/>
        </w:rPr>
        <w:t>Jl‡ai Ace¨enviB bq eis GwU GKwU Aciva|</w:t>
      </w:r>
      <w:r w:rsidR="00985A8B" w:rsidRPr="00B03066">
        <w:rPr>
          <w:rFonts w:ascii="SutonnyMJ" w:hAnsi="SutonnyMJ" w:cs="SutonnyMJ"/>
          <w:color w:val="000000" w:themeColor="text1"/>
          <w:sz w:val="24"/>
          <w:szCs w:val="24"/>
          <w:lang w:val="sv-SE"/>
        </w:rPr>
        <w:t xml:space="preserve"> dvg©vwm‡÷i GB Aciv‡ai Kvi‡Y </w:t>
      </w:r>
      <w:r w:rsidR="00DC4382" w:rsidRPr="00B03066">
        <w:rPr>
          <w:rFonts w:ascii="SutonnyMJ" w:hAnsi="SutonnyMJ" w:cs="SutonnyMJ"/>
          <w:color w:val="000000" w:themeColor="text1"/>
          <w:sz w:val="24"/>
          <w:szCs w:val="24"/>
          <w:lang w:val="sv-SE"/>
        </w:rPr>
        <w:t xml:space="preserve">Gw›UgvB‡µvweqvj </w:t>
      </w:r>
      <w:r w:rsidR="00E866DE" w:rsidRPr="00B03066">
        <w:rPr>
          <w:rFonts w:ascii="SutonnyMJ" w:hAnsi="SutonnyMJ" w:cs="SutonnyMJ"/>
          <w:color w:val="000000" w:themeColor="text1"/>
          <w:sz w:val="24"/>
          <w:szCs w:val="24"/>
          <w:lang w:val="sv-SE"/>
        </w:rPr>
        <w:t>Jl‡ai</w:t>
      </w:r>
      <w:r w:rsidR="00DC4382" w:rsidRPr="00B03066">
        <w:rPr>
          <w:rFonts w:ascii="SutonnyMJ" w:hAnsi="SutonnyMJ" w:cs="SutonnyMJ"/>
          <w:color w:val="000000" w:themeColor="text1"/>
          <w:sz w:val="24"/>
          <w:szCs w:val="24"/>
          <w:lang w:val="sv-SE"/>
        </w:rPr>
        <w:t xml:space="preserve"> Ace¨envi wK gvivZ¥K </w:t>
      </w:r>
      <w:r w:rsidR="008C6CF8" w:rsidRPr="00B03066">
        <w:rPr>
          <w:rFonts w:ascii="SutonnyMJ" w:hAnsi="SutonnyMJ" w:cs="SutonnyMJ"/>
          <w:color w:val="000000" w:themeColor="text1"/>
          <w:sz w:val="24"/>
          <w:szCs w:val="24"/>
          <w:lang w:val="sv-SE"/>
        </w:rPr>
        <w:t xml:space="preserve">ÿwZ Ki‡Q </w:t>
      </w:r>
      <w:r w:rsidR="00C56EA7" w:rsidRPr="00B03066">
        <w:rPr>
          <w:rFonts w:ascii="SutonnyMJ" w:hAnsi="SutonnyMJ" w:cs="SutonnyMJ"/>
          <w:color w:val="000000" w:themeColor="text1"/>
          <w:sz w:val="24"/>
          <w:szCs w:val="24"/>
          <w:lang w:val="sv-SE"/>
        </w:rPr>
        <w:t>Zvi A‡bK D`vniY i‡q‡Q</w:t>
      </w:r>
      <w:r w:rsidR="001B7EB4" w:rsidRPr="00B03066">
        <w:rPr>
          <w:rFonts w:ascii="SutonnyMJ" w:hAnsi="SutonnyMJ" w:cs="SutonnyMJ"/>
          <w:color w:val="000000" w:themeColor="text1"/>
          <w:sz w:val="24"/>
          <w:szCs w:val="24"/>
          <w:lang w:val="sv-SE"/>
        </w:rPr>
        <w:t xml:space="preserve">| </w:t>
      </w:r>
    </w:p>
    <w:p w14:paraId="135FB7BE" w14:textId="3DC01C69" w:rsidR="00B61ECD" w:rsidRPr="00B03066" w:rsidRDefault="00B61ECD" w:rsidP="00012D71">
      <w:pPr>
        <w:jc w:val="both"/>
        <w:rPr>
          <w:rFonts w:ascii="SutonnyMJ" w:hAnsi="SutonnyMJ" w:cs="SutonnyMJ"/>
          <w:b/>
          <w:bCs/>
          <w:color w:val="000000" w:themeColor="text1"/>
          <w:sz w:val="24"/>
          <w:szCs w:val="24"/>
          <w:lang w:val="sv-SE"/>
        </w:rPr>
      </w:pPr>
      <w:r w:rsidRPr="00B03066">
        <w:rPr>
          <w:rFonts w:ascii="SutonnyMJ" w:hAnsi="SutonnyMJ" w:cs="SutonnyMJ"/>
          <w:b/>
          <w:bCs/>
          <w:color w:val="000000" w:themeColor="text1"/>
          <w:sz w:val="24"/>
          <w:szCs w:val="24"/>
          <w:lang w:val="sv-SE"/>
        </w:rPr>
        <w:t>D`vniYt</w:t>
      </w:r>
    </w:p>
    <w:p w14:paraId="5D3C3338" w14:textId="44CD42D5" w:rsidR="00BE0BE2" w:rsidRPr="00B03066" w:rsidRDefault="00796483" w:rsidP="00012D71">
      <w:p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†ivMxi kix‡i</w:t>
      </w:r>
      <w:r w:rsidR="00E23AF4" w:rsidRPr="00B03066">
        <w:rPr>
          <w:rFonts w:ascii="SutonnyMJ" w:hAnsi="SutonnyMJ" w:cs="SutonnyMJ"/>
          <w:color w:val="000000" w:themeColor="text1"/>
          <w:sz w:val="24"/>
          <w:szCs w:val="24"/>
          <w:lang w:val="sv-SE"/>
        </w:rPr>
        <w:t xml:space="preserve"> e</w:t>
      </w:r>
      <w:r w:rsidR="007C6ABA" w:rsidRPr="00B03066">
        <w:rPr>
          <w:rFonts w:ascii="SutonnyMJ" w:hAnsi="SutonnyMJ" w:cs="SutonnyMJ"/>
          <w:color w:val="000000" w:themeColor="text1"/>
          <w:sz w:val="24"/>
          <w:szCs w:val="24"/>
          <w:lang w:val="sv-SE"/>
        </w:rPr>
        <w:t>¨vK‡UwiqvRwbZ</w:t>
      </w:r>
      <w:r w:rsidRPr="00B03066">
        <w:rPr>
          <w:rFonts w:ascii="SutonnyMJ" w:hAnsi="SutonnyMJ" w:cs="SutonnyMJ"/>
          <w:color w:val="000000" w:themeColor="text1"/>
          <w:sz w:val="24"/>
          <w:szCs w:val="24"/>
          <w:lang w:val="sv-SE"/>
        </w:rPr>
        <w:t xml:space="preserve"> </w:t>
      </w:r>
      <w:r w:rsidR="007C6ABA" w:rsidRPr="00B03066">
        <w:rPr>
          <w:rFonts w:ascii="SutonnyMJ" w:hAnsi="SutonnyMJ" w:cs="SutonnyMJ"/>
          <w:color w:val="000000" w:themeColor="text1"/>
          <w:sz w:val="24"/>
          <w:szCs w:val="24"/>
          <w:lang w:val="sv-SE"/>
        </w:rPr>
        <w:t>msµg‡Yi</w:t>
      </w:r>
      <w:r w:rsidR="00875B93" w:rsidRPr="00B03066">
        <w:rPr>
          <w:rFonts w:ascii="SutonnyMJ" w:hAnsi="SutonnyMJ" w:cs="SutonnyMJ"/>
          <w:color w:val="000000" w:themeColor="text1"/>
          <w:sz w:val="24"/>
          <w:szCs w:val="24"/>
          <w:lang w:val="sv-SE"/>
        </w:rPr>
        <w:t xml:space="preserve"> </w:t>
      </w:r>
      <w:r w:rsidR="0092632E" w:rsidRPr="00B03066">
        <w:rPr>
          <w:rFonts w:ascii="SutonnyMJ" w:hAnsi="SutonnyMJ" w:cs="SutonnyMJ"/>
          <w:color w:val="000000" w:themeColor="text1"/>
          <w:sz w:val="24"/>
          <w:szCs w:val="24"/>
          <w:lang w:val="sv-SE"/>
        </w:rPr>
        <w:t xml:space="preserve">†ÿ‡Î </w:t>
      </w:r>
      <w:r w:rsidR="00BE0BE2" w:rsidRPr="00B03066">
        <w:rPr>
          <w:rFonts w:ascii="SutonnyMJ" w:hAnsi="SutonnyMJ" w:cs="SutonnyMJ"/>
          <w:color w:val="000000" w:themeColor="text1"/>
          <w:sz w:val="24"/>
          <w:szCs w:val="24"/>
          <w:lang w:val="sv-SE"/>
        </w:rPr>
        <w:t>wPwKrmK</w:t>
      </w:r>
      <w:r w:rsidR="0092632E" w:rsidRPr="00B03066">
        <w:rPr>
          <w:rFonts w:ascii="SutonnyMJ" w:hAnsi="SutonnyMJ" w:cs="SutonnyMJ"/>
          <w:color w:val="000000" w:themeColor="text1"/>
          <w:sz w:val="24"/>
          <w:szCs w:val="24"/>
          <w:lang w:val="sv-SE"/>
        </w:rPr>
        <w:t>MY</w:t>
      </w:r>
      <w:r w:rsidR="00B61ECD" w:rsidRPr="00B03066">
        <w:rPr>
          <w:rFonts w:ascii="SutonnyMJ" w:hAnsi="SutonnyMJ" w:cs="SutonnyMJ"/>
          <w:color w:val="000000" w:themeColor="text1"/>
          <w:sz w:val="24"/>
          <w:szCs w:val="24"/>
          <w:lang w:val="sv-SE"/>
        </w:rPr>
        <w:t xml:space="preserve"> </w:t>
      </w:r>
      <w:r w:rsidR="0092632E" w:rsidRPr="00B03066">
        <w:rPr>
          <w:rFonts w:ascii="SutonnyMJ" w:hAnsi="SutonnyMJ" w:cs="SutonnyMJ"/>
          <w:color w:val="000000" w:themeColor="text1"/>
          <w:sz w:val="24"/>
          <w:szCs w:val="24"/>
          <w:lang w:val="sv-SE"/>
        </w:rPr>
        <w:t xml:space="preserve">mvaviYZ </w:t>
      </w:r>
      <w:r w:rsidR="00B61ECD" w:rsidRPr="00B03066">
        <w:rPr>
          <w:rFonts w:ascii="SutonnyMJ" w:hAnsi="SutonnyMJ" w:cs="SutonnyMJ"/>
          <w:color w:val="000000" w:themeColor="text1"/>
          <w:sz w:val="24"/>
          <w:szCs w:val="24"/>
          <w:lang w:val="sv-SE"/>
        </w:rPr>
        <w:t xml:space="preserve">Gw›Uev‡qvwUK </w:t>
      </w:r>
      <w:r w:rsidR="009A3384" w:rsidRPr="00B03066">
        <w:rPr>
          <w:rFonts w:ascii="SutonnyMJ" w:hAnsi="SutonnyMJ" w:cs="SutonnyMJ"/>
          <w:color w:val="000000" w:themeColor="text1"/>
          <w:sz w:val="24"/>
          <w:szCs w:val="24"/>
          <w:lang w:val="sv-SE"/>
        </w:rPr>
        <w:t>‡cÖmµvBe K‡ib</w:t>
      </w:r>
      <w:r w:rsidR="00750F83" w:rsidRPr="00B03066">
        <w:rPr>
          <w:rFonts w:ascii="SutonnyMJ" w:hAnsi="SutonnyMJ" w:cs="SutonnyMJ"/>
          <w:color w:val="000000" w:themeColor="text1"/>
          <w:sz w:val="24"/>
          <w:szCs w:val="24"/>
          <w:lang w:val="sv-SE"/>
        </w:rPr>
        <w:t xml:space="preserve"> </w:t>
      </w:r>
      <w:r w:rsidR="0000790C" w:rsidRPr="00B03066">
        <w:rPr>
          <w:rFonts w:ascii="SutonnyMJ" w:hAnsi="SutonnyMJ" w:cs="SutonnyMJ"/>
          <w:color w:val="000000" w:themeColor="text1"/>
          <w:sz w:val="24"/>
          <w:szCs w:val="24"/>
          <w:lang w:val="sv-SE"/>
        </w:rPr>
        <w:t xml:space="preserve">| GQvovI Bb‡dKk‡bi </w:t>
      </w:r>
      <w:r w:rsidR="00FF44BD" w:rsidRPr="00B03066">
        <w:rPr>
          <w:rFonts w:ascii="SutonnyMJ" w:hAnsi="SutonnyMJ" w:cs="SutonnyMJ"/>
          <w:color w:val="000000" w:themeColor="text1"/>
          <w:sz w:val="24"/>
          <w:szCs w:val="24"/>
          <w:lang w:val="sv-SE"/>
        </w:rPr>
        <w:t>ai‡</w:t>
      </w:r>
      <w:r w:rsidR="00AF097F" w:rsidRPr="00B03066">
        <w:rPr>
          <w:rFonts w:ascii="SutonnyMJ" w:hAnsi="SutonnyMJ" w:cs="SutonnyMJ"/>
          <w:color w:val="000000" w:themeColor="text1"/>
          <w:sz w:val="24"/>
          <w:szCs w:val="24"/>
          <w:lang w:val="sv-SE"/>
        </w:rPr>
        <w:t>Y</w:t>
      </w:r>
      <w:r w:rsidR="00FF44BD" w:rsidRPr="00B03066">
        <w:rPr>
          <w:rFonts w:ascii="SutonnyMJ" w:hAnsi="SutonnyMJ" w:cs="SutonnyMJ"/>
          <w:color w:val="000000" w:themeColor="text1"/>
          <w:sz w:val="24"/>
          <w:szCs w:val="24"/>
          <w:lang w:val="sv-SE"/>
        </w:rPr>
        <w:t>i Dci wbf©i K‡i Gw›Uev‡qvwUK</w:t>
      </w:r>
      <w:r w:rsidR="00986AEC" w:rsidRPr="00B03066">
        <w:rPr>
          <w:rFonts w:ascii="SutonnyMJ" w:hAnsi="SutonnyMJ" w:cs="SutonnyMJ"/>
          <w:color w:val="000000" w:themeColor="text1"/>
          <w:sz w:val="24"/>
          <w:szCs w:val="24"/>
          <w:lang w:val="sv-SE"/>
        </w:rPr>
        <w:t xml:space="preserve"> Ges ‡Wv‡mR †iwR‡g</w:t>
      </w:r>
      <w:r w:rsidR="0020020B" w:rsidRPr="00B03066">
        <w:rPr>
          <w:rFonts w:ascii="SutonnyMJ" w:hAnsi="SutonnyMJ" w:cs="SutonnyMJ"/>
          <w:color w:val="000000" w:themeColor="text1"/>
          <w:sz w:val="24"/>
          <w:szCs w:val="24"/>
          <w:lang w:val="sv-SE"/>
        </w:rPr>
        <w:t>b</w:t>
      </w:r>
      <w:r w:rsidR="00595DCE" w:rsidRPr="00B03066">
        <w:rPr>
          <w:rFonts w:ascii="SutonnyMJ" w:hAnsi="SutonnyMJ" w:cs="SutonnyMJ"/>
          <w:color w:val="000000" w:themeColor="text1"/>
          <w:sz w:val="24"/>
          <w:szCs w:val="24"/>
          <w:lang w:val="sv-SE"/>
        </w:rPr>
        <w:t xml:space="preserve"> wb</w:t>
      </w:r>
      <w:r w:rsidR="00BA3ACC" w:rsidRPr="00B03066">
        <w:rPr>
          <w:rFonts w:ascii="SutonnyMJ" w:hAnsi="SutonnyMJ" w:cs="SutonnyMJ"/>
          <w:color w:val="000000" w:themeColor="text1"/>
          <w:sz w:val="24"/>
          <w:szCs w:val="24"/>
          <w:lang w:val="sv-SE"/>
        </w:rPr>
        <w:t>a©viY</w:t>
      </w:r>
      <w:r w:rsidR="00595DCE" w:rsidRPr="00B03066">
        <w:rPr>
          <w:rFonts w:ascii="SutonnyMJ" w:hAnsi="SutonnyMJ" w:cs="SutonnyMJ"/>
          <w:color w:val="000000" w:themeColor="text1"/>
          <w:sz w:val="24"/>
          <w:szCs w:val="24"/>
          <w:lang w:val="sv-SE"/>
        </w:rPr>
        <w:t xml:space="preserve"> K‡ib</w:t>
      </w:r>
      <w:r w:rsidR="00BA3ACC" w:rsidRPr="00B03066">
        <w:rPr>
          <w:rFonts w:ascii="SutonnyMJ" w:hAnsi="SutonnyMJ" w:cs="SutonnyMJ"/>
          <w:color w:val="000000" w:themeColor="text1"/>
          <w:sz w:val="24"/>
          <w:szCs w:val="24"/>
          <w:lang w:val="sv-SE"/>
        </w:rPr>
        <w:t>|</w:t>
      </w:r>
      <w:r w:rsidR="00440DA4" w:rsidRPr="00B03066">
        <w:rPr>
          <w:rFonts w:ascii="SutonnyMJ" w:hAnsi="SutonnyMJ" w:cs="SutonnyMJ"/>
          <w:color w:val="000000" w:themeColor="text1"/>
          <w:sz w:val="24"/>
          <w:szCs w:val="24"/>
          <w:lang w:val="sv-SE"/>
        </w:rPr>
        <w:t xml:space="preserve"> aiv hvK GKRb </w:t>
      </w:r>
      <w:r w:rsidR="007369F7" w:rsidRPr="00B03066">
        <w:rPr>
          <w:rFonts w:ascii="SutonnyMJ" w:hAnsi="SutonnyMJ" w:cs="SutonnyMJ"/>
          <w:color w:val="000000" w:themeColor="text1"/>
          <w:sz w:val="24"/>
          <w:szCs w:val="24"/>
          <w:lang w:val="sv-SE"/>
        </w:rPr>
        <w:t>dvg©vwm÷</w:t>
      </w:r>
      <w:r w:rsidR="00144CA2" w:rsidRPr="00B03066">
        <w:rPr>
          <w:rFonts w:ascii="SutonnyMJ" w:hAnsi="SutonnyMJ" w:cs="SutonnyMJ"/>
          <w:color w:val="000000" w:themeColor="text1"/>
          <w:sz w:val="24"/>
          <w:szCs w:val="24"/>
          <w:lang w:val="sv-SE"/>
        </w:rPr>
        <w:t>/</w:t>
      </w:r>
      <w:r w:rsidR="007369F7" w:rsidRPr="00B03066">
        <w:rPr>
          <w:rFonts w:ascii="SutonnyMJ" w:hAnsi="SutonnyMJ" w:cs="SutonnyMJ"/>
          <w:color w:val="000000" w:themeColor="text1"/>
          <w:sz w:val="24"/>
          <w:szCs w:val="24"/>
          <w:lang w:val="sv-SE"/>
        </w:rPr>
        <w:t xml:space="preserve"> wW‡cøvgv dvg©vwm÷</w:t>
      </w:r>
      <w:r w:rsidR="00144CA2" w:rsidRPr="00B03066">
        <w:rPr>
          <w:rFonts w:ascii="SutonnyMJ" w:hAnsi="SutonnyMJ" w:cs="SutonnyMJ"/>
          <w:color w:val="000000" w:themeColor="text1"/>
          <w:sz w:val="24"/>
          <w:szCs w:val="24"/>
          <w:lang w:val="sv-SE"/>
        </w:rPr>
        <w:t>/</w:t>
      </w:r>
      <w:r w:rsidR="007369F7" w:rsidRPr="00B03066">
        <w:rPr>
          <w:rFonts w:ascii="SutonnyMJ" w:hAnsi="SutonnyMJ" w:cs="SutonnyMJ"/>
          <w:color w:val="000000" w:themeColor="text1"/>
          <w:sz w:val="24"/>
          <w:szCs w:val="24"/>
          <w:lang w:val="sv-SE"/>
        </w:rPr>
        <w:t xml:space="preserve"> dv‡g©mx †UKwbwkqvb</w:t>
      </w:r>
      <w:r w:rsidR="00440DA4" w:rsidRPr="00B03066">
        <w:rPr>
          <w:rFonts w:ascii="SutonnyMJ" w:hAnsi="SutonnyMJ" w:cs="SutonnyMJ"/>
          <w:color w:val="000000" w:themeColor="text1"/>
          <w:sz w:val="24"/>
          <w:szCs w:val="24"/>
          <w:lang w:val="sv-SE"/>
        </w:rPr>
        <w:t xml:space="preserve"> Rv‡bb </w:t>
      </w:r>
      <w:r w:rsidR="00090F2E" w:rsidRPr="00B03066">
        <w:rPr>
          <w:rFonts w:ascii="SutonnyMJ" w:hAnsi="SutonnyMJ" w:cs="SutonnyMJ"/>
          <w:color w:val="000000" w:themeColor="text1"/>
          <w:sz w:val="24"/>
          <w:szCs w:val="24"/>
          <w:lang w:val="sv-SE"/>
        </w:rPr>
        <w:t>mvaviYZ mw`©-Kvwk n‡jI Zv Bb‡dKkb</w:t>
      </w:r>
      <w:r w:rsidR="00E05AD1" w:rsidRPr="00B03066">
        <w:rPr>
          <w:rFonts w:ascii="SutonnyMJ" w:hAnsi="SutonnyMJ" w:cs="SutonnyMJ"/>
          <w:color w:val="000000" w:themeColor="text1"/>
          <w:sz w:val="24"/>
          <w:szCs w:val="24"/>
          <w:lang w:val="sv-SE"/>
        </w:rPr>
        <w:t>RwbZ bvI n‡Z cv‡i| ZvB mvaviYZ mw`©-Kvwk wb‡q</w:t>
      </w:r>
      <w:r w:rsidR="005D1250" w:rsidRPr="00B03066">
        <w:rPr>
          <w:rFonts w:ascii="SutonnyMJ" w:hAnsi="SutonnyMJ" w:cs="SutonnyMJ"/>
          <w:color w:val="000000" w:themeColor="text1"/>
          <w:sz w:val="24"/>
          <w:szCs w:val="24"/>
          <w:lang w:val="sv-SE"/>
        </w:rPr>
        <w:t xml:space="preserve"> †Kvb †ivMx dv‡g©mx‡Z </w:t>
      </w:r>
      <w:r w:rsidR="005418FB" w:rsidRPr="00B03066">
        <w:rPr>
          <w:rFonts w:ascii="SutonnyMJ" w:hAnsi="SutonnyMJ" w:cs="SutonnyMJ"/>
          <w:color w:val="000000" w:themeColor="text1"/>
          <w:sz w:val="24"/>
          <w:szCs w:val="24"/>
          <w:lang w:val="sv-SE"/>
        </w:rPr>
        <w:t xml:space="preserve">Avmv gvÎ </w:t>
      </w:r>
      <w:r w:rsidR="007369F7" w:rsidRPr="00B03066">
        <w:rPr>
          <w:rFonts w:ascii="SutonnyMJ" w:hAnsi="SutonnyMJ" w:cs="SutonnyMJ"/>
          <w:color w:val="000000" w:themeColor="text1"/>
          <w:sz w:val="24"/>
          <w:szCs w:val="24"/>
          <w:lang w:val="sv-SE"/>
        </w:rPr>
        <w:t>dvg©vwm÷, wW‡cøvgv dvg©vwm÷, dv‡g©mx †UKwbwkqvb</w:t>
      </w:r>
      <w:r w:rsidR="005418FB" w:rsidRPr="00B03066">
        <w:rPr>
          <w:rFonts w:ascii="SutonnyMJ" w:hAnsi="SutonnyMJ" w:cs="SutonnyMJ"/>
          <w:color w:val="000000" w:themeColor="text1"/>
          <w:sz w:val="24"/>
          <w:szCs w:val="24"/>
          <w:lang w:val="sv-SE"/>
        </w:rPr>
        <w:t xml:space="preserve"> Zv‡K </w:t>
      </w:r>
      <w:r w:rsidR="00D704E0" w:rsidRPr="00B03066">
        <w:rPr>
          <w:rFonts w:ascii="SutonnyMJ" w:hAnsi="SutonnyMJ" w:cs="SutonnyMJ"/>
          <w:color w:val="000000" w:themeColor="text1"/>
          <w:sz w:val="24"/>
          <w:szCs w:val="24"/>
          <w:lang w:val="sv-SE"/>
        </w:rPr>
        <w:t>ÓK¬·vwmwjbÓ w`‡q ejj w`‡b 2 evi Gfv‡e wZb w`b †L‡Z n‡e|</w:t>
      </w:r>
      <w:r w:rsidR="00CA5DF4" w:rsidRPr="00B03066">
        <w:rPr>
          <w:rFonts w:ascii="SutonnyMJ" w:hAnsi="SutonnyMJ" w:cs="SutonnyMJ"/>
          <w:color w:val="000000" w:themeColor="text1"/>
          <w:sz w:val="24"/>
          <w:szCs w:val="24"/>
          <w:lang w:val="sv-SE"/>
        </w:rPr>
        <w:t xml:space="preserve"> GLv‡b </w:t>
      </w:r>
      <w:r w:rsidR="007369F7" w:rsidRPr="00B03066">
        <w:rPr>
          <w:rFonts w:ascii="SutonnyMJ" w:hAnsi="SutonnyMJ" w:cs="SutonnyMJ"/>
          <w:color w:val="000000" w:themeColor="text1"/>
          <w:sz w:val="24"/>
          <w:szCs w:val="24"/>
          <w:lang w:val="sv-SE"/>
        </w:rPr>
        <w:t>dvg©vwm÷, wW‡cøvgv dvg©vwm÷, dv‡g©mx †UKwbwkqvb</w:t>
      </w:r>
      <w:r w:rsidR="00CA5DF4" w:rsidRPr="00B03066">
        <w:rPr>
          <w:rFonts w:ascii="SutonnyMJ" w:hAnsi="SutonnyMJ" w:cs="SutonnyMJ"/>
          <w:color w:val="000000" w:themeColor="text1"/>
          <w:sz w:val="24"/>
          <w:szCs w:val="24"/>
          <w:lang w:val="sv-SE"/>
        </w:rPr>
        <w:t xml:space="preserve"> †h</w:t>
      </w:r>
      <w:r w:rsidR="00AD1014" w:rsidRPr="00B03066">
        <w:rPr>
          <w:rFonts w:ascii="SutonnyMJ" w:hAnsi="SutonnyMJ" w:cs="SutonnyMJ"/>
          <w:color w:val="000000" w:themeColor="text1"/>
          <w:sz w:val="24"/>
          <w:szCs w:val="24"/>
          <w:lang w:val="sv-SE"/>
        </w:rPr>
        <w:t xml:space="preserve"> Aciva</w:t>
      </w:r>
      <w:r w:rsidR="00D570BF" w:rsidRPr="00B03066">
        <w:rPr>
          <w:rFonts w:ascii="SutonnyMJ" w:hAnsi="SutonnyMJ" w:cs="SutonnyMJ"/>
          <w:color w:val="000000" w:themeColor="text1"/>
          <w:sz w:val="24"/>
          <w:szCs w:val="24"/>
          <w:lang w:val="sv-SE"/>
        </w:rPr>
        <w:t xml:space="preserve"> I fzj</w:t>
      </w:r>
      <w:r w:rsidR="00F85F98" w:rsidRPr="00B03066">
        <w:rPr>
          <w:rFonts w:ascii="SutonnyMJ" w:hAnsi="SutonnyMJ" w:cs="SutonnyMJ"/>
          <w:color w:val="000000" w:themeColor="text1"/>
          <w:sz w:val="24"/>
          <w:szCs w:val="24"/>
          <w:lang w:val="sv-SE"/>
        </w:rPr>
        <w:t xml:space="preserve"> Ki</w:t>
      </w:r>
      <w:r w:rsidR="001E50BB" w:rsidRPr="00B03066">
        <w:rPr>
          <w:rFonts w:ascii="SutonnyMJ" w:hAnsi="SutonnyMJ" w:cs="SutonnyMJ"/>
          <w:color w:val="000000" w:themeColor="text1"/>
          <w:sz w:val="24"/>
          <w:szCs w:val="24"/>
          <w:lang w:val="sv-SE"/>
        </w:rPr>
        <w:t>‡jb</w:t>
      </w:r>
      <w:r w:rsidR="00F85F98" w:rsidRPr="00B03066">
        <w:rPr>
          <w:rFonts w:ascii="SutonnyMJ" w:hAnsi="SutonnyMJ" w:cs="SutonnyMJ"/>
          <w:color w:val="000000" w:themeColor="text1"/>
          <w:sz w:val="24"/>
          <w:szCs w:val="24"/>
          <w:lang w:val="sv-SE"/>
        </w:rPr>
        <w:t xml:space="preserve"> Zv nj:</w:t>
      </w:r>
    </w:p>
    <w:p w14:paraId="3E77879D" w14:textId="5A485E3C" w:rsidR="00F85F98" w:rsidRPr="00B03066" w:rsidRDefault="00F85F98" w:rsidP="00F85F98">
      <w:pPr>
        <w:pStyle w:val="ListParagraph"/>
        <w:numPr>
          <w:ilvl w:val="0"/>
          <w:numId w:val="2"/>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cÖ_gZ, mvaviY mw`©-Kvwk‡Z †Kvb </w:t>
      </w:r>
      <w:r w:rsidR="002638D1" w:rsidRPr="00B03066">
        <w:rPr>
          <w:rFonts w:ascii="SutonnyMJ" w:hAnsi="SutonnyMJ" w:cs="SutonnyMJ"/>
          <w:color w:val="000000" w:themeColor="text1"/>
          <w:sz w:val="24"/>
          <w:szCs w:val="24"/>
          <w:lang w:val="sv-SE"/>
        </w:rPr>
        <w:t>Gw›Uev‡qvwUK jv‡M bv|</w:t>
      </w:r>
    </w:p>
    <w:p w14:paraId="23E5547D" w14:textId="0009C344" w:rsidR="002638D1" w:rsidRPr="00B03066" w:rsidRDefault="00175721" w:rsidP="00F85F98">
      <w:pPr>
        <w:pStyle w:val="ListParagraph"/>
        <w:numPr>
          <w:ilvl w:val="0"/>
          <w:numId w:val="2"/>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wPwKrm‡Ki</w:t>
      </w:r>
      <w:r w:rsidR="00F734C4" w:rsidRPr="00B03066">
        <w:rPr>
          <w:rFonts w:ascii="SutonnyMJ" w:hAnsi="SutonnyMJ" w:cs="SutonnyMJ"/>
          <w:color w:val="000000" w:themeColor="text1"/>
          <w:sz w:val="24"/>
          <w:szCs w:val="24"/>
          <w:lang w:val="sv-SE"/>
        </w:rPr>
        <w:t xml:space="preserve"> </w:t>
      </w:r>
      <w:r w:rsidR="004A3A75" w:rsidRPr="00B03066">
        <w:rPr>
          <w:rFonts w:ascii="SutonnyMJ" w:hAnsi="SutonnyMJ" w:cs="SutonnyMJ"/>
          <w:color w:val="000000" w:themeColor="text1"/>
          <w:sz w:val="24"/>
          <w:szCs w:val="24"/>
          <w:lang w:val="sv-SE"/>
        </w:rPr>
        <w:t xml:space="preserve">e¨e¯’vcÎ </w:t>
      </w:r>
      <w:r w:rsidR="00F734C4" w:rsidRPr="00B03066">
        <w:rPr>
          <w:rFonts w:ascii="SutonnyMJ" w:hAnsi="SutonnyMJ" w:cs="SutonnyMJ"/>
          <w:color w:val="000000" w:themeColor="text1"/>
          <w:sz w:val="24"/>
          <w:szCs w:val="24"/>
          <w:lang w:val="sv-SE"/>
        </w:rPr>
        <w:t>Qvov Gw›Uev‡qvwUK wWm‡cÝ K‡i A</w:t>
      </w:r>
      <w:r w:rsidR="008A0A84" w:rsidRPr="00B03066">
        <w:rPr>
          <w:rFonts w:ascii="SutonnyMJ" w:hAnsi="SutonnyMJ" w:cs="SutonnyMJ"/>
          <w:color w:val="000000" w:themeColor="text1"/>
          <w:sz w:val="24"/>
          <w:szCs w:val="24"/>
          <w:lang w:val="sv-SE"/>
        </w:rPr>
        <w:t>v</w:t>
      </w:r>
      <w:r w:rsidR="00F734C4" w:rsidRPr="00B03066">
        <w:rPr>
          <w:rFonts w:ascii="SutonnyMJ" w:hAnsi="SutonnyMJ" w:cs="SutonnyMJ"/>
          <w:color w:val="000000" w:themeColor="text1"/>
          <w:sz w:val="24"/>
          <w:szCs w:val="24"/>
          <w:lang w:val="sv-SE"/>
        </w:rPr>
        <w:t>Bb f½ Ki</w:t>
      </w:r>
      <w:r w:rsidR="001E50BB" w:rsidRPr="00B03066">
        <w:rPr>
          <w:rFonts w:ascii="SutonnyMJ" w:hAnsi="SutonnyMJ" w:cs="SutonnyMJ"/>
          <w:color w:val="000000" w:themeColor="text1"/>
          <w:sz w:val="24"/>
          <w:szCs w:val="24"/>
          <w:lang w:val="sv-SE"/>
        </w:rPr>
        <w:t>‡jb</w:t>
      </w:r>
      <w:r w:rsidR="00F734C4" w:rsidRPr="00B03066">
        <w:rPr>
          <w:rFonts w:ascii="SutonnyMJ" w:hAnsi="SutonnyMJ" w:cs="SutonnyMJ"/>
          <w:color w:val="000000" w:themeColor="text1"/>
          <w:sz w:val="24"/>
          <w:szCs w:val="24"/>
          <w:lang w:val="sv-SE"/>
        </w:rPr>
        <w:t>|</w:t>
      </w:r>
      <w:r w:rsidR="008A0A84" w:rsidRPr="00B03066">
        <w:rPr>
          <w:rFonts w:ascii="SutonnyMJ" w:hAnsi="SutonnyMJ" w:cs="SutonnyMJ"/>
          <w:color w:val="000000" w:themeColor="text1"/>
          <w:sz w:val="24"/>
          <w:szCs w:val="24"/>
          <w:lang w:val="sv-SE"/>
        </w:rPr>
        <w:t xml:space="preserve"> G‡Z K‡i Zvi </w:t>
      </w:r>
      <w:r w:rsidR="00EC00D0" w:rsidRPr="00B03066">
        <w:rPr>
          <w:rFonts w:ascii="SutonnyMJ" w:hAnsi="SutonnyMJ" w:cs="SutonnyMJ"/>
          <w:color w:val="000000" w:themeColor="text1"/>
          <w:sz w:val="24"/>
          <w:szCs w:val="24"/>
          <w:lang w:val="sv-SE"/>
        </w:rPr>
        <w:t>kvw¯Í n‡Z cv‡i|</w:t>
      </w:r>
    </w:p>
    <w:p w14:paraId="1607558C" w14:textId="042B0F74" w:rsidR="00F734C4" w:rsidRPr="00B03066" w:rsidRDefault="00916456" w:rsidP="00F85F98">
      <w:pPr>
        <w:pStyle w:val="ListParagraph"/>
        <w:numPr>
          <w:ilvl w:val="0"/>
          <w:numId w:val="2"/>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‡ivMx‡K AwZwi³ Avw_©K ÿwZi m¤§yLxb Ki</w:t>
      </w:r>
      <w:r w:rsidR="001E50BB" w:rsidRPr="00B03066">
        <w:rPr>
          <w:rFonts w:ascii="SutonnyMJ" w:hAnsi="SutonnyMJ" w:cs="SutonnyMJ"/>
          <w:color w:val="000000" w:themeColor="text1"/>
          <w:sz w:val="24"/>
          <w:szCs w:val="24"/>
          <w:lang w:val="sv-SE"/>
        </w:rPr>
        <w:t>‡jb</w:t>
      </w:r>
      <w:r w:rsidRPr="00B03066">
        <w:rPr>
          <w:rFonts w:ascii="SutonnyMJ" w:hAnsi="SutonnyMJ" w:cs="SutonnyMJ"/>
          <w:color w:val="000000" w:themeColor="text1"/>
          <w:sz w:val="24"/>
          <w:szCs w:val="24"/>
          <w:lang w:val="sv-SE"/>
        </w:rPr>
        <w:t>|</w:t>
      </w:r>
    </w:p>
    <w:p w14:paraId="111314C6" w14:textId="35FDF5CD" w:rsidR="00916456" w:rsidRPr="00B03066" w:rsidRDefault="00750725" w:rsidP="00F85F98">
      <w:pPr>
        <w:pStyle w:val="ListParagraph"/>
        <w:numPr>
          <w:ilvl w:val="0"/>
          <w:numId w:val="2"/>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‡ivMx‡K Wv³v‡ii Kv‡Q hvIqv</w:t>
      </w:r>
      <w:r w:rsidR="00762DF7" w:rsidRPr="00B03066">
        <w:rPr>
          <w:rFonts w:ascii="SutonnyMJ" w:hAnsi="SutonnyMJ" w:cs="SutonnyMJ"/>
          <w:color w:val="000000" w:themeColor="text1"/>
          <w:sz w:val="24"/>
          <w:szCs w:val="24"/>
          <w:lang w:val="sv-SE"/>
        </w:rPr>
        <w:t xml:space="preserve"> †_‡K weiZ K‡i †ivMx‡K mwVK wPwKrmv †_‡K </w:t>
      </w:r>
      <w:r w:rsidR="00AD0809" w:rsidRPr="00B03066">
        <w:rPr>
          <w:rFonts w:ascii="SutonnyMJ" w:hAnsi="SutonnyMJ" w:cs="SutonnyMJ"/>
          <w:color w:val="000000" w:themeColor="text1"/>
          <w:sz w:val="24"/>
          <w:szCs w:val="24"/>
          <w:lang w:val="sv-SE"/>
        </w:rPr>
        <w:t>ewÂZ Ki</w:t>
      </w:r>
      <w:r w:rsidR="001E50BB" w:rsidRPr="00B03066">
        <w:rPr>
          <w:rFonts w:ascii="SutonnyMJ" w:hAnsi="SutonnyMJ" w:cs="SutonnyMJ"/>
          <w:color w:val="000000" w:themeColor="text1"/>
          <w:sz w:val="24"/>
          <w:szCs w:val="24"/>
          <w:lang w:val="sv-SE"/>
        </w:rPr>
        <w:t>‡jb</w:t>
      </w:r>
      <w:r w:rsidR="00AD0809" w:rsidRPr="00B03066">
        <w:rPr>
          <w:rFonts w:ascii="SutonnyMJ" w:hAnsi="SutonnyMJ" w:cs="SutonnyMJ"/>
          <w:color w:val="000000" w:themeColor="text1"/>
          <w:sz w:val="24"/>
          <w:szCs w:val="24"/>
          <w:lang w:val="sv-SE"/>
        </w:rPr>
        <w:t>|</w:t>
      </w:r>
    </w:p>
    <w:p w14:paraId="113B28E8" w14:textId="2912F1B0" w:rsidR="00AD0809" w:rsidRPr="00B03066" w:rsidRDefault="007E3C76" w:rsidP="00F85F98">
      <w:pPr>
        <w:pStyle w:val="ListParagraph"/>
        <w:numPr>
          <w:ilvl w:val="0"/>
          <w:numId w:val="2"/>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‡ivMx‡K e¨e¯’vcÎ †`Iqvi mgq </w:t>
      </w:r>
      <w:del w:id="104" w:author="Microsoft account" w:date="2023-12-17T23:06:00Z">
        <w:r w:rsidRPr="00D32F7C" w:rsidDel="00D32F7C">
          <w:rPr>
            <w:rFonts w:ascii="SutonnyMJ" w:hAnsi="SutonnyMJ" w:cs="SutonnyMJ"/>
            <w:color w:val="C00000"/>
            <w:sz w:val="24"/>
            <w:szCs w:val="24"/>
            <w:lang w:val="sv-SE"/>
            <w:rPrChange w:id="105" w:author="Microsoft account" w:date="2023-12-17T23:05:00Z">
              <w:rPr>
                <w:rFonts w:ascii="SutonnyMJ" w:hAnsi="SutonnyMJ" w:cs="SutonnyMJ"/>
                <w:color w:val="000000" w:themeColor="text1"/>
                <w:sz w:val="24"/>
                <w:szCs w:val="24"/>
                <w:lang w:val="sv-SE"/>
              </w:rPr>
            </w:rPrChange>
          </w:rPr>
          <w:delText>K¬·vwm‡bi</w:delText>
        </w:r>
        <w:r w:rsidRPr="00B03066" w:rsidDel="00D32F7C">
          <w:rPr>
            <w:rFonts w:ascii="SutonnyMJ" w:hAnsi="SutonnyMJ" w:cs="SutonnyMJ"/>
            <w:color w:val="000000" w:themeColor="text1"/>
            <w:sz w:val="24"/>
            <w:szCs w:val="24"/>
            <w:lang w:val="sv-SE"/>
          </w:rPr>
          <w:delText xml:space="preserve"> </w:delText>
        </w:r>
      </w:del>
      <w:r w:rsidR="00B40B26" w:rsidRPr="00B03066">
        <w:rPr>
          <w:rFonts w:ascii="SutonnyMJ" w:hAnsi="SutonnyMJ" w:cs="SutonnyMJ"/>
          <w:color w:val="000000" w:themeColor="text1"/>
          <w:sz w:val="24"/>
          <w:szCs w:val="24"/>
          <w:lang w:val="sv-SE"/>
        </w:rPr>
        <w:t>cwigvY (</w:t>
      </w:r>
      <w:r w:rsidR="006760FB" w:rsidRPr="00B03066">
        <w:rPr>
          <w:rFonts w:ascii="Times New Roman" w:hAnsi="Times New Roman" w:cs="Times New Roman"/>
          <w:color w:val="000000" w:themeColor="text1"/>
          <w:sz w:val="24"/>
          <w:szCs w:val="24"/>
          <w:lang w:val="sv-SE"/>
        </w:rPr>
        <w:t>Dose</w:t>
      </w:r>
      <w:r w:rsidR="00B40B26" w:rsidRPr="00B03066">
        <w:rPr>
          <w:rFonts w:ascii="SutonnyMJ" w:hAnsi="SutonnyMJ" w:cs="SutonnyMJ"/>
          <w:color w:val="000000" w:themeColor="text1"/>
          <w:sz w:val="24"/>
          <w:szCs w:val="24"/>
          <w:lang w:val="sv-SE"/>
        </w:rPr>
        <w:t>), w`‡b Kqevi (</w:t>
      </w:r>
      <w:r w:rsidR="006760FB" w:rsidRPr="00B03066">
        <w:rPr>
          <w:rFonts w:ascii="Times New Roman" w:hAnsi="Times New Roman" w:cs="Times New Roman"/>
          <w:color w:val="000000" w:themeColor="text1"/>
          <w:sz w:val="24"/>
          <w:szCs w:val="24"/>
          <w:lang w:val="sv-SE"/>
        </w:rPr>
        <w:t>Frequency</w:t>
      </w:r>
      <w:r w:rsidR="00B40B26" w:rsidRPr="00B03066">
        <w:rPr>
          <w:rFonts w:ascii="SutonnyMJ" w:hAnsi="SutonnyMJ" w:cs="SutonnyMJ"/>
          <w:color w:val="000000" w:themeColor="text1"/>
          <w:sz w:val="24"/>
          <w:szCs w:val="24"/>
          <w:lang w:val="sv-SE"/>
        </w:rPr>
        <w:t xml:space="preserve">), KZ </w:t>
      </w:r>
      <w:r w:rsidR="00CB6CE1" w:rsidRPr="00B03066">
        <w:rPr>
          <w:rFonts w:ascii="SutonnyMJ" w:hAnsi="SutonnyMJ" w:cs="SutonnyMJ"/>
          <w:color w:val="000000" w:themeColor="text1"/>
          <w:sz w:val="24"/>
          <w:szCs w:val="24"/>
          <w:lang w:val="sv-SE"/>
        </w:rPr>
        <w:t xml:space="preserve">N›Uv cici Ges KZw`b ch©šÍ †L‡Z n‡e </w:t>
      </w:r>
      <w:r w:rsidR="003B0779" w:rsidRPr="00B03066">
        <w:rPr>
          <w:rFonts w:ascii="SutonnyMJ" w:hAnsi="SutonnyMJ" w:cs="SutonnyMJ"/>
          <w:color w:val="000000" w:themeColor="text1"/>
          <w:sz w:val="24"/>
          <w:szCs w:val="24"/>
          <w:lang w:val="sv-SE"/>
        </w:rPr>
        <w:t>-</w:t>
      </w:r>
      <w:r w:rsidR="00CB6CE1" w:rsidRPr="00B03066">
        <w:rPr>
          <w:rFonts w:ascii="SutonnyMJ" w:hAnsi="SutonnyMJ" w:cs="SutonnyMJ"/>
          <w:color w:val="000000" w:themeColor="text1"/>
          <w:sz w:val="24"/>
          <w:szCs w:val="24"/>
          <w:lang w:val="sv-SE"/>
        </w:rPr>
        <w:t xml:space="preserve"> Gi †KvbwU mwVKfv‡e </w:t>
      </w:r>
      <w:r w:rsidR="002758B9" w:rsidRPr="00B03066">
        <w:rPr>
          <w:rFonts w:ascii="SutonnyMJ" w:hAnsi="SutonnyMJ" w:cs="SutonnyMJ"/>
          <w:color w:val="000000" w:themeColor="text1"/>
          <w:sz w:val="24"/>
          <w:szCs w:val="24"/>
          <w:lang w:val="sv-SE"/>
        </w:rPr>
        <w:t>ej‡Z bv cvivq Ges cÖ‡qvRb bv _vKv m‡Ë¡I Gw›Uev‡qvwU</w:t>
      </w:r>
      <w:r w:rsidR="005F78DF" w:rsidRPr="00B03066">
        <w:rPr>
          <w:rFonts w:ascii="SutonnyMJ" w:hAnsi="SutonnyMJ" w:cs="SutonnyMJ"/>
          <w:color w:val="000000" w:themeColor="text1"/>
          <w:sz w:val="24"/>
          <w:szCs w:val="24"/>
          <w:lang w:val="sv-SE"/>
        </w:rPr>
        <w:t>K</w:t>
      </w:r>
      <w:r w:rsidR="002758B9" w:rsidRPr="00B03066">
        <w:rPr>
          <w:rFonts w:ascii="SutonnyMJ" w:hAnsi="SutonnyMJ" w:cs="SutonnyMJ"/>
          <w:color w:val="000000" w:themeColor="text1"/>
          <w:sz w:val="24"/>
          <w:szCs w:val="24"/>
          <w:lang w:val="sv-SE"/>
        </w:rPr>
        <w:t xml:space="preserve"> wWm‡cÝ </w:t>
      </w:r>
      <w:r w:rsidR="002758B9" w:rsidRPr="00B03066">
        <w:rPr>
          <w:rFonts w:ascii="SutonnyMJ" w:hAnsi="SutonnyMJ" w:cs="SutonnyMJ"/>
          <w:color w:val="000000" w:themeColor="text1"/>
          <w:sz w:val="24"/>
          <w:szCs w:val="24"/>
          <w:lang w:val="sv-SE"/>
        </w:rPr>
        <w:lastRenderedPageBreak/>
        <w:t>Kivq</w:t>
      </w:r>
      <w:r w:rsidR="00967795" w:rsidRPr="00B03066">
        <w:rPr>
          <w:rFonts w:ascii="SutonnyMJ" w:hAnsi="SutonnyMJ" w:cs="SutonnyMJ"/>
          <w:color w:val="000000" w:themeColor="text1"/>
          <w:sz w:val="24"/>
          <w:szCs w:val="24"/>
          <w:lang w:val="sv-SE"/>
        </w:rPr>
        <w:t xml:space="preserve"> †ivM </w:t>
      </w:r>
      <w:r w:rsidR="00382140" w:rsidRPr="00B03066">
        <w:rPr>
          <w:rFonts w:ascii="SutonnyMJ" w:hAnsi="SutonnyMJ" w:cs="SutonnyMJ"/>
          <w:color w:val="000000" w:themeColor="text1"/>
          <w:sz w:val="24"/>
          <w:szCs w:val="24"/>
          <w:lang w:val="sv-SE"/>
        </w:rPr>
        <w:t>wbivg‡qi</w:t>
      </w:r>
      <w:r w:rsidR="00967795" w:rsidRPr="00B03066">
        <w:rPr>
          <w:rFonts w:ascii="SutonnyMJ" w:hAnsi="SutonnyMJ" w:cs="SutonnyMJ"/>
          <w:color w:val="000000" w:themeColor="text1"/>
          <w:sz w:val="24"/>
          <w:szCs w:val="24"/>
          <w:lang w:val="sv-SE"/>
        </w:rPr>
        <w:t xml:space="preserve"> cwie‡Z©</w:t>
      </w:r>
      <w:r w:rsidR="00C85723" w:rsidRPr="00B03066">
        <w:rPr>
          <w:rFonts w:ascii="SutonnyMJ" w:hAnsi="SutonnyMJ" w:cs="SutonnyMJ"/>
          <w:color w:val="000000" w:themeColor="text1"/>
          <w:sz w:val="24"/>
          <w:szCs w:val="24"/>
          <w:lang w:val="sv-SE"/>
        </w:rPr>
        <w:t xml:space="preserve"> we¯Í…wZ NU‡Z eva¨, A_©vr </w:t>
      </w:r>
      <w:r w:rsidR="00C83341" w:rsidRPr="00B03066">
        <w:rPr>
          <w:rFonts w:ascii="SutonnyMJ" w:hAnsi="SutonnyMJ" w:cs="SutonnyMJ"/>
          <w:color w:val="000000" w:themeColor="text1"/>
          <w:sz w:val="24"/>
          <w:szCs w:val="24"/>
          <w:lang w:val="sv-SE"/>
        </w:rPr>
        <w:t>Gw›UgvB‡µ</w:t>
      </w:r>
      <w:r w:rsidR="0071694A" w:rsidRPr="00B03066">
        <w:rPr>
          <w:rFonts w:ascii="SutonnyMJ" w:hAnsi="SutonnyMJ" w:cs="SutonnyMJ"/>
          <w:color w:val="000000" w:themeColor="text1"/>
          <w:sz w:val="24"/>
          <w:szCs w:val="24"/>
          <w:lang w:val="sv-SE"/>
        </w:rPr>
        <w:t>v</w:t>
      </w:r>
      <w:r w:rsidR="00C83341" w:rsidRPr="00B03066">
        <w:rPr>
          <w:rFonts w:ascii="SutonnyMJ" w:hAnsi="SutonnyMJ" w:cs="SutonnyMJ"/>
          <w:color w:val="000000" w:themeColor="text1"/>
          <w:sz w:val="24"/>
          <w:szCs w:val="24"/>
          <w:lang w:val="sv-SE"/>
        </w:rPr>
        <w:t xml:space="preserve">weqvj †iwR÷¨vÝ n‡e ev JlawU </w:t>
      </w:r>
      <w:r w:rsidR="00FE0037" w:rsidRPr="00B03066">
        <w:rPr>
          <w:rFonts w:ascii="SutonnyMJ" w:hAnsi="SutonnyMJ" w:cs="SutonnyMJ"/>
          <w:color w:val="000000" w:themeColor="text1"/>
          <w:sz w:val="24"/>
          <w:szCs w:val="24"/>
          <w:lang w:val="sv-SE"/>
        </w:rPr>
        <w:t xml:space="preserve">Kvh©KvwiZv nviv‡e Ges fwel¨‡Z ÒK¬·vwmwjbÓ Avi </w:t>
      </w:r>
      <w:r w:rsidR="006760FB" w:rsidRPr="00B03066">
        <w:rPr>
          <w:rFonts w:ascii="SutonnyMJ" w:hAnsi="SutonnyMJ" w:cs="SutonnyMJ"/>
          <w:color w:val="000000" w:themeColor="text1"/>
          <w:sz w:val="24"/>
          <w:szCs w:val="24"/>
          <w:lang w:val="sv-SE"/>
        </w:rPr>
        <w:t xml:space="preserve">H †ivMxi kix‡i KvR Ki‡e bv| </w:t>
      </w:r>
    </w:p>
    <w:p w14:paraId="5ABF0DEB" w14:textId="10B663F8" w:rsidR="005E7C10" w:rsidRPr="00B03066" w:rsidRDefault="00D366BC" w:rsidP="00886C8D">
      <w:p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dvg©vwm÷/ wW‡cøvgv dvg©vwm÷/ dv‡g©mx †UKwbwkqvb</w:t>
      </w:r>
      <w:r w:rsidR="009E2E26" w:rsidRPr="00B03066">
        <w:rPr>
          <w:rFonts w:ascii="SutonnyMJ" w:hAnsi="SutonnyMJ" w:cs="SutonnyMJ"/>
          <w:color w:val="000000" w:themeColor="text1"/>
          <w:sz w:val="24"/>
          <w:szCs w:val="24"/>
          <w:lang w:val="sv-SE"/>
        </w:rPr>
        <w:t xml:space="preserve"> Gi</w:t>
      </w:r>
      <w:r w:rsidR="00886C8D" w:rsidRPr="00B03066">
        <w:rPr>
          <w:rFonts w:ascii="SutonnyMJ" w:hAnsi="SutonnyMJ" w:cs="SutonnyMJ"/>
          <w:color w:val="000000" w:themeColor="text1"/>
          <w:sz w:val="24"/>
          <w:szCs w:val="24"/>
          <w:lang w:val="sv-SE"/>
        </w:rPr>
        <w:t xml:space="preserve"> G ai‡bi wWm‡cwÝs Gi Kvi‡Y </w:t>
      </w:r>
      <w:r w:rsidR="009F4F46" w:rsidRPr="00B03066">
        <w:rPr>
          <w:rFonts w:ascii="SutonnyMJ" w:hAnsi="SutonnyMJ" w:cs="SutonnyMJ"/>
          <w:color w:val="000000" w:themeColor="text1"/>
          <w:sz w:val="24"/>
          <w:szCs w:val="24"/>
          <w:lang w:val="sv-SE"/>
        </w:rPr>
        <w:t xml:space="preserve">Avgv‡`i †`‡k A‡bK RxebiÿvKvix Gw›UgvB‡µvweqvj </w:t>
      </w:r>
      <w:r w:rsidR="009E2E26" w:rsidRPr="00B03066">
        <w:rPr>
          <w:rFonts w:ascii="SutonnyMJ" w:hAnsi="SutonnyMJ" w:cs="SutonnyMJ"/>
          <w:color w:val="000000" w:themeColor="text1"/>
          <w:sz w:val="24"/>
          <w:szCs w:val="24"/>
          <w:lang w:val="sv-SE"/>
        </w:rPr>
        <w:t>Jla</w:t>
      </w:r>
      <w:r w:rsidR="00BB1AA1" w:rsidRPr="00B03066">
        <w:rPr>
          <w:rFonts w:ascii="SutonnyMJ" w:hAnsi="SutonnyMJ" w:cs="SutonnyMJ"/>
          <w:color w:val="000000" w:themeColor="text1"/>
          <w:sz w:val="24"/>
          <w:szCs w:val="24"/>
          <w:lang w:val="sv-SE"/>
        </w:rPr>
        <w:t xml:space="preserve"> KvR K‡i bv| </w:t>
      </w:r>
      <w:r w:rsidR="00C36612" w:rsidRPr="00B03066">
        <w:rPr>
          <w:rFonts w:ascii="SutonnyMJ" w:hAnsi="SutonnyMJ" w:cs="SutonnyMJ"/>
          <w:color w:val="000000" w:themeColor="text1"/>
          <w:sz w:val="24"/>
          <w:szCs w:val="24"/>
          <w:lang w:val="sv-SE"/>
        </w:rPr>
        <w:t xml:space="preserve">w`‡b w`‡b Gw›UgvB‡µvweqvj †iwR÷¨vÝ †e‡oB P‡j‡Q| </w:t>
      </w:r>
    </w:p>
    <w:p w14:paraId="46E27B95" w14:textId="309E463C" w:rsidR="006B0505" w:rsidRPr="00B03066" w:rsidRDefault="006B0505" w:rsidP="00886C8D">
      <w:pPr>
        <w:jc w:val="both"/>
        <w:rPr>
          <w:rFonts w:ascii="SutonnyMJ" w:hAnsi="SutonnyMJ" w:cs="SutonnyMJ"/>
          <w:b/>
          <w:bCs/>
          <w:color w:val="000000" w:themeColor="text1"/>
          <w:sz w:val="24"/>
          <w:szCs w:val="24"/>
          <w:lang w:val="sv-SE"/>
        </w:rPr>
      </w:pPr>
      <w:r w:rsidRPr="00B03066">
        <w:rPr>
          <w:rFonts w:ascii="SutonnyMJ" w:hAnsi="SutonnyMJ" w:cs="SutonnyMJ"/>
          <w:b/>
          <w:bCs/>
          <w:color w:val="000000" w:themeColor="text1"/>
          <w:sz w:val="24"/>
          <w:szCs w:val="24"/>
          <w:lang w:val="sv-SE"/>
        </w:rPr>
        <w:t>G</w:t>
      </w:r>
      <w:r w:rsidR="00931971" w:rsidRPr="00B03066">
        <w:rPr>
          <w:rFonts w:ascii="SutonnyMJ" w:hAnsi="SutonnyMJ" w:cs="SutonnyMJ"/>
          <w:b/>
          <w:bCs/>
          <w:color w:val="000000" w:themeColor="text1"/>
          <w:sz w:val="24"/>
          <w:szCs w:val="24"/>
          <w:lang w:val="sv-SE"/>
        </w:rPr>
        <w:t>w›UgvB‡µvweqvj Jla¸‡jv wWm‡cwÝs G</w:t>
      </w:r>
      <w:r w:rsidR="00273174" w:rsidRPr="00B03066">
        <w:rPr>
          <w:rFonts w:ascii="SutonnyMJ" w:hAnsi="SutonnyMJ" w:cs="SutonnyMJ"/>
          <w:b/>
          <w:bCs/>
          <w:color w:val="000000" w:themeColor="text1"/>
          <w:sz w:val="24"/>
          <w:szCs w:val="24"/>
          <w:lang w:val="sv-SE"/>
        </w:rPr>
        <w:t xml:space="preserve"> dvg©vwm</w:t>
      </w:r>
      <w:r w:rsidR="00F27C88" w:rsidRPr="00B03066">
        <w:rPr>
          <w:rFonts w:ascii="SutonnyMJ" w:hAnsi="SutonnyMJ" w:cs="SutonnyMJ"/>
          <w:b/>
          <w:bCs/>
          <w:color w:val="000000" w:themeColor="text1"/>
          <w:sz w:val="24"/>
          <w:szCs w:val="24"/>
          <w:lang w:val="sv-SE"/>
        </w:rPr>
        <w:t>÷</w:t>
      </w:r>
      <w:r w:rsidR="00FA6408" w:rsidRPr="00B03066">
        <w:rPr>
          <w:rFonts w:ascii="SutonnyMJ" w:hAnsi="SutonnyMJ" w:cs="SutonnyMJ"/>
          <w:color w:val="000000" w:themeColor="text1"/>
          <w:sz w:val="24"/>
          <w:szCs w:val="24"/>
          <w:lang w:val="sv-SE"/>
        </w:rPr>
        <w:t xml:space="preserve">/ </w:t>
      </w:r>
      <w:r w:rsidR="00FA6408" w:rsidRPr="00B03066">
        <w:rPr>
          <w:rFonts w:ascii="SutonnyMJ" w:hAnsi="SutonnyMJ" w:cs="SutonnyMJ"/>
          <w:b/>
          <w:bCs/>
          <w:color w:val="000000" w:themeColor="text1"/>
          <w:sz w:val="24"/>
          <w:szCs w:val="24"/>
          <w:lang w:val="sv-SE"/>
        </w:rPr>
        <w:t>wW‡cøvgv dvg©vwm÷/ dv‡g©mx †UKwbwkqvb</w:t>
      </w:r>
      <w:r w:rsidR="00F27C88" w:rsidRPr="00B03066">
        <w:rPr>
          <w:rFonts w:ascii="SutonnyMJ" w:hAnsi="SutonnyMJ" w:cs="SutonnyMJ"/>
          <w:b/>
          <w:bCs/>
          <w:color w:val="000000" w:themeColor="text1"/>
          <w:sz w:val="24"/>
          <w:szCs w:val="24"/>
          <w:lang w:val="sv-SE"/>
        </w:rPr>
        <w:t xml:space="preserve"> Gi</w:t>
      </w:r>
      <w:r w:rsidR="00273174" w:rsidRPr="00B03066">
        <w:rPr>
          <w:rFonts w:ascii="SutonnyMJ" w:hAnsi="SutonnyMJ" w:cs="SutonnyMJ"/>
          <w:b/>
          <w:bCs/>
          <w:color w:val="000000" w:themeColor="text1"/>
          <w:sz w:val="24"/>
          <w:szCs w:val="24"/>
          <w:lang w:val="sv-SE"/>
        </w:rPr>
        <w:t xml:space="preserve"> KiYxqt</w:t>
      </w:r>
      <w:r w:rsidR="002F0C65" w:rsidRPr="00B03066">
        <w:rPr>
          <w:rFonts w:ascii="SutonnyMJ" w:hAnsi="SutonnyMJ" w:cs="SutonnyMJ"/>
          <w:b/>
          <w:bCs/>
          <w:color w:val="000000" w:themeColor="text1"/>
          <w:sz w:val="24"/>
          <w:szCs w:val="24"/>
          <w:lang w:val="sv-SE"/>
        </w:rPr>
        <w:t xml:space="preserve"> </w:t>
      </w:r>
      <w:r w:rsidR="002F0C65" w:rsidRPr="001A38D2">
        <w:rPr>
          <w:rFonts w:ascii="SutonnyMJ" w:hAnsi="SutonnyMJ" w:cs="SutonnyMJ"/>
          <w:b/>
          <w:bCs/>
          <w:color w:val="000000" w:themeColor="text1"/>
          <w:sz w:val="24"/>
          <w:szCs w:val="24"/>
        </w:rPr>
        <w:fldChar w:fldCharType="begin"/>
      </w:r>
      <w:r w:rsidR="002F0C65" w:rsidRPr="00B03066">
        <w:rPr>
          <w:rFonts w:ascii="SutonnyMJ" w:hAnsi="SutonnyMJ" w:cs="SutonnyMJ"/>
          <w:b/>
          <w:bCs/>
          <w:color w:val="000000" w:themeColor="text1"/>
          <w:sz w:val="24"/>
          <w:szCs w:val="24"/>
          <w:lang w:val="sv-SE"/>
        </w:rPr>
        <w:instrText xml:space="preserve"> ADDIN EN.CITE &lt;EndNote&gt;&lt;Cite&gt;&lt;Author&gt;Union&lt;/Author&gt;&lt;Year&gt;2017&lt;/Year&gt;&lt;RecNum&gt;60&lt;/RecNum&gt;&lt;DisplayText&gt;(Union 2017)&lt;/DisplayText&gt;&lt;record&gt;&lt;rec-number&gt;60&lt;/rec-number&gt;&lt;foreign-keys&gt;&lt;key app="EN" db-id="tf0pwxx5rdetx1epfwvpt9pew9xf55d0w09w" timestamp="1688191457"&gt;60&lt;/key&gt;&lt;/foreign-keys&gt;&lt;ref-type name="Journal Article"&gt;17&lt;/ref-type&gt;&lt;contributors&gt;&lt;authors&gt;&lt;author&gt;Official Journal of the European Union&lt;/author&gt;&lt;/authors&gt;&lt;/contributors&gt;&lt;titles&gt;&lt;title&gt;EU Guidelines for the prudent use of antimicrobials in human health&lt;/title&gt;&lt;/titles&gt;&lt;dates&gt;&lt;year&gt;2017&lt;/year&gt;&lt;/dates&gt;&lt;urls&gt;&lt;related-urls&gt;&lt;url&gt;https://eur-lex.europa.eu/legal-content/EN/TXT/PDF/?uri=CELEX:52017XC0701(01)&amp;amp;from=ET&lt;/url&gt;&lt;/related-urls&gt;&lt;/urls&gt;&lt;/record&gt;&lt;/Cite&gt;&lt;/EndNote&gt;</w:instrText>
      </w:r>
      <w:r w:rsidR="002F0C65" w:rsidRPr="001A38D2">
        <w:rPr>
          <w:rFonts w:ascii="SutonnyMJ" w:hAnsi="SutonnyMJ" w:cs="SutonnyMJ"/>
          <w:b/>
          <w:bCs/>
          <w:color w:val="000000" w:themeColor="text1"/>
          <w:sz w:val="24"/>
          <w:szCs w:val="24"/>
        </w:rPr>
        <w:fldChar w:fldCharType="separate"/>
      </w:r>
      <w:r w:rsidR="002F0C65" w:rsidRPr="00B03066">
        <w:rPr>
          <w:rFonts w:ascii="SutonnyMJ" w:hAnsi="SutonnyMJ" w:cs="SutonnyMJ"/>
          <w:b/>
          <w:bCs/>
          <w:noProof/>
          <w:color w:val="000000" w:themeColor="text1"/>
          <w:sz w:val="24"/>
          <w:szCs w:val="24"/>
          <w:lang w:val="sv-SE"/>
        </w:rPr>
        <w:t>(</w:t>
      </w:r>
      <w:r w:rsidR="002F0C65" w:rsidRPr="00B03066">
        <w:rPr>
          <w:rFonts w:ascii="Times New Roman" w:hAnsi="Times New Roman" w:cs="Times New Roman"/>
          <w:b/>
          <w:bCs/>
          <w:noProof/>
          <w:color w:val="000000" w:themeColor="text1"/>
          <w:sz w:val="24"/>
          <w:szCs w:val="24"/>
          <w:lang w:val="sv-SE"/>
        </w:rPr>
        <w:t>Union 2017)</w:t>
      </w:r>
      <w:r w:rsidR="002F0C65" w:rsidRPr="001A38D2">
        <w:rPr>
          <w:rFonts w:ascii="SutonnyMJ" w:hAnsi="SutonnyMJ" w:cs="SutonnyMJ"/>
          <w:b/>
          <w:bCs/>
          <w:color w:val="000000" w:themeColor="text1"/>
          <w:sz w:val="24"/>
          <w:szCs w:val="24"/>
        </w:rPr>
        <w:fldChar w:fldCharType="end"/>
      </w:r>
    </w:p>
    <w:p w14:paraId="2433B7F4" w14:textId="26E83FD9" w:rsidR="00273174" w:rsidRPr="00B03066" w:rsidRDefault="00F10337" w:rsidP="00273174">
      <w:pPr>
        <w:pStyle w:val="ListParagraph"/>
        <w:numPr>
          <w:ilvl w:val="0"/>
          <w:numId w:val="3"/>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A</w:t>
      </w:r>
      <w:r w:rsidR="00166565" w:rsidRPr="00B03066">
        <w:rPr>
          <w:rFonts w:ascii="SutonnyMJ" w:hAnsi="SutonnyMJ" w:cs="SutonnyMJ"/>
          <w:color w:val="000000" w:themeColor="text1"/>
          <w:sz w:val="24"/>
          <w:szCs w:val="24"/>
          <w:lang w:val="sv-SE"/>
        </w:rPr>
        <w:t>wbewÜZ</w:t>
      </w:r>
      <w:r w:rsidR="008465C8" w:rsidRPr="00B03066">
        <w:rPr>
          <w:rFonts w:ascii="SutonnyMJ" w:hAnsi="SutonnyMJ" w:cs="SutonnyMJ"/>
          <w:color w:val="000000" w:themeColor="text1"/>
          <w:sz w:val="24"/>
          <w:szCs w:val="24"/>
          <w:lang w:val="sv-SE"/>
        </w:rPr>
        <w:t>, †gqv` DËxY©</w:t>
      </w:r>
      <w:r w:rsidR="006D3131" w:rsidRPr="00B03066">
        <w:rPr>
          <w:rFonts w:ascii="SutonnyMJ" w:hAnsi="SutonnyMJ" w:cs="SutonnyMJ"/>
          <w:color w:val="000000" w:themeColor="text1"/>
          <w:sz w:val="24"/>
          <w:szCs w:val="24"/>
          <w:lang w:val="sv-SE"/>
        </w:rPr>
        <w:t>, miKvix, wdwRwkqvb m¨v¤új</w:t>
      </w:r>
      <w:r w:rsidR="00166565" w:rsidRPr="00B03066">
        <w:rPr>
          <w:rFonts w:ascii="SutonnyMJ" w:hAnsi="SutonnyMJ" w:cs="SutonnyMJ"/>
          <w:color w:val="000000" w:themeColor="text1"/>
          <w:sz w:val="24"/>
          <w:szCs w:val="24"/>
          <w:lang w:val="sv-SE"/>
        </w:rPr>
        <w:t>, bKj</w:t>
      </w:r>
      <w:r w:rsidRPr="00B03066">
        <w:rPr>
          <w:rFonts w:ascii="SutonnyMJ" w:hAnsi="SutonnyMJ" w:cs="SutonnyMJ"/>
          <w:color w:val="000000" w:themeColor="text1"/>
          <w:sz w:val="24"/>
          <w:szCs w:val="24"/>
          <w:lang w:val="sv-SE"/>
        </w:rPr>
        <w:t xml:space="preserve"> Gw›UgvB‡µvweqvj Jla</w:t>
      </w:r>
      <w:r w:rsidR="006D3131" w:rsidRPr="00B03066">
        <w:rPr>
          <w:rFonts w:ascii="SutonnyMJ" w:hAnsi="SutonnyMJ" w:cs="SutonnyMJ"/>
          <w:color w:val="000000" w:themeColor="text1"/>
          <w:sz w:val="24"/>
          <w:szCs w:val="24"/>
          <w:lang w:val="sv-SE"/>
        </w:rPr>
        <w:t xml:space="preserve"> </w:t>
      </w:r>
      <w:r w:rsidR="002F21DD" w:rsidRPr="00B03066">
        <w:rPr>
          <w:rFonts w:ascii="SutonnyMJ" w:hAnsi="SutonnyMJ" w:cs="SutonnyMJ"/>
          <w:color w:val="000000" w:themeColor="text1"/>
          <w:sz w:val="24"/>
          <w:szCs w:val="24"/>
          <w:lang w:val="sv-SE"/>
        </w:rPr>
        <w:t>weµq, gRyZ, weµ‡qi Rb¨ cÖ`k©b Kiv hv‡e bv| GwU Jla I Km‡gwU· AvBb-2023 †gvZv‡eK kvw¯Í‡hvM¨ Aciva|</w:t>
      </w:r>
    </w:p>
    <w:p w14:paraId="0B7E6EDF" w14:textId="20F67559" w:rsidR="0045547B" w:rsidRPr="00B03066" w:rsidRDefault="00C369FE" w:rsidP="00273174">
      <w:pPr>
        <w:pStyle w:val="ListParagraph"/>
        <w:numPr>
          <w:ilvl w:val="0"/>
          <w:numId w:val="3"/>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Gw›UgvB‡µvweqvj Jlamg~n †cÖmwµckb ev e¨e¯’vcÎ Qvov wewµ Kiv hv‡e bv| hv Jla I Km‡gwU· AvBb-2023 †gvZv‡eK kvw¯Í‡hvM¨ Aciva|</w:t>
      </w:r>
    </w:p>
    <w:p w14:paraId="253EFCCC" w14:textId="1A0A6D8B" w:rsidR="00DE7311" w:rsidRPr="00B03066" w:rsidRDefault="00DE7311" w:rsidP="00273174">
      <w:pPr>
        <w:pStyle w:val="ListParagraph"/>
        <w:numPr>
          <w:ilvl w:val="0"/>
          <w:numId w:val="3"/>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bb-‡KvqvwjdvBW cv</w:t>
      </w:r>
      <w:r w:rsidR="00C8550B" w:rsidRPr="00B03066">
        <w:rPr>
          <w:rFonts w:ascii="SutonnyMJ" w:hAnsi="SutonnyMJ" w:cs="SutonnyMJ"/>
          <w:color w:val="000000" w:themeColor="text1"/>
          <w:sz w:val="24"/>
          <w:szCs w:val="24"/>
          <w:lang w:val="sv-SE"/>
        </w:rPr>
        <w:t>m©</w:t>
      </w:r>
      <w:r w:rsidRPr="00B03066">
        <w:rPr>
          <w:rFonts w:ascii="SutonnyMJ" w:hAnsi="SutonnyMJ" w:cs="SutonnyMJ"/>
          <w:color w:val="000000" w:themeColor="text1"/>
          <w:sz w:val="24"/>
          <w:szCs w:val="24"/>
          <w:lang w:val="sv-SE"/>
        </w:rPr>
        <w:t xml:space="preserve">b †hgb, wf‡jR †KvqvK Gi †cÖmwµckb †gvZv‡eK ev </w:t>
      </w:r>
      <w:r w:rsidR="000A14C0" w:rsidRPr="00B03066">
        <w:rPr>
          <w:rFonts w:ascii="SutonnyMJ" w:hAnsi="SutonnyMJ" w:cs="SutonnyMJ"/>
          <w:color w:val="000000" w:themeColor="text1"/>
          <w:sz w:val="24"/>
          <w:szCs w:val="24"/>
          <w:lang w:val="sv-SE"/>
        </w:rPr>
        <w:t xml:space="preserve">‡KvqvwjdvBW Wv³v‡ii </w:t>
      </w:r>
      <w:r w:rsidRPr="00B03066">
        <w:rPr>
          <w:rFonts w:ascii="SutonnyMJ" w:hAnsi="SutonnyMJ" w:cs="SutonnyMJ"/>
          <w:color w:val="000000" w:themeColor="text1"/>
          <w:sz w:val="24"/>
          <w:szCs w:val="24"/>
          <w:lang w:val="sv-SE"/>
        </w:rPr>
        <w:t>†cÖmwµckb Qvov †ivMxi Pvwn`v †gvZv‡eK Gw›UgvB‡µvweqvj Jla wWm‡cÝ Kiv hv‡e bv|</w:t>
      </w:r>
    </w:p>
    <w:p w14:paraId="723314DC" w14:textId="3928653F" w:rsidR="00C369FE" w:rsidRPr="00B03066" w:rsidRDefault="007851DF" w:rsidP="00273174">
      <w:pPr>
        <w:pStyle w:val="ListParagraph"/>
        <w:numPr>
          <w:ilvl w:val="0"/>
          <w:numId w:val="3"/>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dv‡g©mx hLb </w:t>
      </w:r>
      <w:r w:rsidR="00576084" w:rsidRPr="00B03066">
        <w:rPr>
          <w:rFonts w:ascii="SutonnyMJ" w:hAnsi="SutonnyMJ" w:cs="SutonnyMJ"/>
          <w:color w:val="000000" w:themeColor="text1"/>
          <w:sz w:val="24"/>
          <w:szCs w:val="24"/>
          <w:lang w:val="sv-SE"/>
        </w:rPr>
        <w:t>Gw›UgvB‡µvweqvj Jla wiwmf K‡i Zvi GKwU †iwR÷vi/ WvUv‡eR</w:t>
      </w:r>
      <w:r w:rsidR="00833E33" w:rsidRPr="00B03066">
        <w:rPr>
          <w:rFonts w:ascii="SutonnyMJ" w:hAnsi="SutonnyMJ" w:cs="SutonnyMJ"/>
          <w:color w:val="000000" w:themeColor="text1"/>
          <w:sz w:val="24"/>
          <w:szCs w:val="24"/>
          <w:lang w:val="sv-SE"/>
        </w:rPr>
        <w:t xml:space="preserve"> †gBb †UBb Kiv, </w:t>
      </w:r>
      <w:r w:rsidR="00A96638" w:rsidRPr="00B03066">
        <w:rPr>
          <w:rFonts w:ascii="SutonnyMJ" w:hAnsi="SutonnyMJ" w:cs="SutonnyMJ"/>
          <w:color w:val="000000" w:themeColor="text1"/>
          <w:sz w:val="24"/>
          <w:szCs w:val="24"/>
          <w:lang w:val="sv-SE"/>
        </w:rPr>
        <w:t>wK cwigvb</w:t>
      </w:r>
      <w:r w:rsidR="00833E33" w:rsidRPr="00B03066">
        <w:rPr>
          <w:rFonts w:ascii="SutonnyMJ" w:hAnsi="SutonnyMJ" w:cs="SutonnyMJ"/>
          <w:color w:val="000000" w:themeColor="text1"/>
          <w:sz w:val="24"/>
          <w:szCs w:val="24"/>
          <w:lang w:val="sv-SE"/>
        </w:rPr>
        <w:t xml:space="preserve"> Gw›UgvB‡µvweqvj Jla wewµ Kij Zvi †iwR÷vi †gBb‡UBb Kiv </w:t>
      </w:r>
      <w:r w:rsidR="00A5495D" w:rsidRPr="00B03066">
        <w:rPr>
          <w:rFonts w:ascii="SutonnyMJ" w:hAnsi="SutonnyMJ" w:cs="SutonnyMJ"/>
          <w:color w:val="000000" w:themeColor="text1"/>
          <w:sz w:val="24"/>
          <w:szCs w:val="24"/>
          <w:lang w:val="sv-SE"/>
        </w:rPr>
        <w:t>(cwiwkó-</w:t>
      </w:r>
      <w:r w:rsidR="00584990" w:rsidRPr="00B03066">
        <w:rPr>
          <w:rFonts w:ascii="SutonnyMJ" w:hAnsi="SutonnyMJ" w:cs="SutonnyMJ"/>
          <w:color w:val="000000" w:themeColor="text1"/>
          <w:sz w:val="24"/>
          <w:szCs w:val="24"/>
          <w:lang w:val="sv-SE"/>
        </w:rPr>
        <w:t>4</w:t>
      </w:r>
      <w:r w:rsidR="00A5495D" w:rsidRPr="00B03066">
        <w:rPr>
          <w:rFonts w:ascii="SutonnyMJ" w:hAnsi="SutonnyMJ" w:cs="SutonnyMJ"/>
          <w:color w:val="000000" w:themeColor="text1"/>
          <w:sz w:val="24"/>
          <w:szCs w:val="24"/>
          <w:lang w:val="sv-SE"/>
        </w:rPr>
        <w:t xml:space="preserve">) </w:t>
      </w:r>
      <w:r w:rsidR="008B5A8D" w:rsidRPr="00B03066">
        <w:rPr>
          <w:rFonts w:ascii="SutonnyMJ" w:hAnsi="SutonnyMJ" w:cs="SutonnyMJ"/>
          <w:color w:val="000000" w:themeColor="text1"/>
          <w:sz w:val="24"/>
          <w:szCs w:val="24"/>
          <w:lang w:val="sv-SE"/>
        </w:rPr>
        <w:t>Ges Gw›UgvB‡µvweqvj Jla wewµi wecix‡Z †cÖmwµckb¸‡jv msiÿY Kiv|</w:t>
      </w:r>
    </w:p>
    <w:p w14:paraId="021D0DD5" w14:textId="1A99D111" w:rsidR="0085497A" w:rsidRPr="00B03066" w:rsidRDefault="0085497A" w:rsidP="00273174">
      <w:pPr>
        <w:pStyle w:val="ListParagraph"/>
        <w:numPr>
          <w:ilvl w:val="0"/>
          <w:numId w:val="3"/>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cÖwZwU dv‡g©mx‡Z Gw›UgvB‡µvweqvj Jla e¨envi wb‡`©wkKv </w:t>
      </w:r>
      <w:r w:rsidR="00376713" w:rsidRPr="00B03066">
        <w:rPr>
          <w:rFonts w:ascii="SutonnyMJ" w:hAnsi="SutonnyMJ" w:cs="SutonnyMJ"/>
          <w:color w:val="000000" w:themeColor="text1"/>
          <w:sz w:val="24"/>
          <w:szCs w:val="24"/>
          <w:lang w:val="sv-SE"/>
        </w:rPr>
        <w:t>`„k¨gvb ¯’v‡b cÖ`k©‡bi e¨e¯’v Ki‡Z n‡e| (cwiwkó-</w:t>
      </w:r>
      <w:r w:rsidR="00584990" w:rsidRPr="00B03066">
        <w:rPr>
          <w:rFonts w:ascii="SutonnyMJ" w:hAnsi="SutonnyMJ" w:cs="SutonnyMJ"/>
          <w:color w:val="000000" w:themeColor="text1"/>
          <w:sz w:val="24"/>
          <w:szCs w:val="24"/>
          <w:lang w:val="sv-SE"/>
        </w:rPr>
        <w:t>5</w:t>
      </w:r>
      <w:r w:rsidR="00A32807" w:rsidRPr="00B03066">
        <w:rPr>
          <w:rFonts w:ascii="SutonnyMJ" w:hAnsi="SutonnyMJ" w:cs="SutonnyMJ"/>
          <w:color w:val="000000" w:themeColor="text1"/>
          <w:sz w:val="24"/>
          <w:szCs w:val="24"/>
          <w:lang w:val="sv-SE"/>
        </w:rPr>
        <w:t>)</w:t>
      </w:r>
    </w:p>
    <w:p w14:paraId="78EF06BB" w14:textId="339B49B9" w:rsidR="00A32807" w:rsidRPr="00B03066" w:rsidRDefault="00A32807" w:rsidP="00273174">
      <w:pPr>
        <w:pStyle w:val="ListParagraph"/>
        <w:numPr>
          <w:ilvl w:val="0"/>
          <w:numId w:val="3"/>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Gw›UgvB‡µvweqvj Jla¸‡jv dv‡g©mx‡Z Avjv`v †kjd G msiÿY Ki‡Z n‡e|</w:t>
      </w:r>
    </w:p>
    <w:p w14:paraId="61529BC6" w14:textId="660F981B" w:rsidR="00DE32E3" w:rsidRPr="00B03066" w:rsidRDefault="00DE32E3" w:rsidP="00273174">
      <w:pPr>
        <w:pStyle w:val="ListParagraph"/>
        <w:numPr>
          <w:ilvl w:val="0"/>
          <w:numId w:val="3"/>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Gw›UgvB‡µvweqvj Jla¸‡jv h_vh_ ZvcgvÎvq</w:t>
      </w:r>
      <w:r w:rsidR="00E60BB2" w:rsidRPr="00B03066">
        <w:rPr>
          <w:rFonts w:ascii="SutonnyMJ" w:hAnsi="SutonnyMJ" w:cs="SutonnyMJ"/>
          <w:color w:val="000000" w:themeColor="text1"/>
          <w:sz w:val="24"/>
          <w:szCs w:val="24"/>
          <w:lang w:val="sv-SE"/>
        </w:rPr>
        <w:t xml:space="preserve"> (</w:t>
      </w:r>
      <w:r w:rsidR="004D7831" w:rsidRPr="00B03066">
        <w:rPr>
          <w:rFonts w:ascii="SutonnyMJ" w:hAnsi="SutonnyMJ" w:cs="SutonnyMJ"/>
          <w:color w:val="000000" w:themeColor="text1"/>
          <w:sz w:val="24"/>
          <w:szCs w:val="24"/>
          <w:lang w:val="sv-SE"/>
        </w:rPr>
        <w:t>Jl‡ai †gvo‡K wb‡`©wkZ ZvcgvÎv</w:t>
      </w:r>
      <w:r w:rsidR="00E60BB2" w:rsidRPr="00B03066">
        <w:rPr>
          <w:rFonts w:ascii="SutonnyMJ" w:hAnsi="SutonnyMJ" w:cs="SutonnyMJ"/>
          <w:color w:val="000000" w:themeColor="text1"/>
          <w:sz w:val="24"/>
          <w:szCs w:val="24"/>
          <w:lang w:val="sv-SE"/>
        </w:rPr>
        <w:t>)</w:t>
      </w:r>
      <w:r w:rsidRPr="00B03066">
        <w:rPr>
          <w:rFonts w:ascii="SutonnyMJ" w:hAnsi="SutonnyMJ" w:cs="SutonnyMJ"/>
          <w:color w:val="000000" w:themeColor="text1"/>
          <w:sz w:val="24"/>
          <w:szCs w:val="24"/>
          <w:lang w:val="sv-SE"/>
        </w:rPr>
        <w:t xml:space="preserve"> msiÿY Ki‡Z n‡e Ges dv‡g©mx‡Z Jla msiÿ‡Yi ZvcgvÎv I Av`ª©Zv cwigv‡ci e¨e¯’v _vK‡Z n‡e|</w:t>
      </w:r>
    </w:p>
    <w:p w14:paraId="627C6413" w14:textId="77777777" w:rsidR="009A7B93" w:rsidRPr="00B03066" w:rsidRDefault="005C6AC8" w:rsidP="009A7B93">
      <w:pPr>
        <w:pStyle w:val="ListParagraph"/>
        <w:numPr>
          <w:ilvl w:val="0"/>
          <w:numId w:val="3"/>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‡µZv‡K †cÖmwµckb Abyhvqx Gw›UgvB‡µvweqvj Jla †mebwewa eywS‡q w`‡Z n‡e|</w:t>
      </w:r>
    </w:p>
    <w:p w14:paraId="26AEAA03" w14:textId="56ECBAD2" w:rsidR="002F0C65" w:rsidRPr="00B03066" w:rsidRDefault="00A06A81" w:rsidP="009A7B93">
      <w:pPr>
        <w:pStyle w:val="ListParagraph"/>
        <w:numPr>
          <w:ilvl w:val="0"/>
          <w:numId w:val="3"/>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†cÖmwµckb Qvov/ </w:t>
      </w:r>
      <w:r w:rsidR="00770928" w:rsidRPr="00B03066">
        <w:rPr>
          <w:rFonts w:ascii="SutonnyMJ" w:hAnsi="SutonnyMJ" w:cs="SutonnyMJ"/>
          <w:color w:val="000000" w:themeColor="text1"/>
          <w:sz w:val="24"/>
          <w:szCs w:val="24"/>
          <w:lang w:val="sv-SE"/>
        </w:rPr>
        <w:t>d‡UvKwc †cÖmwµckb w`‡q †Kvb Gw›UgvB‡µvweqvj Jla wWm‡cÝ Kiv hv‡e bv| Gw›UgvB‡µvweqvj Jla</w:t>
      </w:r>
      <w:r w:rsidR="00747347" w:rsidRPr="00B03066">
        <w:rPr>
          <w:rFonts w:ascii="SutonnyMJ" w:hAnsi="SutonnyMJ" w:cs="SutonnyMJ"/>
          <w:color w:val="000000" w:themeColor="text1"/>
          <w:sz w:val="24"/>
          <w:szCs w:val="24"/>
          <w:lang w:val="sv-SE"/>
        </w:rPr>
        <w:t xml:space="preserve"> wWm‡cwÝs Gi mgq †cÖmwµck‡b Ò</w:t>
      </w:r>
      <w:r w:rsidR="009C65A0" w:rsidRPr="00B03066">
        <w:rPr>
          <w:rFonts w:ascii="SutonnyMJ" w:hAnsi="SutonnyMJ" w:cs="SutonnyMJ"/>
          <w:color w:val="000000" w:themeColor="text1"/>
          <w:sz w:val="24"/>
          <w:szCs w:val="24"/>
          <w:lang w:val="sv-SE"/>
        </w:rPr>
        <w:t>m¤ú~Y© †Kvm©</w:t>
      </w:r>
      <w:r w:rsidR="003B54C5" w:rsidRPr="00B03066">
        <w:rPr>
          <w:rFonts w:ascii="SutonnyMJ" w:hAnsi="SutonnyMJ" w:cs="SutonnyMJ"/>
          <w:color w:val="000000" w:themeColor="text1"/>
          <w:sz w:val="24"/>
          <w:szCs w:val="24"/>
          <w:lang w:val="sv-SE"/>
        </w:rPr>
        <w:t xml:space="preserve"> cÖ`vb Kiv nj</w:t>
      </w:r>
      <w:r w:rsidR="009C65A0" w:rsidRPr="00B03066">
        <w:rPr>
          <w:rFonts w:ascii="SutonnyMJ" w:hAnsi="SutonnyMJ" w:cs="SutonnyMJ"/>
          <w:color w:val="000000" w:themeColor="text1"/>
          <w:sz w:val="24"/>
          <w:szCs w:val="24"/>
          <w:lang w:val="sv-SE"/>
        </w:rPr>
        <w:t>Ó/ †h Kq w`‡bi †WvR wWm‡cÝ Ki‡Qb Ò.. .. .. w`‡bi †Kvm©</w:t>
      </w:r>
      <w:r w:rsidR="003B54C5" w:rsidRPr="00B03066">
        <w:rPr>
          <w:rFonts w:ascii="SutonnyMJ" w:hAnsi="SutonnyMJ" w:cs="SutonnyMJ"/>
          <w:color w:val="000000" w:themeColor="text1"/>
          <w:sz w:val="24"/>
          <w:szCs w:val="24"/>
          <w:lang w:val="sv-SE"/>
        </w:rPr>
        <w:t xml:space="preserve"> cÖ`vb Kiv njÓ </w:t>
      </w:r>
      <w:r w:rsidR="0015099F" w:rsidRPr="00B03066">
        <w:rPr>
          <w:rFonts w:ascii="SutonnyMJ" w:hAnsi="SutonnyMJ" w:cs="SutonnyMJ"/>
          <w:color w:val="000000" w:themeColor="text1"/>
          <w:sz w:val="24"/>
          <w:szCs w:val="24"/>
          <w:lang w:val="sv-SE"/>
        </w:rPr>
        <w:t xml:space="preserve">Giƒc wmj w`‡Z n‡e| </w:t>
      </w:r>
      <w:r w:rsidR="00D35699" w:rsidRPr="00B03066">
        <w:rPr>
          <w:rFonts w:ascii="SutonnyMJ" w:hAnsi="SutonnyMJ" w:cs="SutonnyMJ"/>
          <w:color w:val="000000" w:themeColor="text1"/>
          <w:sz w:val="24"/>
          <w:szCs w:val="24"/>
          <w:lang w:val="sv-SE"/>
        </w:rPr>
        <w:t>(cwiwkó-</w:t>
      </w:r>
      <w:r w:rsidR="004D4A7D" w:rsidRPr="00B03066">
        <w:rPr>
          <w:rFonts w:ascii="SutonnyMJ" w:hAnsi="SutonnyMJ" w:cs="SutonnyMJ"/>
          <w:color w:val="000000" w:themeColor="text1"/>
          <w:sz w:val="24"/>
          <w:szCs w:val="24"/>
          <w:lang w:val="sv-SE"/>
        </w:rPr>
        <w:t>6</w:t>
      </w:r>
      <w:r w:rsidR="00D35699" w:rsidRPr="00B03066">
        <w:rPr>
          <w:rFonts w:ascii="SutonnyMJ" w:hAnsi="SutonnyMJ" w:cs="SutonnyMJ"/>
          <w:color w:val="000000" w:themeColor="text1"/>
          <w:sz w:val="24"/>
          <w:szCs w:val="24"/>
          <w:lang w:val="sv-SE"/>
        </w:rPr>
        <w:t>)</w:t>
      </w:r>
      <w:r w:rsidR="00094A36" w:rsidRPr="00B03066">
        <w:rPr>
          <w:rFonts w:ascii="SutonnyMJ" w:hAnsi="SutonnyMJ" w:cs="SutonnyMJ"/>
          <w:color w:val="000000" w:themeColor="text1"/>
          <w:sz w:val="24"/>
          <w:szCs w:val="24"/>
          <w:lang w:val="sv-SE"/>
        </w:rPr>
        <w:t xml:space="preserve"> Òm¤ú~Y© †Kvm© cÖ`vb Kiv njÓ wmjhy³ †cÖmwµc</w:t>
      </w:r>
      <w:r w:rsidR="00BF02CB" w:rsidRPr="00B03066">
        <w:rPr>
          <w:rFonts w:ascii="SutonnyMJ" w:hAnsi="SutonnyMJ" w:cs="SutonnyMJ"/>
          <w:color w:val="000000" w:themeColor="text1"/>
          <w:sz w:val="24"/>
          <w:szCs w:val="24"/>
          <w:lang w:val="sv-SE"/>
        </w:rPr>
        <w:t>k</w:t>
      </w:r>
      <w:r w:rsidR="00094A36" w:rsidRPr="00B03066">
        <w:rPr>
          <w:rFonts w:ascii="SutonnyMJ" w:hAnsi="SutonnyMJ" w:cs="SutonnyMJ"/>
          <w:color w:val="000000" w:themeColor="text1"/>
          <w:sz w:val="24"/>
          <w:szCs w:val="24"/>
          <w:lang w:val="sv-SE"/>
        </w:rPr>
        <w:t xml:space="preserve">b †gvZv‡eK </w:t>
      </w:r>
      <w:r w:rsidR="00E31340" w:rsidRPr="00B03066">
        <w:rPr>
          <w:rFonts w:ascii="SutonnyMJ" w:hAnsi="SutonnyMJ" w:cs="SutonnyMJ"/>
          <w:color w:val="000000" w:themeColor="text1"/>
          <w:sz w:val="24"/>
          <w:szCs w:val="24"/>
          <w:lang w:val="sv-SE"/>
        </w:rPr>
        <w:t>cieZx©‡Z Avi †Kvb Gw›UgvB‡µvweqvj Jla wWm‡cÝ Kiv hv‡e bv|</w:t>
      </w:r>
      <w:r w:rsidR="002F0C65" w:rsidRPr="00B03066">
        <w:rPr>
          <w:rFonts w:ascii="SutonnyMJ" w:hAnsi="SutonnyMJ" w:cs="SutonnyMJ"/>
          <w:color w:val="000000" w:themeColor="text1"/>
          <w:sz w:val="24"/>
          <w:szCs w:val="24"/>
          <w:lang w:val="sv-SE"/>
        </w:rPr>
        <w:t xml:space="preserve"> </w:t>
      </w:r>
    </w:p>
    <w:p w14:paraId="69457E05" w14:textId="77777777" w:rsidR="00A650FD" w:rsidRPr="00B03066" w:rsidRDefault="00A650FD" w:rsidP="00A650FD">
      <w:pPr>
        <w:pStyle w:val="ListParagraph"/>
        <w:jc w:val="both"/>
        <w:rPr>
          <w:rFonts w:ascii="SutonnyMJ" w:hAnsi="SutonnyMJ" w:cs="SutonnyMJ"/>
          <w:color w:val="000000" w:themeColor="text1"/>
          <w:sz w:val="24"/>
          <w:szCs w:val="24"/>
          <w:lang w:val="sv-SE"/>
        </w:rPr>
      </w:pPr>
    </w:p>
    <w:p w14:paraId="22F64BE9" w14:textId="7049A4BB" w:rsidR="00E931BF" w:rsidRPr="00B03066" w:rsidRDefault="00835C80" w:rsidP="009179AE">
      <w:pPr>
        <w:jc w:val="both"/>
        <w:rPr>
          <w:rFonts w:ascii="SutonnyMJ" w:hAnsi="SutonnyMJ" w:cs="SutonnyMJ"/>
          <w:b/>
          <w:bCs/>
          <w:color w:val="000000" w:themeColor="text1"/>
          <w:sz w:val="24"/>
          <w:szCs w:val="24"/>
          <w:lang w:val="sv-SE"/>
        </w:rPr>
      </w:pPr>
      <w:r w:rsidRPr="00B03066">
        <w:rPr>
          <w:rFonts w:ascii="SutonnyMJ" w:hAnsi="SutonnyMJ" w:cs="SutonnyMJ"/>
          <w:b/>
          <w:bCs/>
          <w:color w:val="000000" w:themeColor="text1"/>
          <w:sz w:val="24"/>
          <w:szCs w:val="24"/>
          <w:lang w:val="sv-SE"/>
        </w:rPr>
        <w:t xml:space="preserve">Gw›UgvB‡µvweqvj Jla wWm‡cwÝs gwbUwis G </w:t>
      </w:r>
      <w:r w:rsidR="00CA22E2" w:rsidRPr="00B03066">
        <w:rPr>
          <w:rFonts w:ascii="SutonnyMJ" w:hAnsi="SutonnyMJ" w:cs="SutonnyMJ"/>
          <w:b/>
          <w:bCs/>
          <w:color w:val="000000" w:themeColor="text1"/>
          <w:sz w:val="24"/>
          <w:szCs w:val="24"/>
          <w:lang w:val="sv-SE"/>
        </w:rPr>
        <w:t>Jla wbqš¿Y KZ©„c‡ÿi `vwqZ¡:</w:t>
      </w:r>
    </w:p>
    <w:p w14:paraId="6FE06F35" w14:textId="0CC36445" w:rsidR="00CA22E2" w:rsidRPr="00B03066" w:rsidRDefault="00AF5E7D" w:rsidP="009179AE">
      <w:p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Jla cÖkvmb Awa`ßi RvZxq Jla wbqš¿YKvix KZ©„cÿ wn‡m‡e</w:t>
      </w:r>
      <w:r w:rsidR="001F7F93" w:rsidRPr="00B03066">
        <w:rPr>
          <w:rFonts w:ascii="SutonnyMJ" w:hAnsi="SutonnyMJ" w:cs="SutonnyMJ"/>
          <w:color w:val="000000" w:themeColor="text1"/>
          <w:sz w:val="24"/>
          <w:szCs w:val="24"/>
          <w:lang w:val="sv-SE"/>
        </w:rPr>
        <w:t xml:space="preserve"> (gvbe I cÖv</w:t>
      </w:r>
      <w:ins w:id="106" w:author="Microsoft account" w:date="2023-12-17T23:08:00Z">
        <w:r w:rsidR="00D32F7C">
          <w:rPr>
            <w:rFonts w:ascii="SutonnyMJ" w:hAnsi="SutonnyMJ" w:cs="SutonnyMJ"/>
            <w:color w:val="000000" w:themeColor="text1"/>
            <w:sz w:val="24"/>
            <w:szCs w:val="24"/>
            <w:lang w:val="sv-SE"/>
          </w:rPr>
          <w:t>wY</w:t>
        </w:r>
      </w:ins>
      <w:del w:id="107" w:author="Microsoft account" w:date="2023-12-17T23:08:00Z">
        <w:r w:rsidR="001F7F93" w:rsidRPr="00B03066" w:rsidDel="00D32F7C">
          <w:rPr>
            <w:rFonts w:ascii="SutonnyMJ" w:hAnsi="SutonnyMJ" w:cs="SutonnyMJ"/>
            <w:color w:val="000000" w:themeColor="text1"/>
            <w:sz w:val="24"/>
            <w:szCs w:val="24"/>
            <w:lang w:val="sv-SE"/>
          </w:rPr>
          <w:delText>Y</w:delText>
        </w:r>
      </w:del>
      <w:del w:id="108" w:author="Microsoft account" w:date="2023-12-17T23:07:00Z">
        <w:r w:rsidR="001F7F93" w:rsidRPr="00B03066" w:rsidDel="00D32F7C">
          <w:rPr>
            <w:rFonts w:ascii="SutonnyMJ" w:hAnsi="SutonnyMJ" w:cs="SutonnyMJ"/>
            <w:color w:val="000000" w:themeColor="text1"/>
            <w:sz w:val="24"/>
            <w:szCs w:val="24"/>
            <w:lang w:val="sv-SE"/>
          </w:rPr>
          <w:delText>x</w:delText>
        </w:r>
      </w:del>
      <w:del w:id="109" w:author="Microsoft account" w:date="2023-12-17T23:08:00Z">
        <w:r w:rsidR="001F7F93" w:rsidRPr="00B03066" w:rsidDel="00D32F7C">
          <w:rPr>
            <w:rFonts w:ascii="SutonnyMJ" w:hAnsi="SutonnyMJ" w:cs="SutonnyMJ"/>
            <w:color w:val="000000" w:themeColor="text1"/>
            <w:sz w:val="24"/>
            <w:szCs w:val="24"/>
            <w:lang w:val="sv-SE"/>
          </w:rPr>
          <w:delText xml:space="preserve"> </w:delText>
        </w:r>
      </w:del>
      <w:r w:rsidR="001F7F93" w:rsidRPr="00B03066">
        <w:rPr>
          <w:rFonts w:ascii="SutonnyMJ" w:hAnsi="SutonnyMJ" w:cs="SutonnyMJ"/>
          <w:color w:val="000000" w:themeColor="text1"/>
          <w:sz w:val="24"/>
          <w:szCs w:val="24"/>
          <w:lang w:val="sv-SE"/>
        </w:rPr>
        <w:t>¯^v¯’¨ myiÿvq</w:t>
      </w:r>
      <w:ins w:id="110" w:author="Microsoft account" w:date="2023-12-17T23:08:00Z">
        <w:r w:rsidR="00D32F7C">
          <w:rPr>
            <w:rFonts w:ascii="SutonnyMJ" w:hAnsi="SutonnyMJ" w:cs="SutonnyMJ"/>
            <w:color w:val="000000" w:themeColor="text1"/>
            <w:sz w:val="24"/>
            <w:szCs w:val="24"/>
            <w:lang w:val="sv-SE"/>
          </w:rPr>
          <w:t xml:space="preserve"> e¨eüZ Jl‡ai</w:t>
        </w:r>
      </w:ins>
      <w:ins w:id="111" w:author="Microsoft account" w:date="2023-12-17T23:09:00Z">
        <w:r w:rsidR="00D32F7C">
          <w:rPr>
            <w:rFonts w:ascii="SutonnyMJ" w:hAnsi="SutonnyMJ" w:cs="SutonnyMJ"/>
            <w:color w:val="000000" w:themeColor="text1"/>
            <w:sz w:val="24"/>
            <w:szCs w:val="24"/>
            <w:lang w:val="sv-SE"/>
          </w:rPr>
          <w:t xml:space="preserve"> </w:t>
        </w:r>
        <w:r w:rsidR="00D32F7C" w:rsidRPr="00B03066">
          <w:rPr>
            <w:rFonts w:ascii="SutonnyMJ" w:hAnsi="SutonnyMJ" w:cs="SutonnyMJ"/>
            <w:color w:val="000000" w:themeColor="text1"/>
            <w:sz w:val="24"/>
            <w:szCs w:val="24"/>
            <w:lang w:val="sv-SE"/>
          </w:rPr>
          <w:t>wbqš¿YKvix KZ©„cÿ</w:t>
        </w:r>
      </w:ins>
      <w:r w:rsidR="001F7F93" w:rsidRPr="00B03066">
        <w:rPr>
          <w:rFonts w:ascii="SutonnyMJ" w:hAnsi="SutonnyMJ" w:cs="SutonnyMJ"/>
          <w:color w:val="000000" w:themeColor="text1"/>
          <w:sz w:val="24"/>
          <w:szCs w:val="24"/>
          <w:lang w:val="sv-SE"/>
        </w:rPr>
        <w:t>)</w:t>
      </w:r>
      <w:r w:rsidRPr="00B03066">
        <w:rPr>
          <w:rFonts w:ascii="SutonnyMJ" w:hAnsi="SutonnyMJ" w:cs="SutonnyMJ"/>
          <w:color w:val="000000" w:themeColor="text1"/>
          <w:sz w:val="24"/>
          <w:szCs w:val="24"/>
          <w:lang w:val="sv-SE"/>
        </w:rPr>
        <w:t xml:space="preserve"> </w:t>
      </w:r>
      <w:r w:rsidR="00D13816" w:rsidRPr="00B03066">
        <w:rPr>
          <w:rFonts w:ascii="SutonnyMJ" w:hAnsi="SutonnyMJ" w:cs="SutonnyMJ"/>
          <w:color w:val="000000" w:themeColor="text1"/>
          <w:sz w:val="24"/>
          <w:szCs w:val="24"/>
          <w:lang w:val="sv-SE"/>
        </w:rPr>
        <w:t>`vwqZ¡cÖvß</w:t>
      </w:r>
      <w:r w:rsidRPr="00B03066">
        <w:rPr>
          <w:rFonts w:ascii="SutonnyMJ" w:hAnsi="SutonnyMJ" w:cs="SutonnyMJ"/>
          <w:color w:val="000000" w:themeColor="text1"/>
          <w:sz w:val="24"/>
          <w:szCs w:val="24"/>
          <w:lang w:val="sv-SE"/>
        </w:rPr>
        <w:t>| Jla cÖkvmb Awa`ß‡ii gv‡K©U mvwf©j¨vÝ GÛ K‡›U</w:t>
      </w:r>
      <w:r w:rsidR="00ED2314" w:rsidRPr="00B03066">
        <w:rPr>
          <w:rFonts w:ascii="SutonnyMJ" w:hAnsi="SutonnyMJ" w:cs="SutonnyMJ"/>
          <w:color w:val="000000" w:themeColor="text1"/>
          <w:sz w:val="24"/>
          <w:szCs w:val="24"/>
          <w:lang w:val="sv-SE"/>
        </w:rPr>
        <w:t>ª</w:t>
      </w:r>
      <w:r w:rsidRPr="00B03066">
        <w:rPr>
          <w:rFonts w:ascii="SutonnyMJ" w:hAnsi="SutonnyMJ" w:cs="SutonnyMJ"/>
          <w:color w:val="000000" w:themeColor="text1"/>
          <w:sz w:val="24"/>
          <w:szCs w:val="24"/>
          <w:lang w:val="sv-SE"/>
        </w:rPr>
        <w:t xml:space="preserve">vj †mj </w:t>
      </w:r>
      <w:r w:rsidR="00156C92" w:rsidRPr="00B03066">
        <w:rPr>
          <w:rFonts w:ascii="SutonnyMJ" w:hAnsi="SutonnyMJ" w:cs="SutonnyMJ"/>
          <w:color w:val="000000" w:themeColor="text1"/>
          <w:sz w:val="24"/>
          <w:szCs w:val="24"/>
          <w:lang w:val="sv-SE"/>
        </w:rPr>
        <w:t xml:space="preserve">dv‡g©mxmg~n gwbUwis Ges †cv÷ gv‡K©wUs mvwf©j¨vÝ Kvh©vw` cwiPvjbv K‡i _v‡K| </w:t>
      </w:r>
      <w:r w:rsidR="00CB383A" w:rsidRPr="00B03066">
        <w:rPr>
          <w:rFonts w:ascii="SutonnyMJ" w:hAnsi="SutonnyMJ" w:cs="SutonnyMJ"/>
          <w:color w:val="000000" w:themeColor="text1"/>
          <w:sz w:val="24"/>
          <w:szCs w:val="24"/>
          <w:lang w:val="sv-SE"/>
        </w:rPr>
        <w:t xml:space="preserve">GQvovI Jla cÖkvmb Awa`ß‡ii GGgAvi-‡mj </w:t>
      </w:r>
      <w:r w:rsidR="00680AA9" w:rsidRPr="00B03066">
        <w:rPr>
          <w:rFonts w:ascii="SutonnyMJ" w:hAnsi="SutonnyMJ" w:cs="SutonnyMJ"/>
          <w:color w:val="000000" w:themeColor="text1"/>
          <w:sz w:val="24"/>
          <w:szCs w:val="24"/>
          <w:lang w:val="sv-SE"/>
        </w:rPr>
        <w:t>Gw›UgvB‡µvweqvj †iwR÷¨vÝ wel‡q m‡PZbZvg~jK Kvh©µg cwiPvjbv, mvwf©j¨vÝ</w:t>
      </w:r>
      <w:r w:rsidR="00C618A7" w:rsidRPr="00B03066">
        <w:rPr>
          <w:rFonts w:ascii="SutonnyMJ" w:hAnsi="SutonnyMJ" w:cs="SutonnyMJ"/>
          <w:color w:val="000000" w:themeColor="text1"/>
          <w:sz w:val="24"/>
          <w:szCs w:val="24"/>
          <w:lang w:val="sv-SE"/>
        </w:rPr>
        <w:t xml:space="preserve"> Kvh©vw` m¤úv`b</w:t>
      </w:r>
      <w:del w:id="112" w:author="Microsoft account" w:date="2023-12-17T23:09:00Z">
        <w:r w:rsidR="00C618A7" w:rsidRPr="00B03066" w:rsidDel="00D32F7C">
          <w:rPr>
            <w:rFonts w:ascii="SutonnyMJ" w:hAnsi="SutonnyMJ" w:cs="SutonnyMJ"/>
            <w:color w:val="000000" w:themeColor="text1"/>
            <w:sz w:val="24"/>
            <w:szCs w:val="24"/>
            <w:lang w:val="sv-SE"/>
          </w:rPr>
          <w:delText xml:space="preserve"> </w:delText>
        </w:r>
      </w:del>
      <w:r w:rsidR="00C618A7" w:rsidRPr="00B03066">
        <w:rPr>
          <w:rFonts w:ascii="SutonnyMJ" w:hAnsi="SutonnyMJ" w:cs="SutonnyMJ"/>
          <w:color w:val="000000" w:themeColor="text1"/>
          <w:sz w:val="24"/>
          <w:szCs w:val="24"/>
          <w:lang w:val="sv-SE"/>
        </w:rPr>
        <w:t xml:space="preserve">mn wewfbœ MvB‡WÝ WKz‡g›Um </w:t>
      </w:r>
      <w:r w:rsidR="00CE4E09" w:rsidRPr="00B03066">
        <w:rPr>
          <w:rFonts w:ascii="SutonnyMJ" w:hAnsi="SutonnyMJ" w:cs="SutonnyMJ"/>
          <w:color w:val="000000" w:themeColor="text1"/>
          <w:sz w:val="24"/>
          <w:szCs w:val="24"/>
          <w:lang w:val="sv-SE"/>
        </w:rPr>
        <w:t>cÖYqb K‡i _v‡K|</w:t>
      </w:r>
    </w:p>
    <w:p w14:paraId="4A274461" w14:textId="201DC2A7" w:rsidR="002B4194" w:rsidRPr="00B03066" w:rsidRDefault="00FB588F" w:rsidP="009179AE">
      <w:pPr>
        <w:jc w:val="both"/>
        <w:rPr>
          <w:rFonts w:ascii="SutonnyMJ" w:hAnsi="SutonnyMJ" w:cs="SutonnyMJ"/>
          <w:b/>
          <w:bCs/>
          <w:color w:val="000000" w:themeColor="text1"/>
          <w:sz w:val="24"/>
          <w:szCs w:val="24"/>
          <w:lang w:val="sv-SE"/>
        </w:rPr>
      </w:pPr>
      <w:r w:rsidRPr="00B03066">
        <w:rPr>
          <w:rFonts w:ascii="SutonnyMJ" w:hAnsi="SutonnyMJ" w:cs="SutonnyMJ"/>
          <w:b/>
          <w:bCs/>
          <w:color w:val="000000" w:themeColor="text1"/>
          <w:sz w:val="24"/>
          <w:szCs w:val="24"/>
          <w:lang w:val="sv-SE"/>
        </w:rPr>
        <w:t>RvZxq Jla wbqš¿YKvix KZ©„c‡ÿi `vwqZ¡:</w:t>
      </w:r>
    </w:p>
    <w:p w14:paraId="027DF8A3" w14:textId="11D50CF9" w:rsidR="00FB588F" w:rsidRPr="00B03066" w:rsidRDefault="00FB588F" w:rsidP="009179AE">
      <w:pPr>
        <w:pStyle w:val="ListParagraph"/>
        <w:numPr>
          <w:ilvl w:val="0"/>
          <w:numId w:val="5"/>
        </w:numPr>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wbqwgZ dv‡g©mxmg~n </w:t>
      </w:r>
      <w:r w:rsidR="007F6179" w:rsidRPr="00B03066">
        <w:rPr>
          <w:rFonts w:ascii="SutonnyMJ" w:hAnsi="SutonnyMJ" w:cs="SutonnyMJ"/>
          <w:color w:val="000000" w:themeColor="text1"/>
          <w:sz w:val="24"/>
          <w:szCs w:val="24"/>
          <w:lang w:val="sv-SE"/>
        </w:rPr>
        <w:t>cwi`k©b Kiv|</w:t>
      </w:r>
    </w:p>
    <w:p w14:paraId="2A2080C5" w14:textId="05500ADC" w:rsidR="007F6179" w:rsidRPr="00B03066" w:rsidRDefault="007F6179" w:rsidP="009179AE">
      <w:pPr>
        <w:pStyle w:val="ListParagraph"/>
        <w:numPr>
          <w:ilvl w:val="0"/>
          <w:numId w:val="5"/>
        </w:numPr>
        <w:jc w:val="both"/>
        <w:rPr>
          <w:rFonts w:ascii="SutonnyMJ" w:hAnsi="SutonnyMJ" w:cs="SutonnyMJ"/>
          <w:b/>
          <w:bCs/>
          <w:color w:val="000000" w:themeColor="text1"/>
          <w:sz w:val="24"/>
          <w:szCs w:val="24"/>
          <w:lang w:val="sv-SE"/>
        </w:rPr>
      </w:pPr>
      <w:r w:rsidRPr="00B03066">
        <w:rPr>
          <w:rFonts w:ascii="SutonnyMJ" w:hAnsi="SutonnyMJ" w:cs="SutonnyMJ"/>
          <w:b/>
          <w:bCs/>
          <w:color w:val="000000" w:themeColor="text1"/>
          <w:sz w:val="24"/>
          <w:szCs w:val="24"/>
          <w:lang w:val="sv-SE"/>
        </w:rPr>
        <w:t>dv‡g©mx cwi`k©‡bi mgq wb‡¤œv³ welqvw` gwbUwis Kiv:</w:t>
      </w:r>
      <w:r w:rsidR="001316BA" w:rsidRPr="00B03066">
        <w:rPr>
          <w:rFonts w:ascii="SutonnyMJ" w:hAnsi="SutonnyMJ" w:cs="SutonnyMJ"/>
          <w:b/>
          <w:bCs/>
          <w:color w:val="000000" w:themeColor="text1"/>
          <w:sz w:val="24"/>
          <w:szCs w:val="24"/>
          <w:lang w:val="sv-SE"/>
        </w:rPr>
        <w:t xml:space="preserve"> (cwiwkó-11)</w:t>
      </w:r>
    </w:p>
    <w:p w14:paraId="077A2134" w14:textId="111086E1" w:rsidR="007F6179" w:rsidRPr="00B03066" w:rsidRDefault="00EE5B94" w:rsidP="009179AE">
      <w:pPr>
        <w:pStyle w:val="ListParagraph"/>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K. Gw›UgvB‡µvweqvj Jlamg~n ˆea †mvm© n‡Z </w:t>
      </w:r>
      <w:r w:rsidR="008772DB" w:rsidRPr="00B03066">
        <w:rPr>
          <w:rFonts w:ascii="SutonnyMJ" w:hAnsi="SutonnyMJ" w:cs="SutonnyMJ"/>
          <w:color w:val="000000" w:themeColor="text1"/>
          <w:sz w:val="24"/>
          <w:szCs w:val="24"/>
          <w:lang w:val="sv-SE"/>
        </w:rPr>
        <w:t>h_vh_</w:t>
      </w:r>
      <w:r w:rsidRPr="00B03066">
        <w:rPr>
          <w:rFonts w:ascii="SutonnyMJ" w:hAnsi="SutonnyMJ" w:cs="SutonnyMJ"/>
          <w:color w:val="000000" w:themeColor="text1"/>
          <w:sz w:val="24"/>
          <w:szCs w:val="24"/>
          <w:lang w:val="sv-SE"/>
        </w:rPr>
        <w:t xml:space="preserve"> Bbf‡q‡mi gva¨‡g µq Kiv|</w:t>
      </w:r>
    </w:p>
    <w:p w14:paraId="44FA2983" w14:textId="56695AC6" w:rsidR="00210F74" w:rsidRPr="00B03066" w:rsidRDefault="00210F74" w:rsidP="009179AE">
      <w:pPr>
        <w:pStyle w:val="ListParagraph"/>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L. dv‡g©mx‡Z Gw›UgvB‡µvweqvj Jlamg~n Avjv`v †kjd G msiÿY Kiv|</w:t>
      </w:r>
    </w:p>
    <w:p w14:paraId="0F404F87" w14:textId="72841A81" w:rsidR="00EE5B94" w:rsidRPr="00B03066" w:rsidRDefault="00532D0B" w:rsidP="009179AE">
      <w:pPr>
        <w:pStyle w:val="ListParagraph"/>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M</w:t>
      </w:r>
      <w:r w:rsidR="00EE5B94" w:rsidRPr="00B03066">
        <w:rPr>
          <w:rFonts w:ascii="SutonnyMJ" w:hAnsi="SutonnyMJ" w:cs="SutonnyMJ"/>
          <w:color w:val="000000" w:themeColor="text1"/>
          <w:sz w:val="24"/>
          <w:szCs w:val="24"/>
          <w:lang w:val="sv-SE"/>
        </w:rPr>
        <w:t xml:space="preserve">. </w:t>
      </w:r>
      <w:r w:rsidR="006D61CB" w:rsidRPr="00B03066">
        <w:rPr>
          <w:rFonts w:ascii="SutonnyMJ" w:hAnsi="SutonnyMJ" w:cs="SutonnyMJ"/>
          <w:color w:val="000000" w:themeColor="text1"/>
          <w:sz w:val="24"/>
          <w:szCs w:val="24"/>
          <w:lang w:val="sv-SE"/>
        </w:rPr>
        <w:t>mw</w:t>
      </w:r>
      <w:r w:rsidR="00BC0C83" w:rsidRPr="00B03066">
        <w:rPr>
          <w:rFonts w:ascii="SutonnyMJ" w:hAnsi="SutonnyMJ" w:cs="SutonnyMJ"/>
          <w:color w:val="000000" w:themeColor="text1"/>
          <w:sz w:val="24"/>
          <w:szCs w:val="24"/>
          <w:lang w:val="sv-SE"/>
        </w:rPr>
        <w:t>VK ZvcgvÎvq Gw›UgvB‡µvweqvj Jlamg~n msiÿY Kiv|</w:t>
      </w:r>
    </w:p>
    <w:p w14:paraId="1D307FCC" w14:textId="17A77C53" w:rsidR="00BC0C83" w:rsidRPr="00B03066" w:rsidRDefault="00532D0B" w:rsidP="009179AE">
      <w:pPr>
        <w:pStyle w:val="ListParagraph"/>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N</w:t>
      </w:r>
      <w:r w:rsidR="00BC0C83" w:rsidRPr="00B03066">
        <w:rPr>
          <w:rFonts w:ascii="SutonnyMJ" w:hAnsi="SutonnyMJ" w:cs="SutonnyMJ"/>
          <w:color w:val="000000" w:themeColor="text1"/>
          <w:sz w:val="24"/>
          <w:szCs w:val="24"/>
          <w:lang w:val="sv-SE"/>
        </w:rPr>
        <w:t xml:space="preserve">. </w:t>
      </w:r>
      <w:r w:rsidR="009304FF" w:rsidRPr="00B03066">
        <w:rPr>
          <w:rFonts w:ascii="SutonnyMJ" w:hAnsi="SutonnyMJ" w:cs="SutonnyMJ"/>
          <w:color w:val="000000" w:themeColor="text1"/>
          <w:sz w:val="24"/>
          <w:szCs w:val="24"/>
          <w:lang w:val="sv-SE"/>
        </w:rPr>
        <w:t>dv‡g©mx‡Z Gw›UgvB‡µvweqvj Jlamg~n µq Ges weµ‡qi †iwR÷vi</w:t>
      </w:r>
      <w:r w:rsidR="00D479B0" w:rsidRPr="00B03066">
        <w:rPr>
          <w:rFonts w:ascii="SutonnyMJ" w:hAnsi="SutonnyMJ" w:cs="SutonnyMJ"/>
          <w:color w:val="000000" w:themeColor="text1"/>
          <w:sz w:val="24"/>
          <w:szCs w:val="24"/>
          <w:lang w:val="sv-SE"/>
        </w:rPr>
        <w:t>/WvUv‡eR</w:t>
      </w:r>
      <w:r w:rsidR="009304FF" w:rsidRPr="00B03066">
        <w:rPr>
          <w:rFonts w:ascii="SutonnyMJ" w:hAnsi="SutonnyMJ" w:cs="SutonnyMJ"/>
          <w:color w:val="000000" w:themeColor="text1"/>
          <w:sz w:val="24"/>
          <w:szCs w:val="24"/>
          <w:lang w:val="sv-SE"/>
        </w:rPr>
        <w:t xml:space="preserve"> †gBb‡UBb Kiv|</w:t>
      </w:r>
      <w:r w:rsidR="00F33E81" w:rsidRPr="00B03066">
        <w:rPr>
          <w:rFonts w:ascii="SutonnyMJ" w:hAnsi="SutonnyMJ" w:cs="SutonnyMJ"/>
          <w:color w:val="000000" w:themeColor="text1"/>
          <w:sz w:val="24"/>
          <w:szCs w:val="24"/>
          <w:lang w:val="sv-SE"/>
        </w:rPr>
        <w:t xml:space="preserve"> </w:t>
      </w:r>
      <w:r w:rsidR="00D479B0" w:rsidRPr="00B03066">
        <w:rPr>
          <w:rFonts w:ascii="SutonnyMJ" w:hAnsi="SutonnyMJ" w:cs="SutonnyMJ"/>
          <w:color w:val="000000" w:themeColor="text1"/>
          <w:sz w:val="24"/>
          <w:szCs w:val="24"/>
          <w:lang w:val="sv-SE"/>
        </w:rPr>
        <w:t>Gw›UgvB‡µvweqvj Jla weµ‡qi</w:t>
      </w:r>
      <w:r w:rsidR="00F33E81" w:rsidRPr="00B03066">
        <w:rPr>
          <w:rFonts w:ascii="SutonnyMJ" w:hAnsi="SutonnyMJ" w:cs="SutonnyMJ"/>
          <w:color w:val="000000" w:themeColor="text1"/>
          <w:sz w:val="24"/>
          <w:szCs w:val="24"/>
          <w:lang w:val="sv-SE"/>
        </w:rPr>
        <w:t xml:space="preserve"> mgq</w:t>
      </w:r>
      <w:r w:rsidR="00D479B0" w:rsidRPr="00B03066">
        <w:rPr>
          <w:rFonts w:ascii="SutonnyMJ" w:hAnsi="SutonnyMJ" w:cs="SutonnyMJ"/>
          <w:color w:val="000000" w:themeColor="text1"/>
          <w:sz w:val="24"/>
          <w:szCs w:val="24"/>
          <w:lang w:val="sv-SE"/>
        </w:rPr>
        <w:t xml:space="preserve"> †cÖmwµckb </w:t>
      </w:r>
      <w:r w:rsidR="009544CB" w:rsidRPr="00B03066">
        <w:rPr>
          <w:rFonts w:ascii="SutonnyMJ" w:hAnsi="SutonnyMJ" w:cs="SutonnyMJ"/>
          <w:color w:val="000000" w:themeColor="text1"/>
          <w:sz w:val="24"/>
          <w:szCs w:val="24"/>
          <w:lang w:val="sv-SE"/>
        </w:rPr>
        <w:t>msiÿY Kiv|</w:t>
      </w:r>
    </w:p>
    <w:p w14:paraId="20989829" w14:textId="73E163A2" w:rsidR="009544CB" w:rsidRPr="00B03066" w:rsidRDefault="00555E86" w:rsidP="009179AE">
      <w:pPr>
        <w:pStyle w:val="ListParagraph"/>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N. †cÖmwµckb Qvov Gw›UgvB‡µvweqvj Jla weµq Ki‡j Jla I Km‡gwU· AvBb-2023 †gvZv‡eK </w:t>
      </w:r>
      <w:r w:rsidR="006F6C1F" w:rsidRPr="00B03066">
        <w:rPr>
          <w:rFonts w:ascii="SutonnyMJ" w:hAnsi="SutonnyMJ" w:cs="SutonnyMJ"/>
          <w:color w:val="000000" w:themeColor="text1"/>
          <w:sz w:val="24"/>
          <w:szCs w:val="24"/>
          <w:lang w:val="sv-SE"/>
        </w:rPr>
        <w:t>Rwigvbv Kiv|</w:t>
      </w:r>
    </w:p>
    <w:p w14:paraId="3F81ED36" w14:textId="1BFBA359" w:rsidR="006F6C1F" w:rsidRPr="00B03066" w:rsidRDefault="006F6C1F" w:rsidP="009179AE">
      <w:pPr>
        <w:pStyle w:val="ListParagraph"/>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lastRenderedPageBreak/>
        <w:t xml:space="preserve">O. Gw›UgvB‡µvweqvj †iwR÷¨vÝ wel‡q </w:t>
      </w:r>
      <w:r w:rsidR="00C10829" w:rsidRPr="00B03066">
        <w:rPr>
          <w:rFonts w:ascii="SutonnyMJ" w:hAnsi="SutonnyMJ" w:cs="SutonnyMJ"/>
          <w:color w:val="000000" w:themeColor="text1"/>
          <w:sz w:val="24"/>
          <w:szCs w:val="24"/>
          <w:lang w:val="sv-SE"/>
        </w:rPr>
        <w:t>dv‡g©mx wi‡Ujvi‡`i g‡a¨ m‡PZbZvg~jK mfv Kiv</w:t>
      </w:r>
      <w:r w:rsidR="004D1215" w:rsidRPr="00B03066">
        <w:rPr>
          <w:rFonts w:ascii="SutonnyMJ" w:hAnsi="SutonnyMJ" w:cs="SutonnyMJ"/>
          <w:color w:val="000000" w:themeColor="text1"/>
          <w:sz w:val="24"/>
          <w:szCs w:val="24"/>
          <w:lang w:val="sv-SE"/>
        </w:rPr>
        <w:t xml:space="preserve"> Ges wewfbœ m‡PZbZvg~jK g¨v‡Uwiqvjm, †hgb-‡cv÷vi, wjd‡jU</w:t>
      </w:r>
      <w:r w:rsidR="0006209F" w:rsidRPr="00B03066">
        <w:rPr>
          <w:rFonts w:ascii="SutonnyMJ" w:hAnsi="SutonnyMJ" w:cs="SutonnyMJ"/>
          <w:color w:val="000000" w:themeColor="text1"/>
          <w:sz w:val="24"/>
          <w:szCs w:val="24"/>
          <w:lang w:val="sv-SE"/>
        </w:rPr>
        <w:t xml:space="preserve"> BZ¨vw`</w:t>
      </w:r>
      <w:r w:rsidR="004D1215" w:rsidRPr="00B03066">
        <w:rPr>
          <w:rFonts w:ascii="SutonnyMJ" w:hAnsi="SutonnyMJ" w:cs="SutonnyMJ"/>
          <w:color w:val="000000" w:themeColor="text1"/>
          <w:sz w:val="24"/>
          <w:szCs w:val="24"/>
          <w:lang w:val="sv-SE"/>
        </w:rPr>
        <w:t xml:space="preserve"> weZiY Kiv|</w:t>
      </w:r>
    </w:p>
    <w:p w14:paraId="5D0A4E4B" w14:textId="3720AC04" w:rsidR="000A1E7E" w:rsidRPr="00B03066" w:rsidRDefault="000A1E7E" w:rsidP="009179AE">
      <w:pPr>
        <w:pStyle w:val="ListParagraph"/>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P. dvg©vwm‡÷i Dcw¯’wZ gwbUwis Kiv </w:t>
      </w:r>
      <w:r w:rsidR="00FA0B3F" w:rsidRPr="00B03066">
        <w:rPr>
          <w:rFonts w:ascii="SutonnyMJ" w:hAnsi="SutonnyMJ" w:cs="SutonnyMJ"/>
          <w:color w:val="000000" w:themeColor="text1"/>
          <w:sz w:val="24"/>
          <w:szCs w:val="24"/>
          <w:lang w:val="sv-SE"/>
        </w:rPr>
        <w:t>Ges wWm‡cwÝs msµvšÍ</w:t>
      </w:r>
      <w:r w:rsidR="007634B2" w:rsidRPr="00B03066">
        <w:rPr>
          <w:rFonts w:ascii="SutonnyMJ" w:hAnsi="SutonnyMJ" w:cs="SutonnyMJ"/>
          <w:color w:val="000000" w:themeColor="text1"/>
          <w:sz w:val="24"/>
          <w:szCs w:val="24"/>
          <w:lang w:val="sv-SE"/>
        </w:rPr>
        <w:t xml:space="preserve"> wel‡q</w:t>
      </w:r>
      <w:r w:rsidR="00FA0B3F" w:rsidRPr="00B03066">
        <w:rPr>
          <w:rFonts w:ascii="SutonnyMJ" w:hAnsi="SutonnyMJ" w:cs="SutonnyMJ"/>
          <w:color w:val="000000" w:themeColor="text1"/>
          <w:sz w:val="24"/>
          <w:szCs w:val="24"/>
          <w:lang w:val="sv-SE"/>
        </w:rPr>
        <w:t xml:space="preserve"> AvBbvbyM e¨e¯’v MÖnY Kiv|</w:t>
      </w:r>
    </w:p>
    <w:p w14:paraId="6DD35608" w14:textId="7A56843D" w:rsidR="00A976DD" w:rsidRPr="00B03066" w:rsidRDefault="00A976DD" w:rsidP="00021FCE">
      <w:pPr>
        <w:pStyle w:val="ListParagraph"/>
        <w:jc w:val="both"/>
        <w:rPr>
          <w:rFonts w:ascii="SutonnyMJ" w:hAnsi="SutonnyMJ" w:cs="SutonnyMJ"/>
          <w:color w:val="000000" w:themeColor="text1"/>
          <w:sz w:val="24"/>
          <w:szCs w:val="24"/>
          <w:lang w:val="sv-SE"/>
        </w:rPr>
      </w:pPr>
      <w:r w:rsidRPr="00B03066">
        <w:rPr>
          <w:rFonts w:ascii="SutonnyMJ" w:hAnsi="SutonnyMJ" w:cs="SutonnyMJ"/>
          <w:color w:val="000000" w:themeColor="text1"/>
          <w:sz w:val="24"/>
          <w:szCs w:val="24"/>
          <w:lang w:val="sv-SE"/>
        </w:rPr>
        <w:t xml:space="preserve">Q. </w:t>
      </w:r>
      <w:r w:rsidR="00021FCE" w:rsidRPr="00B03066">
        <w:rPr>
          <w:rFonts w:ascii="SutonnyMJ" w:hAnsi="SutonnyMJ" w:cs="SutonnyMJ"/>
          <w:color w:val="000000" w:themeColor="text1"/>
          <w:sz w:val="24"/>
          <w:szCs w:val="24"/>
          <w:lang w:val="sv-SE"/>
        </w:rPr>
        <w:t xml:space="preserve">dv‡g©mx‡Z wewµi Rb¨ msiwÿZ </w:t>
      </w:r>
      <w:r w:rsidRPr="00B03066">
        <w:rPr>
          <w:rFonts w:ascii="SutonnyMJ" w:hAnsi="SutonnyMJ" w:cs="SutonnyMJ"/>
          <w:color w:val="000000" w:themeColor="text1"/>
          <w:sz w:val="24"/>
          <w:szCs w:val="24"/>
          <w:lang w:val="sv-SE"/>
        </w:rPr>
        <w:t xml:space="preserve">Avb‡iwR÷vW©, </w:t>
      </w:r>
      <w:r w:rsidR="009369B0" w:rsidRPr="00B03066">
        <w:rPr>
          <w:rFonts w:ascii="SutonnyMJ" w:hAnsi="SutonnyMJ" w:cs="SutonnyMJ"/>
          <w:color w:val="000000" w:themeColor="text1"/>
          <w:sz w:val="24"/>
          <w:szCs w:val="24"/>
          <w:lang w:val="sv-SE"/>
        </w:rPr>
        <w:t xml:space="preserve">wgmeªv‡ÛW, </w:t>
      </w:r>
      <w:r w:rsidR="00721D6F" w:rsidRPr="00B03066">
        <w:rPr>
          <w:rFonts w:ascii="SutonnyMJ" w:hAnsi="SutonnyMJ" w:cs="SutonnyMJ"/>
          <w:color w:val="000000" w:themeColor="text1"/>
          <w:sz w:val="24"/>
          <w:szCs w:val="24"/>
          <w:lang w:val="sv-SE"/>
        </w:rPr>
        <w:t>bKj</w:t>
      </w:r>
      <w:r w:rsidR="000A4514" w:rsidRPr="00B03066">
        <w:rPr>
          <w:rFonts w:ascii="SutonnyMJ" w:hAnsi="SutonnyMJ" w:cs="SutonnyMJ"/>
          <w:color w:val="000000" w:themeColor="text1"/>
          <w:sz w:val="24"/>
          <w:szCs w:val="24"/>
          <w:lang w:val="sv-SE"/>
        </w:rPr>
        <w:t>-‡fRvj</w:t>
      </w:r>
      <w:r w:rsidR="00800C58" w:rsidRPr="00B03066">
        <w:rPr>
          <w:rFonts w:ascii="SutonnyMJ" w:hAnsi="SutonnyMJ" w:cs="SutonnyMJ"/>
          <w:color w:val="000000" w:themeColor="text1"/>
          <w:sz w:val="24"/>
          <w:szCs w:val="24"/>
          <w:lang w:val="sv-SE"/>
        </w:rPr>
        <w:t>, evwZjK…Z,</w:t>
      </w:r>
      <w:r w:rsidR="000A4514" w:rsidRPr="00B03066">
        <w:rPr>
          <w:rFonts w:ascii="SutonnyMJ" w:hAnsi="SutonnyMJ" w:cs="SutonnyMJ"/>
          <w:color w:val="000000" w:themeColor="text1"/>
          <w:sz w:val="24"/>
          <w:szCs w:val="24"/>
          <w:lang w:val="sv-SE"/>
        </w:rPr>
        <w:t xml:space="preserve"> †gqv‡`vËxY©</w:t>
      </w:r>
      <w:r w:rsidR="00A144FF" w:rsidRPr="00B03066">
        <w:rPr>
          <w:rFonts w:ascii="SutonnyMJ" w:hAnsi="SutonnyMJ" w:cs="SutonnyMJ"/>
          <w:color w:val="000000" w:themeColor="text1"/>
          <w:sz w:val="24"/>
          <w:szCs w:val="24"/>
          <w:lang w:val="sv-SE"/>
        </w:rPr>
        <w:t xml:space="preserve">, wdwRwkqvb m¨v¤új, miKvwi Jla </w:t>
      </w:r>
      <w:r w:rsidR="00021FCE" w:rsidRPr="00B03066">
        <w:rPr>
          <w:rFonts w:ascii="SutonnyMJ" w:hAnsi="SutonnyMJ" w:cs="SutonnyMJ"/>
          <w:color w:val="000000" w:themeColor="text1"/>
          <w:sz w:val="24"/>
          <w:szCs w:val="24"/>
          <w:lang w:val="sv-SE"/>
        </w:rPr>
        <w:t>Luy‡R †ei Kiv Ges AvBbvbyM e¨e¯’v MÖnY Kiv|</w:t>
      </w:r>
    </w:p>
    <w:p w14:paraId="1F617C48" w14:textId="5310333E" w:rsidR="006F1928" w:rsidRPr="001A38D2" w:rsidRDefault="006F1928" w:rsidP="00021FCE">
      <w:pPr>
        <w:pStyle w:val="ListParagraph"/>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R.</w:t>
      </w:r>
      <w:r w:rsidRPr="001A38D2">
        <w:rPr>
          <w:rFonts w:ascii="Times New Roman" w:hAnsi="Times New Roman" w:cs="Times New Roman"/>
          <w:color w:val="000000" w:themeColor="text1"/>
          <w:sz w:val="24"/>
          <w:szCs w:val="24"/>
        </w:rPr>
        <w:t xml:space="preserve"> </w:t>
      </w:r>
      <w:r w:rsidR="00CE0D65" w:rsidRPr="001A38D2">
        <w:rPr>
          <w:rFonts w:ascii="Times New Roman" w:hAnsi="Times New Roman" w:cs="Times New Roman"/>
          <w:color w:val="000000" w:themeColor="text1"/>
          <w:sz w:val="24"/>
          <w:szCs w:val="24"/>
        </w:rPr>
        <w:t>Substandard</w:t>
      </w:r>
      <w:r w:rsidR="00CE0D65" w:rsidRPr="001A38D2">
        <w:rPr>
          <w:rFonts w:ascii="SutonnyMJ" w:hAnsi="SutonnyMJ" w:cs="SutonnyMJ"/>
          <w:color w:val="000000" w:themeColor="text1"/>
          <w:sz w:val="24"/>
          <w:szCs w:val="24"/>
        </w:rPr>
        <w:t xml:space="preserve"> </w:t>
      </w:r>
      <w:proofErr w:type="spellStart"/>
      <w:r w:rsidR="00CE0D65" w:rsidRPr="001A38D2">
        <w:rPr>
          <w:rFonts w:ascii="SutonnyMJ" w:hAnsi="SutonnyMJ" w:cs="SutonnyMJ"/>
          <w:color w:val="000000" w:themeColor="text1"/>
          <w:sz w:val="24"/>
          <w:szCs w:val="24"/>
        </w:rPr>
        <w:t>cÖwZ‡iv‡a</w:t>
      </w:r>
      <w:proofErr w:type="spellEnd"/>
      <w:r w:rsidR="0063736E" w:rsidRPr="001A38D2">
        <w:rPr>
          <w:rFonts w:ascii="SutonnyMJ" w:hAnsi="SutonnyMJ" w:cs="SutonnyMJ"/>
          <w:color w:val="000000" w:themeColor="text1"/>
          <w:sz w:val="24"/>
          <w:szCs w:val="24"/>
        </w:rPr>
        <w:t xml:space="preserve"> </w:t>
      </w:r>
      <w:proofErr w:type="spellStart"/>
      <w:r w:rsidR="0063736E" w:rsidRPr="001A38D2">
        <w:rPr>
          <w:rFonts w:ascii="SutonnyMJ" w:hAnsi="SutonnyMJ" w:cs="SutonnyMJ"/>
          <w:color w:val="000000" w:themeColor="text1"/>
          <w:sz w:val="24"/>
          <w:szCs w:val="24"/>
        </w:rPr>
        <w:t>wbqwgZ</w:t>
      </w:r>
      <w:proofErr w:type="spellEnd"/>
      <w:r w:rsidR="00CE0D65" w:rsidRPr="001A38D2">
        <w:rPr>
          <w:rFonts w:ascii="SutonnyMJ" w:hAnsi="SutonnyMJ" w:cs="SutonnyMJ"/>
          <w:color w:val="000000" w:themeColor="text1"/>
          <w:sz w:val="24"/>
          <w:szCs w:val="24"/>
        </w:rPr>
        <w:t xml:space="preserve"> </w:t>
      </w:r>
      <w:r w:rsidR="00895286" w:rsidRPr="001A38D2">
        <w:rPr>
          <w:rFonts w:ascii="Times New Roman" w:hAnsi="Times New Roman" w:cs="Times New Roman"/>
          <w:color w:val="000000" w:themeColor="text1"/>
          <w:sz w:val="24"/>
          <w:szCs w:val="24"/>
        </w:rPr>
        <w:t>Risk based post marketing sampling</w:t>
      </w:r>
      <w:r w:rsidR="00895286" w:rsidRPr="001A38D2">
        <w:rPr>
          <w:rFonts w:ascii="SutonnyMJ" w:hAnsi="SutonnyMJ" w:cs="SutonnyMJ"/>
          <w:color w:val="000000" w:themeColor="text1"/>
          <w:sz w:val="24"/>
          <w:szCs w:val="24"/>
        </w:rPr>
        <w:t xml:space="preserve"> Kiv|</w:t>
      </w:r>
    </w:p>
    <w:p w14:paraId="516ED171" w14:textId="4ED28412" w:rsidR="00235303" w:rsidRPr="001A38D2" w:rsidRDefault="00913475" w:rsidP="004B26DB">
      <w:pPr>
        <w:ind w:left="720"/>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S</w:t>
      </w:r>
      <w:r w:rsidR="00A50656" w:rsidRPr="001A38D2">
        <w:rPr>
          <w:rFonts w:ascii="SutonnyMJ" w:hAnsi="SutonnyMJ" w:cs="SutonnyMJ"/>
          <w:color w:val="000000" w:themeColor="text1"/>
          <w:sz w:val="24"/>
          <w:szCs w:val="24"/>
        </w:rPr>
        <w:t xml:space="preserve">. </w:t>
      </w:r>
      <w:r w:rsidR="00235303" w:rsidRPr="001A38D2">
        <w:rPr>
          <w:rFonts w:ascii="SutonnyMJ" w:hAnsi="SutonnyMJ" w:cs="SutonnyMJ"/>
          <w:color w:val="000000" w:themeColor="text1"/>
          <w:sz w:val="24"/>
          <w:szCs w:val="24"/>
        </w:rPr>
        <w:t xml:space="preserve">Jla </w:t>
      </w:r>
      <w:proofErr w:type="spellStart"/>
      <w:r w:rsidR="00235303" w:rsidRPr="001A38D2">
        <w:rPr>
          <w:rFonts w:ascii="SutonnyMJ" w:hAnsi="SutonnyMJ" w:cs="SutonnyMJ"/>
          <w:color w:val="000000" w:themeColor="text1"/>
          <w:sz w:val="24"/>
          <w:szCs w:val="24"/>
        </w:rPr>
        <w:t>cÖkvmb</w:t>
      </w:r>
      <w:proofErr w:type="spellEnd"/>
      <w:r w:rsidR="00235303" w:rsidRPr="001A38D2">
        <w:rPr>
          <w:rFonts w:ascii="SutonnyMJ" w:hAnsi="SutonnyMJ" w:cs="SutonnyMJ"/>
          <w:color w:val="000000" w:themeColor="text1"/>
          <w:sz w:val="24"/>
          <w:szCs w:val="24"/>
        </w:rPr>
        <w:t xml:space="preserve"> </w:t>
      </w:r>
      <w:proofErr w:type="spellStart"/>
      <w:r w:rsidR="00235303" w:rsidRPr="001A38D2">
        <w:rPr>
          <w:rFonts w:ascii="SutonnyMJ" w:hAnsi="SutonnyMJ" w:cs="SutonnyMJ"/>
          <w:color w:val="000000" w:themeColor="text1"/>
          <w:sz w:val="24"/>
          <w:szCs w:val="24"/>
        </w:rPr>
        <w:t>Awa`ßi</w:t>
      </w:r>
      <w:proofErr w:type="spellEnd"/>
      <w:r w:rsidR="00235303" w:rsidRPr="001A38D2">
        <w:rPr>
          <w:rFonts w:ascii="SutonnyMJ" w:hAnsi="SutonnyMJ" w:cs="SutonnyMJ"/>
          <w:color w:val="000000" w:themeColor="text1"/>
          <w:sz w:val="24"/>
          <w:szCs w:val="24"/>
        </w:rPr>
        <w:t xml:space="preserve"> </w:t>
      </w:r>
      <w:proofErr w:type="spellStart"/>
      <w:r w:rsidR="00235303" w:rsidRPr="001A38D2">
        <w:rPr>
          <w:rFonts w:ascii="SutonnyMJ" w:hAnsi="SutonnyMJ" w:cs="SutonnyMJ"/>
          <w:color w:val="000000" w:themeColor="text1"/>
          <w:sz w:val="24"/>
          <w:szCs w:val="24"/>
        </w:rPr>
        <w:t>ïay</w:t>
      </w:r>
      <w:proofErr w:type="spellEnd"/>
      <w:r w:rsidR="00235303" w:rsidRPr="001A38D2">
        <w:rPr>
          <w:rFonts w:ascii="SutonnyMJ" w:hAnsi="SutonnyMJ" w:cs="SutonnyMJ"/>
          <w:color w:val="000000" w:themeColor="text1"/>
          <w:sz w:val="24"/>
          <w:szCs w:val="24"/>
        </w:rPr>
        <w:t xml:space="preserve"> </w:t>
      </w:r>
      <w:proofErr w:type="spellStart"/>
      <w:r w:rsidR="00235303" w:rsidRPr="001A38D2">
        <w:rPr>
          <w:rFonts w:ascii="SutonnyMJ" w:hAnsi="SutonnyMJ" w:cs="SutonnyMJ"/>
          <w:color w:val="000000" w:themeColor="text1"/>
          <w:sz w:val="24"/>
          <w:szCs w:val="24"/>
        </w:rPr>
        <w:t>gvbyl</w:t>
      </w:r>
      <w:proofErr w:type="spellEnd"/>
      <w:r w:rsidR="00235303" w:rsidRPr="001A38D2">
        <w:rPr>
          <w:rFonts w:ascii="SutonnyMJ" w:hAnsi="SutonnyMJ" w:cs="SutonnyMJ"/>
          <w:color w:val="000000" w:themeColor="text1"/>
          <w:sz w:val="24"/>
          <w:szCs w:val="24"/>
        </w:rPr>
        <w:t xml:space="preserve"> </w:t>
      </w:r>
      <w:proofErr w:type="spellStart"/>
      <w:r w:rsidR="00235303" w:rsidRPr="001A38D2">
        <w:rPr>
          <w:rFonts w:ascii="SutonnyMJ" w:hAnsi="SutonnyMJ" w:cs="SutonnyMJ"/>
          <w:color w:val="000000" w:themeColor="text1"/>
          <w:sz w:val="24"/>
          <w:szCs w:val="24"/>
        </w:rPr>
        <w:t>bq</w:t>
      </w:r>
      <w:proofErr w:type="spellEnd"/>
      <w:r w:rsidR="00235303" w:rsidRPr="001A38D2">
        <w:rPr>
          <w:rFonts w:ascii="SutonnyMJ" w:hAnsi="SutonnyMJ" w:cs="SutonnyMJ"/>
          <w:color w:val="000000" w:themeColor="text1"/>
          <w:sz w:val="24"/>
          <w:szCs w:val="24"/>
        </w:rPr>
        <w:t xml:space="preserve"> </w:t>
      </w:r>
      <w:proofErr w:type="spellStart"/>
      <w:r w:rsidR="00F41498" w:rsidRPr="001A38D2">
        <w:rPr>
          <w:rFonts w:ascii="SutonnyMJ" w:hAnsi="SutonnyMJ" w:cs="SutonnyMJ"/>
          <w:color w:val="000000" w:themeColor="text1"/>
          <w:sz w:val="24"/>
          <w:szCs w:val="24"/>
        </w:rPr>
        <w:t>cÖv</w:t>
      </w:r>
      <w:ins w:id="113" w:author="Microsoft account" w:date="2023-12-17T23:10:00Z">
        <w:r w:rsidR="00D32F7C">
          <w:rPr>
            <w:rFonts w:ascii="SutonnyMJ" w:hAnsi="SutonnyMJ" w:cs="SutonnyMJ"/>
            <w:color w:val="000000" w:themeColor="text1"/>
            <w:sz w:val="24"/>
            <w:szCs w:val="24"/>
          </w:rPr>
          <w:t>wY</w:t>
        </w:r>
      </w:ins>
      <w:proofErr w:type="spellEnd"/>
      <w:del w:id="114" w:author="Microsoft account" w:date="2023-12-17T23:10:00Z">
        <w:r w:rsidR="00F41498" w:rsidRPr="001A38D2" w:rsidDel="00D32F7C">
          <w:rPr>
            <w:rFonts w:ascii="SutonnyMJ" w:hAnsi="SutonnyMJ" w:cs="SutonnyMJ"/>
            <w:color w:val="000000" w:themeColor="text1"/>
            <w:sz w:val="24"/>
            <w:szCs w:val="24"/>
          </w:rPr>
          <w:delText xml:space="preserve">Yx </w:delText>
        </w:r>
      </w:del>
      <w:r w:rsidR="00F41498" w:rsidRPr="001A38D2">
        <w:rPr>
          <w:rFonts w:ascii="SutonnyMJ" w:hAnsi="SutonnyMJ" w:cs="SutonnyMJ"/>
          <w:color w:val="000000" w:themeColor="text1"/>
          <w:sz w:val="24"/>
          <w:szCs w:val="24"/>
        </w:rPr>
        <w:t xml:space="preserve">¯^v¯’¨ </w:t>
      </w:r>
      <w:proofErr w:type="spellStart"/>
      <w:r w:rsidR="00F41498" w:rsidRPr="001A38D2">
        <w:rPr>
          <w:rFonts w:ascii="SutonnyMJ" w:hAnsi="SutonnyMJ" w:cs="SutonnyMJ"/>
          <w:color w:val="000000" w:themeColor="text1"/>
          <w:sz w:val="24"/>
          <w:szCs w:val="24"/>
        </w:rPr>
        <w:t>myiÿvqI</w:t>
      </w:r>
      <w:proofErr w:type="spellEnd"/>
      <w:r w:rsidR="00F41498" w:rsidRPr="001A38D2">
        <w:rPr>
          <w:rFonts w:ascii="SutonnyMJ" w:hAnsi="SutonnyMJ" w:cs="SutonnyMJ"/>
          <w:color w:val="000000" w:themeColor="text1"/>
          <w:sz w:val="24"/>
          <w:szCs w:val="24"/>
        </w:rPr>
        <w:t xml:space="preserve"> Jla </w:t>
      </w:r>
      <w:proofErr w:type="spellStart"/>
      <w:r w:rsidR="00F41498" w:rsidRPr="001A38D2">
        <w:rPr>
          <w:rFonts w:ascii="SutonnyMJ" w:hAnsi="SutonnyMJ" w:cs="SutonnyMJ"/>
          <w:color w:val="000000" w:themeColor="text1"/>
          <w:sz w:val="24"/>
          <w:szCs w:val="24"/>
        </w:rPr>
        <w:t>msµvšÍ</w:t>
      </w:r>
      <w:proofErr w:type="spellEnd"/>
      <w:r w:rsidR="00EC11CC" w:rsidRPr="001A38D2">
        <w:rPr>
          <w:rFonts w:ascii="SutonnyMJ" w:hAnsi="SutonnyMJ" w:cs="SutonnyMJ"/>
          <w:color w:val="000000" w:themeColor="text1"/>
          <w:sz w:val="24"/>
          <w:szCs w:val="24"/>
        </w:rPr>
        <w:t xml:space="preserve"> </w:t>
      </w:r>
      <w:proofErr w:type="spellStart"/>
      <w:r w:rsidR="00EC11CC" w:rsidRPr="001A38D2">
        <w:rPr>
          <w:rFonts w:ascii="SutonnyMJ" w:hAnsi="SutonnyMJ" w:cs="SutonnyMJ"/>
          <w:color w:val="000000" w:themeColor="text1"/>
          <w:sz w:val="24"/>
          <w:szCs w:val="24"/>
        </w:rPr>
        <w:t>wel‡q</w:t>
      </w:r>
      <w:proofErr w:type="spellEnd"/>
      <w:r w:rsidR="00F41498" w:rsidRPr="001A38D2">
        <w:rPr>
          <w:rFonts w:ascii="SutonnyMJ" w:hAnsi="SutonnyMJ" w:cs="SutonnyMJ"/>
          <w:color w:val="000000" w:themeColor="text1"/>
          <w:sz w:val="24"/>
          <w:szCs w:val="24"/>
        </w:rPr>
        <w:t xml:space="preserve"> `</w:t>
      </w:r>
      <w:proofErr w:type="spellStart"/>
      <w:r w:rsidR="00F41498" w:rsidRPr="001A38D2">
        <w:rPr>
          <w:rFonts w:ascii="SutonnyMJ" w:hAnsi="SutonnyMJ" w:cs="SutonnyMJ"/>
          <w:color w:val="000000" w:themeColor="text1"/>
          <w:sz w:val="24"/>
          <w:szCs w:val="24"/>
        </w:rPr>
        <w:t>vwqZ¡cÖvß</w:t>
      </w:r>
      <w:proofErr w:type="spellEnd"/>
      <w:r w:rsidR="00F41498" w:rsidRPr="001A38D2">
        <w:rPr>
          <w:rFonts w:ascii="SutonnyMJ" w:hAnsi="SutonnyMJ" w:cs="SutonnyMJ"/>
          <w:color w:val="000000" w:themeColor="text1"/>
          <w:sz w:val="24"/>
          <w:szCs w:val="24"/>
        </w:rPr>
        <w:t xml:space="preserve">| †h </w:t>
      </w:r>
      <w:proofErr w:type="spellStart"/>
      <w:r w:rsidR="00F41498" w:rsidRPr="001A38D2">
        <w:rPr>
          <w:rFonts w:ascii="SutonnyMJ" w:hAnsi="SutonnyMJ" w:cs="SutonnyMJ"/>
          <w:color w:val="000000" w:themeColor="text1"/>
          <w:sz w:val="24"/>
          <w:szCs w:val="24"/>
        </w:rPr>
        <w:t>Kvi‡Y</w:t>
      </w:r>
      <w:proofErr w:type="spellEnd"/>
      <w:r w:rsidR="00F41498" w:rsidRPr="001A38D2">
        <w:rPr>
          <w:rFonts w:ascii="SutonnyMJ" w:hAnsi="SutonnyMJ" w:cs="SutonnyMJ"/>
          <w:color w:val="000000" w:themeColor="text1"/>
          <w:sz w:val="24"/>
          <w:szCs w:val="24"/>
        </w:rPr>
        <w:t xml:space="preserve"> </w:t>
      </w:r>
      <w:proofErr w:type="spellStart"/>
      <w:r w:rsidR="00F41498" w:rsidRPr="001A38D2">
        <w:rPr>
          <w:rFonts w:ascii="SutonnyMJ" w:hAnsi="SutonnyMJ" w:cs="SutonnyMJ"/>
          <w:color w:val="000000" w:themeColor="text1"/>
          <w:sz w:val="24"/>
          <w:szCs w:val="24"/>
        </w:rPr>
        <w:t>wewfbœ</w:t>
      </w:r>
      <w:proofErr w:type="spellEnd"/>
      <w:r w:rsidR="00F41498" w:rsidRPr="001A38D2">
        <w:rPr>
          <w:rFonts w:ascii="SutonnyMJ" w:hAnsi="SutonnyMJ" w:cs="SutonnyMJ"/>
          <w:color w:val="000000" w:themeColor="text1"/>
          <w:sz w:val="24"/>
          <w:szCs w:val="24"/>
        </w:rPr>
        <w:t xml:space="preserve"> </w:t>
      </w:r>
      <w:proofErr w:type="spellStart"/>
      <w:r w:rsidR="00F41498" w:rsidRPr="001A38D2">
        <w:rPr>
          <w:rFonts w:ascii="SutonnyMJ" w:hAnsi="SutonnyMJ" w:cs="SutonnyMJ"/>
          <w:color w:val="000000" w:themeColor="text1"/>
          <w:sz w:val="24"/>
          <w:szCs w:val="24"/>
        </w:rPr>
        <w:t>ai‡</w:t>
      </w:r>
      <w:r w:rsidR="00E3668A" w:rsidRPr="001A38D2">
        <w:rPr>
          <w:rFonts w:ascii="SutonnyMJ" w:hAnsi="SutonnyMJ" w:cs="SutonnyMJ"/>
          <w:color w:val="000000" w:themeColor="text1"/>
          <w:sz w:val="24"/>
          <w:szCs w:val="24"/>
        </w:rPr>
        <w:t>Y</w:t>
      </w:r>
      <w:r w:rsidR="00F41498" w:rsidRPr="001A38D2">
        <w:rPr>
          <w:rFonts w:ascii="SutonnyMJ" w:hAnsi="SutonnyMJ" w:cs="SutonnyMJ"/>
          <w:color w:val="000000" w:themeColor="text1"/>
          <w:sz w:val="24"/>
          <w:szCs w:val="24"/>
        </w:rPr>
        <w:t>i</w:t>
      </w:r>
      <w:proofErr w:type="spellEnd"/>
      <w:r w:rsidR="00F41498" w:rsidRPr="001A38D2">
        <w:rPr>
          <w:rFonts w:ascii="SutonnyMJ" w:hAnsi="SutonnyMJ" w:cs="SutonnyMJ"/>
          <w:color w:val="000000" w:themeColor="text1"/>
          <w:sz w:val="24"/>
          <w:szCs w:val="24"/>
        </w:rPr>
        <w:t xml:space="preserve"> </w:t>
      </w:r>
      <w:proofErr w:type="spellStart"/>
      <w:r w:rsidR="00F41498" w:rsidRPr="001A38D2">
        <w:rPr>
          <w:rFonts w:ascii="SutonnyMJ" w:hAnsi="SutonnyMJ" w:cs="SutonnyMJ"/>
          <w:color w:val="000000" w:themeColor="text1"/>
          <w:sz w:val="24"/>
          <w:szCs w:val="24"/>
        </w:rPr>
        <w:t>dvg</w:t>
      </w:r>
      <w:proofErr w:type="spellEnd"/>
      <w:r w:rsidR="00F41498" w:rsidRPr="001A38D2">
        <w:rPr>
          <w:rFonts w:ascii="SutonnyMJ" w:hAnsi="SutonnyMJ" w:cs="SutonnyMJ"/>
          <w:color w:val="000000" w:themeColor="text1"/>
          <w:sz w:val="24"/>
          <w:szCs w:val="24"/>
        </w:rPr>
        <w:t>© †</w:t>
      </w:r>
      <w:proofErr w:type="spellStart"/>
      <w:r w:rsidR="00F41498" w:rsidRPr="001A38D2">
        <w:rPr>
          <w:rFonts w:ascii="SutonnyMJ" w:hAnsi="SutonnyMJ" w:cs="SutonnyMJ"/>
          <w:color w:val="000000" w:themeColor="text1"/>
          <w:sz w:val="24"/>
          <w:szCs w:val="24"/>
        </w:rPr>
        <w:t>hgb</w:t>
      </w:r>
      <w:proofErr w:type="spellEnd"/>
      <w:r w:rsidR="00F41498" w:rsidRPr="001A38D2">
        <w:rPr>
          <w:rFonts w:ascii="SutonnyMJ" w:hAnsi="SutonnyMJ" w:cs="SutonnyMJ"/>
          <w:color w:val="000000" w:themeColor="text1"/>
          <w:sz w:val="24"/>
          <w:szCs w:val="24"/>
        </w:rPr>
        <w:t xml:space="preserve">, </w:t>
      </w:r>
      <w:proofErr w:type="spellStart"/>
      <w:r w:rsidR="00025515" w:rsidRPr="001A38D2">
        <w:rPr>
          <w:rFonts w:ascii="SutonnyMJ" w:hAnsi="SutonnyMJ" w:cs="SutonnyMJ"/>
          <w:color w:val="000000" w:themeColor="text1"/>
          <w:sz w:val="24"/>
          <w:szCs w:val="24"/>
        </w:rPr>
        <w:t>Mev`x</w:t>
      </w:r>
      <w:del w:id="115" w:author="Microsoft account" w:date="2023-12-17T23:10:00Z">
        <w:r w:rsidR="00025515" w:rsidRPr="001A38D2" w:rsidDel="00D32F7C">
          <w:rPr>
            <w:rFonts w:ascii="SutonnyMJ" w:hAnsi="SutonnyMJ" w:cs="SutonnyMJ"/>
            <w:color w:val="000000" w:themeColor="text1"/>
            <w:sz w:val="24"/>
            <w:szCs w:val="24"/>
          </w:rPr>
          <w:delText xml:space="preserve"> </w:delText>
        </w:r>
      </w:del>
      <w:r w:rsidR="00025515" w:rsidRPr="001A38D2">
        <w:rPr>
          <w:rFonts w:ascii="SutonnyMJ" w:hAnsi="SutonnyMJ" w:cs="SutonnyMJ"/>
          <w:color w:val="000000" w:themeColor="text1"/>
          <w:sz w:val="24"/>
          <w:szCs w:val="24"/>
        </w:rPr>
        <w:t>cï</w:t>
      </w:r>
      <w:proofErr w:type="spellEnd"/>
      <w:r w:rsidR="00025515" w:rsidRPr="001A38D2">
        <w:rPr>
          <w:rFonts w:ascii="SutonnyMJ" w:hAnsi="SutonnyMJ" w:cs="SutonnyMJ"/>
          <w:color w:val="000000" w:themeColor="text1"/>
          <w:sz w:val="24"/>
          <w:szCs w:val="24"/>
        </w:rPr>
        <w:t xml:space="preserve"> </w:t>
      </w:r>
      <w:proofErr w:type="spellStart"/>
      <w:r w:rsidR="00025515" w:rsidRPr="001A38D2">
        <w:rPr>
          <w:rFonts w:ascii="SutonnyMJ" w:hAnsi="SutonnyMJ" w:cs="SutonnyMJ"/>
          <w:color w:val="000000" w:themeColor="text1"/>
          <w:sz w:val="24"/>
          <w:szCs w:val="24"/>
        </w:rPr>
        <w:t>ev</w:t>
      </w:r>
      <w:proofErr w:type="spellEnd"/>
      <w:r w:rsidR="00025515" w:rsidRPr="001A38D2">
        <w:rPr>
          <w:rFonts w:ascii="SutonnyMJ" w:hAnsi="SutonnyMJ" w:cs="SutonnyMJ"/>
          <w:color w:val="000000" w:themeColor="text1"/>
          <w:sz w:val="24"/>
          <w:szCs w:val="24"/>
        </w:rPr>
        <w:t xml:space="preserve"> </w:t>
      </w:r>
      <w:proofErr w:type="spellStart"/>
      <w:r w:rsidR="00025515" w:rsidRPr="001A38D2">
        <w:rPr>
          <w:rFonts w:ascii="SutonnyMJ" w:hAnsi="SutonnyMJ" w:cs="SutonnyMJ"/>
          <w:color w:val="000000" w:themeColor="text1"/>
          <w:sz w:val="24"/>
          <w:szCs w:val="24"/>
        </w:rPr>
        <w:t>grm</w:t>
      </w:r>
      <w:proofErr w:type="spellEnd"/>
      <w:ins w:id="116" w:author="Microsoft account" w:date="2023-12-17T23:10:00Z">
        <w:r w:rsidR="00D32F7C">
          <w:rPr>
            <w:rFonts w:ascii="SutonnyMJ" w:hAnsi="SutonnyMJ" w:cs="SutonnyMJ"/>
            <w:color w:val="000000" w:themeColor="text1"/>
            <w:sz w:val="24"/>
            <w:szCs w:val="24"/>
          </w:rPr>
          <w:t>¨</w:t>
        </w:r>
      </w:ins>
      <w:r w:rsidR="00025515" w:rsidRPr="001A38D2">
        <w:rPr>
          <w:rFonts w:ascii="SutonnyMJ" w:hAnsi="SutonnyMJ" w:cs="SutonnyMJ"/>
          <w:color w:val="000000" w:themeColor="text1"/>
          <w:sz w:val="24"/>
          <w:szCs w:val="24"/>
        </w:rPr>
        <w:t xml:space="preserve"> I </w:t>
      </w:r>
      <w:proofErr w:type="spellStart"/>
      <w:r w:rsidR="00025515" w:rsidRPr="001A38D2">
        <w:rPr>
          <w:rFonts w:ascii="SutonnyMJ" w:hAnsi="SutonnyMJ" w:cs="SutonnyMJ"/>
          <w:color w:val="000000" w:themeColor="text1"/>
          <w:sz w:val="24"/>
          <w:szCs w:val="24"/>
        </w:rPr>
        <w:t>cÖv</w:t>
      </w:r>
      <w:ins w:id="117" w:author="Microsoft account" w:date="2023-12-17T23:10:00Z">
        <w:r w:rsidR="00D32F7C">
          <w:rPr>
            <w:rFonts w:ascii="SutonnyMJ" w:hAnsi="SutonnyMJ" w:cs="SutonnyMJ"/>
            <w:color w:val="000000" w:themeColor="text1"/>
            <w:sz w:val="24"/>
            <w:szCs w:val="24"/>
          </w:rPr>
          <w:t>w</w:t>
        </w:r>
      </w:ins>
      <w:ins w:id="118" w:author="Microsoft account" w:date="2023-12-17T23:11:00Z">
        <w:r w:rsidR="00D32F7C">
          <w:rPr>
            <w:rFonts w:ascii="SutonnyMJ" w:hAnsi="SutonnyMJ" w:cs="SutonnyMJ"/>
            <w:color w:val="000000" w:themeColor="text1"/>
            <w:sz w:val="24"/>
            <w:szCs w:val="24"/>
          </w:rPr>
          <w:t>Y</w:t>
        </w:r>
      </w:ins>
      <w:proofErr w:type="spellEnd"/>
      <w:del w:id="119" w:author="Microsoft account" w:date="2023-12-17T23:10:00Z">
        <w:r w:rsidR="00025515" w:rsidRPr="001A38D2" w:rsidDel="00D32F7C">
          <w:rPr>
            <w:rFonts w:ascii="SutonnyMJ" w:hAnsi="SutonnyMJ" w:cs="SutonnyMJ"/>
            <w:color w:val="000000" w:themeColor="text1"/>
            <w:sz w:val="24"/>
            <w:szCs w:val="24"/>
          </w:rPr>
          <w:delText>Yx</w:delText>
        </w:r>
      </w:del>
      <w:r w:rsidR="00025515" w:rsidRPr="001A38D2">
        <w:rPr>
          <w:rFonts w:ascii="SutonnyMJ" w:hAnsi="SutonnyMJ" w:cs="SutonnyMJ"/>
          <w:color w:val="000000" w:themeColor="text1"/>
          <w:sz w:val="24"/>
          <w:szCs w:val="24"/>
        </w:rPr>
        <w:t xml:space="preserve"> </w:t>
      </w:r>
      <w:proofErr w:type="spellStart"/>
      <w:r w:rsidR="00025515" w:rsidRPr="001A38D2">
        <w:rPr>
          <w:rFonts w:ascii="SutonnyMJ" w:hAnsi="SutonnyMJ" w:cs="SutonnyMJ"/>
          <w:color w:val="000000" w:themeColor="text1"/>
          <w:sz w:val="24"/>
          <w:szCs w:val="24"/>
        </w:rPr>
        <w:t>wPwKrmvq</w:t>
      </w:r>
      <w:proofErr w:type="spellEnd"/>
      <w:r w:rsidR="00025515" w:rsidRPr="001A38D2">
        <w:rPr>
          <w:rFonts w:ascii="SutonnyMJ" w:hAnsi="SutonnyMJ" w:cs="SutonnyMJ"/>
          <w:color w:val="000000" w:themeColor="text1"/>
          <w:sz w:val="24"/>
          <w:szCs w:val="24"/>
        </w:rPr>
        <w:t xml:space="preserve"> </w:t>
      </w:r>
      <w:proofErr w:type="spellStart"/>
      <w:r w:rsidR="00025515" w:rsidRPr="001A38D2">
        <w:rPr>
          <w:rFonts w:ascii="SutonnyMJ" w:hAnsi="SutonnyMJ" w:cs="SutonnyMJ"/>
          <w:color w:val="000000" w:themeColor="text1"/>
          <w:sz w:val="24"/>
          <w:szCs w:val="24"/>
        </w:rPr>
        <w:t>e¨eüZ</w:t>
      </w:r>
      <w:proofErr w:type="spellEnd"/>
      <w:r w:rsidR="00025515" w:rsidRPr="001A38D2">
        <w:rPr>
          <w:rFonts w:ascii="SutonnyMJ" w:hAnsi="SutonnyMJ" w:cs="SutonnyMJ"/>
          <w:color w:val="000000" w:themeColor="text1"/>
          <w:sz w:val="24"/>
          <w:szCs w:val="24"/>
        </w:rPr>
        <w:t xml:space="preserve"> </w:t>
      </w:r>
      <w:proofErr w:type="spellStart"/>
      <w:r w:rsidR="00025515" w:rsidRPr="001A38D2">
        <w:rPr>
          <w:rFonts w:ascii="SutonnyMJ" w:hAnsi="SutonnyMJ" w:cs="SutonnyMJ"/>
          <w:color w:val="000000" w:themeColor="text1"/>
          <w:sz w:val="24"/>
          <w:szCs w:val="24"/>
        </w:rPr>
        <w:t>Gw›UgvB</w:t>
      </w:r>
      <w:proofErr w:type="spellEnd"/>
      <w:r w:rsidR="00025515" w:rsidRPr="001A38D2">
        <w:rPr>
          <w:rFonts w:ascii="SutonnyMJ" w:hAnsi="SutonnyMJ" w:cs="SutonnyMJ"/>
          <w:color w:val="000000" w:themeColor="text1"/>
          <w:sz w:val="24"/>
          <w:szCs w:val="24"/>
        </w:rPr>
        <w:t>‡µ</w:t>
      </w:r>
      <w:proofErr w:type="spellStart"/>
      <w:r w:rsidR="00025515" w:rsidRPr="001A38D2">
        <w:rPr>
          <w:rFonts w:ascii="SutonnyMJ" w:hAnsi="SutonnyMJ" w:cs="SutonnyMJ"/>
          <w:color w:val="000000" w:themeColor="text1"/>
          <w:sz w:val="24"/>
          <w:szCs w:val="24"/>
        </w:rPr>
        <w:t>vweqvj</w:t>
      </w:r>
      <w:proofErr w:type="spellEnd"/>
      <w:r w:rsidR="00025515" w:rsidRPr="001A38D2">
        <w:rPr>
          <w:rFonts w:ascii="SutonnyMJ" w:hAnsi="SutonnyMJ" w:cs="SutonnyMJ"/>
          <w:color w:val="000000" w:themeColor="text1"/>
          <w:sz w:val="24"/>
          <w:szCs w:val="24"/>
        </w:rPr>
        <w:t xml:space="preserve"> Jla Gi </w:t>
      </w:r>
      <w:proofErr w:type="spellStart"/>
      <w:r w:rsidR="00025515" w:rsidRPr="001A38D2">
        <w:rPr>
          <w:rFonts w:ascii="SutonnyMJ" w:hAnsi="SutonnyMJ" w:cs="SutonnyMJ"/>
          <w:color w:val="000000" w:themeColor="text1"/>
          <w:sz w:val="24"/>
          <w:szCs w:val="24"/>
        </w:rPr>
        <w:t>h_vh</w:t>
      </w:r>
      <w:proofErr w:type="spellEnd"/>
      <w:r w:rsidR="00025515" w:rsidRPr="001A38D2">
        <w:rPr>
          <w:rFonts w:ascii="SutonnyMJ" w:hAnsi="SutonnyMJ" w:cs="SutonnyMJ"/>
          <w:color w:val="000000" w:themeColor="text1"/>
          <w:sz w:val="24"/>
          <w:szCs w:val="24"/>
        </w:rPr>
        <w:t xml:space="preserve">_ </w:t>
      </w:r>
      <w:proofErr w:type="spellStart"/>
      <w:r w:rsidR="00E30F05" w:rsidRPr="001A38D2">
        <w:rPr>
          <w:rFonts w:ascii="SutonnyMJ" w:hAnsi="SutonnyMJ" w:cs="SutonnyMJ"/>
          <w:color w:val="000000" w:themeColor="text1"/>
          <w:sz w:val="24"/>
          <w:szCs w:val="24"/>
        </w:rPr>
        <w:t>e¨envi</w:t>
      </w:r>
      <w:proofErr w:type="spellEnd"/>
      <w:r w:rsidR="00E30F05" w:rsidRPr="001A38D2">
        <w:rPr>
          <w:rFonts w:ascii="SutonnyMJ" w:hAnsi="SutonnyMJ" w:cs="SutonnyMJ"/>
          <w:color w:val="000000" w:themeColor="text1"/>
          <w:sz w:val="24"/>
          <w:szCs w:val="24"/>
        </w:rPr>
        <w:t xml:space="preserve"> </w:t>
      </w:r>
      <w:proofErr w:type="spellStart"/>
      <w:r w:rsidR="00E30F05" w:rsidRPr="001A38D2">
        <w:rPr>
          <w:rFonts w:ascii="SutonnyMJ" w:hAnsi="SutonnyMJ" w:cs="SutonnyMJ"/>
          <w:color w:val="000000" w:themeColor="text1"/>
          <w:sz w:val="24"/>
          <w:szCs w:val="24"/>
        </w:rPr>
        <w:t>wbwðZK‡í</w:t>
      </w:r>
      <w:proofErr w:type="spellEnd"/>
      <w:r w:rsidR="00E30F05" w:rsidRPr="001A38D2">
        <w:rPr>
          <w:rFonts w:ascii="SutonnyMJ" w:hAnsi="SutonnyMJ" w:cs="SutonnyMJ"/>
          <w:color w:val="000000" w:themeColor="text1"/>
          <w:sz w:val="24"/>
          <w:szCs w:val="24"/>
        </w:rPr>
        <w:t xml:space="preserve"> Jla </w:t>
      </w:r>
      <w:proofErr w:type="spellStart"/>
      <w:r w:rsidR="00E30F05" w:rsidRPr="001A38D2">
        <w:rPr>
          <w:rFonts w:ascii="SutonnyMJ" w:hAnsi="SutonnyMJ" w:cs="SutonnyMJ"/>
          <w:color w:val="000000" w:themeColor="text1"/>
          <w:sz w:val="24"/>
          <w:szCs w:val="24"/>
        </w:rPr>
        <w:t>cÖkvmb</w:t>
      </w:r>
      <w:proofErr w:type="spellEnd"/>
      <w:r w:rsidR="00E30F05" w:rsidRPr="001A38D2">
        <w:rPr>
          <w:rFonts w:ascii="SutonnyMJ" w:hAnsi="SutonnyMJ" w:cs="SutonnyMJ"/>
          <w:color w:val="000000" w:themeColor="text1"/>
          <w:sz w:val="24"/>
          <w:szCs w:val="24"/>
        </w:rPr>
        <w:t xml:space="preserve"> </w:t>
      </w:r>
      <w:proofErr w:type="spellStart"/>
      <w:r w:rsidR="00E30F05" w:rsidRPr="001A38D2">
        <w:rPr>
          <w:rFonts w:ascii="SutonnyMJ" w:hAnsi="SutonnyMJ" w:cs="SutonnyMJ"/>
          <w:color w:val="000000" w:themeColor="text1"/>
          <w:sz w:val="24"/>
          <w:szCs w:val="24"/>
        </w:rPr>
        <w:t>Awa`ß‡ii</w:t>
      </w:r>
      <w:proofErr w:type="spellEnd"/>
      <w:r w:rsidR="00E30F05" w:rsidRPr="001A38D2">
        <w:rPr>
          <w:rFonts w:ascii="SutonnyMJ" w:hAnsi="SutonnyMJ" w:cs="SutonnyMJ"/>
          <w:color w:val="000000" w:themeColor="text1"/>
          <w:sz w:val="24"/>
          <w:szCs w:val="24"/>
        </w:rPr>
        <w:t xml:space="preserve"> `</w:t>
      </w:r>
      <w:proofErr w:type="spellStart"/>
      <w:r w:rsidR="00E30F05" w:rsidRPr="001A38D2">
        <w:rPr>
          <w:rFonts w:ascii="SutonnyMJ" w:hAnsi="SutonnyMJ" w:cs="SutonnyMJ"/>
          <w:color w:val="000000" w:themeColor="text1"/>
          <w:sz w:val="24"/>
          <w:szCs w:val="24"/>
        </w:rPr>
        <w:t>vwqZ</w:t>
      </w:r>
      <w:proofErr w:type="spellEnd"/>
      <w:r w:rsidR="00E30F05" w:rsidRPr="001A38D2">
        <w:rPr>
          <w:rFonts w:ascii="SutonnyMJ" w:hAnsi="SutonnyMJ" w:cs="SutonnyMJ"/>
          <w:color w:val="000000" w:themeColor="text1"/>
          <w:sz w:val="24"/>
          <w:szCs w:val="24"/>
        </w:rPr>
        <w:t xml:space="preserve">¡ </w:t>
      </w:r>
      <w:proofErr w:type="spellStart"/>
      <w:r w:rsidR="00E30F05" w:rsidRPr="001A38D2">
        <w:rPr>
          <w:rFonts w:ascii="SutonnyMJ" w:hAnsi="SutonnyMJ" w:cs="SutonnyMJ"/>
          <w:color w:val="000000" w:themeColor="text1"/>
          <w:sz w:val="24"/>
          <w:szCs w:val="24"/>
        </w:rPr>
        <w:t>i‡q‡Q</w:t>
      </w:r>
      <w:proofErr w:type="spellEnd"/>
      <w:r w:rsidR="00E30F05" w:rsidRPr="001A38D2">
        <w:rPr>
          <w:rFonts w:ascii="SutonnyMJ" w:hAnsi="SutonnyMJ" w:cs="SutonnyMJ"/>
          <w:color w:val="000000" w:themeColor="text1"/>
          <w:sz w:val="24"/>
          <w:szCs w:val="24"/>
        </w:rPr>
        <w:t xml:space="preserve">| Jla </w:t>
      </w:r>
      <w:proofErr w:type="spellStart"/>
      <w:r w:rsidR="00E30F05" w:rsidRPr="001A38D2">
        <w:rPr>
          <w:rFonts w:ascii="SutonnyMJ" w:hAnsi="SutonnyMJ" w:cs="SutonnyMJ"/>
          <w:color w:val="000000" w:themeColor="text1"/>
          <w:sz w:val="24"/>
          <w:szCs w:val="24"/>
        </w:rPr>
        <w:t>cÖkvmb</w:t>
      </w:r>
      <w:proofErr w:type="spellEnd"/>
      <w:r w:rsidR="00E30F05" w:rsidRPr="001A38D2">
        <w:rPr>
          <w:rFonts w:ascii="SutonnyMJ" w:hAnsi="SutonnyMJ" w:cs="SutonnyMJ"/>
          <w:color w:val="000000" w:themeColor="text1"/>
          <w:sz w:val="24"/>
          <w:szCs w:val="24"/>
        </w:rPr>
        <w:t xml:space="preserve"> </w:t>
      </w:r>
      <w:proofErr w:type="spellStart"/>
      <w:r w:rsidR="00E30F05" w:rsidRPr="001A38D2">
        <w:rPr>
          <w:rFonts w:ascii="SutonnyMJ" w:hAnsi="SutonnyMJ" w:cs="SutonnyMJ"/>
          <w:color w:val="000000" w:themeColor="text1"/>
          <w:sz w:val="24"/>
          <w:szCs w:val="24"/>
        </w:rPr>
        <w:t>Awa`ßi</w:t>
      </w:r>
      <w:proofErr w:type="spellEnd"/>
      <w:r w:rsidR="00E30F05" w:rsidRPr="001A38D2">
        <w:rPr>
          <w:rFonts w:ascii="SutonnyMJ" w:hAnsi="SutonnyMJ" w:cs="SutonnyMJ"/>
          <w:color w:val="000000" w:themeColor="text1"/>
          <w:sz w:val="24"/>
          <w:szCs w:val="24"/>
        </w:rPr>
        <w:t xml:space="preserve"> </w:t>
      </w:r>
      <w:proofErr w:type="spellStart"/>
      <w:r w:rsidR="00AA6642" w:rsidRPr="001A38D2">
        <w:rPr>
          <w:rFonts w:ascii="SutonnyMJ" w:hAnsi="SutonnyMJ" w:cs="SutonnyMJ"/>
          <w:color w:val="000000" w:themeColor="text1"/>
          <w:sz w:val="24"/>
          <w:szCs w:val="24"/>
        </w:rPr>
        <w:t>g</w:t>
      </w:r>
      <w:r w:rsidR="00964B30" w:rsidRPr="001A38D2">
        <w:rPr>
          <w:rFonts w:ascii="SutonnyMJ" w:hAnsi="SutonnyMJ" w:cs="SutonnyMJ"/>
          <w:color w:val="000000" w:themeColor="text1"/>
          <w:sz w:val="24"/>
          <w:szCs w:val="24"/>
        </w:rPr>
        <w:t>v</w:t>
      </w:r>
      <w:r w:rsidR="00AA6642" w:rsidRPr="001A38D2">
        <w:rPr>
          <w:rFonts w:ascii="SutonnyMJ" w:hAnsi="SutonnyMJ" w:cs="SutonnyMJ"/>
          <w:color w:val="000000" w:themeColor="text1"/>
          <w:sz w:val="24"/>
          <w:szCs w:val="24"/>
        </w:rPr>
        <w:t>b</w:t>
      </w:r>
      <w:r w:rsidR="00964B30" w:rsidRPr="001A38D2">
        <w:rPr>
          <w:rFonts w:ascii="SutonnyMJ" w:hAnsi="SutonnyMJ" w:cs="SutonnyMJ"/>
          <w:color w:val="000000" w:themeColor="text1"/>
          <w:sz w:val="24"/>
          <w:szCs w:val="24"/>
        </w:rPr>
        <w:t>e</w:t>
      </w:r>
      <w:proofErr w:type="spellEnd"/>
      <w:r w:rsidR="00AA6642" w:rsidRPr="001A38D2">
        <w:rPr>
          <w:rFonts w:ascii="SutonnyMJ" w:hAnsi="SutonnyMJ" w:cs="SutonnyMJ"/>
          <w:color w:val="000000" w:themeColor="text1"/>
          <w:sz w:val="24"/>
          <w:szCs w:val="24"/>
        </w:rPr>
        <w:t xml:space="preserve"> </w:t>
      </w:r>
      <w:proofErr w:type="spellStart"/>
      <w:r w:rsidR="00AA6642" w:rsidRPr="001A38D2">
        <w:rPr>
          <w:rFonts w:ascii="SutonnyMJ" w:hAnsi="SutonnyMJ" w:cs="SutonnyMJ"/>
          <w:color w:val="000000" w:themeColor="text1"/>
          <w:sz w:val="24"/>
          <w:szCs w:val="24"/>
        </w:rPr>
        <w:t>wPwKrmvq</w:t>
      </w:r>
      <w:proofErr w:type="spellEnd"/>
      <w:r w:rsidR="00AA6642" w:rsidRPr="001A38D2">
        <w:rPr>
          <w:rFonts w:ascii="SutonnyMJ" w:hAnsi="SutonnyMJ" w:cs="SutonnyMJ"/>
          <w:color w:val="000000" w:themeColor="text1"/>
          <w:sz w:val="24"/>
          <w:szCs w:val="24"/>
        </w:rPr>
        <w:t xml:space="preserve"> </w:t>
      </w:r>
      <w:proofErr w:type="spellStart"/>
      <w:r w:rsidR="00AA6642" w:rsidRPr="001A38D2">
        <w:rPr>
          <w:rFonts w:ascii="SutonnyMJ" w:hAnsi="SutonnyMJ" w:cs="SutonnyMJ"/>
          <w:color w:val="000000" w:themeColor="text1"/>
          <w:sz w:val="24"/>
          <w:szCs w:val="24"/>
        </w:rPr>
        <w:t>e¨eüZ</w:t>
      </w:r>
      <w:proofErr w:type="spellEnd"/>
      <w:r w:rsidR="00AA6642" w:rsidRPr="001A38D2">
        <w:rPr>
          <w:rFonts w:ascii="SutonnyMJ" w:hAnsi="SutonnyMJ" w:cs="SutonnyMJ"/>
          <w:color w:val="000000" w:themeColor="text1"/>
          <w:sz w:val="24"/>
          <w:szCs w:val="24"/>
        </w:rPr>
        <w:t xml:space="preserve"> </w:t>
      </w:r>
      <w:r w:rsidR="00E3668A" w:rsidRPr="001A38D2">
        <w:rPr>
          <w:rFonts w:ascii="Times New Roman" w:hAnsi="Times New Roman" w:cs="Times New Roman"/>
          <w:color w:val="000000" w:themeColor="text1"/>
          <w:sz w:val="24"/>
          <w:szCs w:val="24"/>
        </w:rPr>
        <w:t>medically important</w:t>
      </w:r>
      <w:r w:rsidR="00AA6642" w:rsidRPr="001A38D2">
        <w:rPr>
          <w:rFonts w:ascii="SutonnyMJ" w:hAnsi="SutonnyMJ" w:cs="SutonnyMJ"/>
          <w:color w:val="000000" w:themeColor="text1"/>
          <w:sz w:val="24"/>
          <w:szCs w:val="24"/>
        </w:rPr>
        <w:t xml:space="preserve"> </w:t>
      </w:r>
      <w:proofErr w:type="spellStart"/>
      <w:r w:rsidR="00AA6642" w:rsidRPr="001A38D2">
        <w:rPr>
          <w:rFonts w:ascii="SutonnyMJ" w:hAnsi="SutonnyMJ" w:cs="SutonnyMJ"/>
          <w:color w:val="000000" w:themeColor="text1"/>
          <w:sz w:val="24"/>
          <w:szCs w:val="24"/>
        </w:rPr>
        <w:t>Gw›UgvB</w:t>
      </w:r>
      <w:proofErr w:type="spellEnd"/>
      <w:r w:rsidR="00AA6642" w:rsidRPr="001A38D2">
        <w:rPr>
          <w:rFonts w:ascii="SutonnyMJ" w:hAnsi="SutonnyMJ" w:cs="SutonnyMJ"/>
          <w:color w:val="000000" w:themeColor="text1"/>
          <w:sz w:val="24"/>
          <w:szCs w:val="24"/>
        </w:rPr>
        <w:t>‡µ</w:t>
      </w:r>
      <w:proofErr w:type="spellStart"/>
      <w:r w:rsidR="00AA6642" w:rsidRPr="001A38D2">
        <w:rPr>
          <w:rFonts w:ascii="SutonnyMJ" w:hAnsi="SutonnyMJ" w:cs="SutonnyMJ"/>
          <w:color w:val="000000" w:themeColor="text1"/>
          <w:sz w:val="24"/>
          <w:szCs w:val="24"/>
        </w:rPr>
        <w:t>vweqvj</w:t>
      </w:r>
      <w:proofErr w:type="spellEnd"/>
      <w:r w:rsidR="00AA6642" w:rsidRPr="001A38D2">
        <w:rPr>
          <w:rFonts w:ascii="SutonnyMJ" w:hAnsi="SutonnyMJ" w:cs="SutonnyMJ"/>
          <w:color w:val="000000" w:themeColor="text1"/>
          <w:sz w:val="24"/>
          <w:szCs w:val="24"/>
        </w:rPr>
        <w:t xml:space="preserve"> Jla</w:t>
      </w:r>
      <w:r w:rsidR="003C2CBA" w:rsidRPr="001A38D2">
        <w:rPr>
          <w:rFonts w:ascii="SutonnyMJ" w:hAnsi="SutonnyMJ" w:cs="SutonnyMJ"/>
          <w:color w:val="000000" w:themeColor="text1"/>
          <w:sz w:val="24"/>
          <w:szCs w:val="24"/>
        </w:rPr>
        <w:t xml:space="preserve"> Gi </w:t>
      </w:r>
      <w:proofErr w:type="spellStart"/>
      <w:r w:rsidR="003C2CBA" w:rsidRPr="001A38D2">
        <w:rPr>
          <w:rFonts w:ascii="SutonnyMJ" w:hAnsi="SutonnyMJ" w:cs="SutonnyMJ"/>
          <w:color w:val="000000" w:themeColor="text1"/>
          <w:sz w:val="24"/>
          <w:szCs w:val="24"/>
        </w:rPr>
        <w:t>g‡a</w:t>
      </w:r>
      <w:proofErr w:type="spellEnd"/>
      <w:r w:rsidR="003C2CBA" w:rsidRPr="001A38D2">
        <w:rPr>
          <w:rFonts w:ascii="SutonnyMJ" w:hAnsi="SutonnyMJ" w:cs="SutonnyMJ"/>
          <w:color w:val="000000" w:themeColor="text1"/>
          <w:sz w:val="24"/>
          <w:szCs w:val="24"/>
        </w:rPr>
        <w:t xml:space="preserve">¨ 34 </w:t>
      </w:r>
      <w:proofErr w:type="spellStart"/>
      <w:r w:rsidR="003C2CBA" w:rsidRPr="001A38D2">
        <w:rPr>
          <w:rFonts w:ascii="SutonnyMJ" w:hAnsi="SutonnyMJ" w:cs="SutonnyMJ"/>
          <w:color w:val="000000" w:themeColor="text1"/>
          <w:sz w:val="24"/>
          <w:szCs w:val="24"/>
        </w:rPr>
        <w:t>wU</w:t>
      </w:r>
      <w:proofErr w:type="spellEnd"/>
      <w:r w:rsidR="003C2CBA" w:rsidRPr="001A38D2">
        <w:rPr>
          <w:rFonts w:ascii="SutonnyMJ" w:hAnsi="SutonnyMJ" w:cs="SutonnyMJ"/>
          <w:color w:val="000000" w:themeColor="text1"/>
          <w:sz w:val="24"/>
          <w:szCs w:val="24"/>
        </w:rPr>
        <w:t xml:space="preserve"> Jla </w:t>
      </w:r>
      <w:proofErr w:type="spellStart"/>
      <w:r w:rsidR="003C2CBA" w:rsidRPr="001A38D2">
        <w:rPr>
          <w:rFonts w:ascii="SutonnyMJ" w:hAnsi="SutonnyMJ" w:cs="SutonnyMJ"/>
          <w:color w:val="000000" w:themeColor="text1"/>
          <w:sz w:val="24"/>
          <w:szCs w:val="24"/>
        </w:rPr>
        <w:t>cÖv</w:t>
      </w:r>
      <w:ins w:id="120" w:author="Microsoft account" w:date="2023-12-17T23:11:00Z">
        <w:r w:rsidR="00D32F7C">
          <w:rPr>
            <w:rFonts w:ascii="SutonnyMJ" w:hAnsi="SutonnyMJ" w:cs="SutonnyMJ"/>
            <w:color w:val="000000" w:themeColor="text1"/>
            <w:sz w:val="24"/>
            <w:szCs w:val="24"/>
          </w:rPr>
          <w:t>wY</w:t>
        </w:r>
      </w:ins>
      <w:proofErr w:type="spellEnd"/>
      <w:del w:id="121" w:author="Microsoft account" w:date="2023-12-17T23:11:00Z">
        <w:r w:rsidR="003C2CBA" w:rsidRPr="001A38D2" w:rsidDel="00D32F7C">
          <w:rPr>
            <w:rFonts w:ascii="SutonnyMJ" w:hAnsi="SutonnyMJ" w:cs="SutonnyMJ"/>
            <w:color w:val="000000" w:themeColor="text1"/>
            <w:sz w:val="24"/>
            <w:szCs w:val="24"/>
          </w:rPr>
          <w:delText>Yx</w:delText>
        </w:r>
      </w:del>
      <w:r w:rsidR="003C2CBA" w:rsidRPr="001A38D2">
        <w:rPr>
          <w:rFonts w:ascii="SutonnyMJ" w:hAnsi="SutonnyMJ" w:cs="SutonnyMJ"/>
          <w:color w:val="000000" w:themeColor="text1"/>
          <w:sz w:val="24"/>
          <w:szCs w:val="24"/>
        </w:rPr>
        <w:t xml:space="preserve"> </w:t>
      </w:r>
      <w:proofErr w:type="spellStart"/>
      <w:r w:rsidR="003C2CBA" w:rsidRPr="001A38D2">
        <w:rPr>
          <w:rFonts w:ascii="SutonnyMJ" w:hAnsi="SutonnyMJ" w:cs="SutonnyMJ"/>
          <w:color w:val="000000" w:themeColor="text1"/>
          <w:sz w:val="24"/>
          <w:szCs w:val="24"/>
        </w:rPr>
        <w:t>wPwKrmvq</w:t>
      </w:r>
      <w:proofErr w:type="spellEnd"/>
      <w:r w:rsidR="003C2CBA" w:rsidRPr="001A38D2">
        <w:rPr>
          <w:rFonts w:ascii="SutonnyMJ" w:hAnsi="SutonnyMJ" w:cs="SutonnyMJ"/>
          <w:color w:val="000000" w:themeColor="text1"/>
          <w:sz w:val="24"/>
          <w:szCs w:val="24"/>
        </w:rPr>
        <w:t xml:space="preserve"> </w:t>
      </w:r>
      <w:proofErr w:type="spellStart"/>
      <w:r w:rsidR="003C2CBA" w:rsidRPr="001A38D2">
        <w:rPr>
          <w:rFonts w:ascii="SutonnyMJ" w:hAnsi="SutonnyMJ" w:cs="SutonnyMJ"/>
          <w:color w:val="000000" w:themeColor="text1"/>
          <w:sz w:val="24"/>
          <w:szCs w:val="24"/>
        </w:rPr>
        <w:t>evwZj</w:t>
      </w:r>
      <w:proofErr w:type="spellEnd"/>
      <w:r w:rsidR="003C2CBA" w:rsidRPr="001A38D2">
        <w:rPr>
          <w:rFonts w:ascii="SutonnyMJ" w:hAnsi="SutonnyMJ" w:cs="SutonnyMJ"/>
          <w:color w:val="000000" w:themeColor="text1"/>
          <w:sz w:val="24"/>
          <w:szCs w:val="24"/>
        </w:rPr>
        <w:t xml:space="preserve"> </w:t>
      </w:r>
      <w:proofErr w:type="spellStart"/>
      <w:r w:rsidR="003C2CBA" w:rsidRPr="001A38D2">
        <w:rPr>
          <w:rFonts w:ascii="SutonnyMJ" w:hAnsi="SutonnyMJ" w:cs="SutonnyMJ"/>
          <w:color w:val="000000" w:themeColor="text1"/>
          <w:sz w:val="24"/>
          <w:szCs w:val="24"/>
        </w:rPr>
        <w:t>K‡i‡Q</w:t>
      </w:r>
      <w:proofErr w:type="spellEnd"/>
      <w:r w:rsidR="003C2CBA" w:rsidRPr="001A38D2">
        <w:rPr>
          <w:rFonts w:ascii="SutonnyMJ" w:hAnsi="SutonnyMJ" w:cs="SutonnyMJ"/>
          <w:color w:val="000000" w:themeColor="text1"/>
          <w:sz w:val="24"/>
          <w:szCs w:val="24"/>
        </w:rPr>
        <w:t>| (cwiwkó</w:t>
      </w:r>
      <w:r w:rsidR="00CB23BF" w:rsidRPr="001A38D2">
        <w:rPr>
          <w:rFonts w:ascii="SutonnyMJ" w:hAnsi="SutonnyMJ" w:cs="SutonnyMJ"/>
          <w:color w:val="000000" w:themeColor="text1"/>
          <w:sz w:val="24"/>
          <w:szCs w:val="24"/>
        </w:rPr>
        <w:t>-</w:t>
      </w:r>
      <w:r w:rsidR="004D4A7D" w:rsidRPr="001A38D2">
        <w:rPr>
          <w:rFonts w:ascii="SutonnyMJ" w:hAnsi="SutonnyMJ" w:cs="SutonnyMJ"/>
          <w:color w:val="000000" w:themeColor="text1"/>
          <w:sz w:val="24"/>
          <w:szCs w:val="24"/>
        </w:rPr>
        <w:t>7</w:t>
      </w:r>
      <w:r w:rsidR="00CB23BF" w:rsidRPr="001A38D2">
        <w:rPr>
          <w:rFonts w:ascii="SutonnyMJ" w:hAnsi="SutonnyMJ" w:cs="SutonnyMJ"/>
          <w:color w:val="000000" w:themeColor="text1"/>
          <w:sz w:val="24"/>
          <w:szCs w:val="24"/>
        </w:rPr>
        <w:t>)</w:t>
      </w:r>
    </w:p>
    <w:p w14:paraId="41E363B4" w14:textId="0872247C" w:rsidR="00CB23BF" w:rsidRPr="001A38D2" w:rsidRDefault="00CB23BF" w:rsidP="004B26DB">
      <w:pPr>
        <w:ind w:left="720"/>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GB </w:t>
      </w:r>
      <w:proofErr w:type="spellStart"/>
      <w:r w:rsidRPr="001A38D2">
        <w:rPr>
          <w:rFonts w:ascii="SutonnyMJ" w:hAnsi="SutonnyMJ" w:cs="SutonnyMJ"/>
          <w:color w:val="000000" w:themeColor="text1"/>
          <w:sz w:val="24"/>
          <w:szCs w:val="24"/>
        </w:rPr>
        <w:t>evwZjK</w:t>
      </w:r>
      <w:proofErr w:type="spellEnd"/>
      <w:r w:rsidRPr="001A38D2">
        <w:rPr>
          <w:rFonts w:ascii="SutonnyMJ" w:hAnsi="SutonnyMJ" w:cs="SutonnyMJ"/>
          <w:color w:val="000000" w:themeColor="text1"/>
          <w:sz w:val="24"/>
          <w:szCs w:val="24"/>
        </w:rPr>
        <w:t xml:space="preserve">…Z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Jlamg~n</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Lvgvix</w:t>
      </w:r>
      <w:r w:rsidR="00DD135B" w:rsidRPr="001A38D2">
        <w:rPr>
          <w:rFonts w:ascii="SutonnyMJ" w:hAnsi="SutonnyMJ" w:cs="SutonnyMJ"/>
          <w:color w:val="000000" w:themeColor="text1"/>
          <w:sz w:val="24"/>
          <w:szCs w:val="24"/>
        </w:rPr>
        <w:t>MY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e¨envi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wKbv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PvivBc</w:t>
      </w:r>
      <w:proofErr w:type="spellEnd"/>
      <w:r w:rsidRPr="001A38D2">
        <w:rPr>
          <w:rFonts w:ascii="SutonnyMJ" w:hAnsi="SutonnyMJ" w:cs="SutonnyMJ"/>
          <w:color w:val="000000" w:themeColor="text1"/>
          <w:sz w:val="24"/>
          <w:szCs w:val="24"/>
        </w:rPr>
        <w:t xml:space="preserve">‡_ †`‡k </w:t>
      </w:r>
      <w:proofErr w:type="spellStart"/>
      <w:r w:rsidRPr="001A38D2">
        <w:rPr>
          <w:rFonts w:ascii="SutonnyMJ" w:hAnsi="SutonnyMJ" w:cs="SutonnyMJ"/>
          <w:color w:val="000000" w:themeColor="text1"/>
          <w:sz w:val="24"/>
          <w:szCs w:val="24"/>
        </w:rPr>
        <w:t>Avm‡Q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wKbv</w:t>
      </w:r>
      <w:proofErr w:type="spellEnd"/>
      <w:r w:rsidRPr="001A38D2">
        <w:rPr>
          <w:rFonts w:ascii="SutonnyMJ" w:hAnsi="SutonnyMJ" w:cs="SutonnyMJ"/>
          <w:color w:val="000000" w:themeColor="text1"/>
          <w:sz w:val="24"/>
          <w:szCs w:val="24"/>
        </w:rPr>
        <w:t xml:space="preserve"> G </w:t>
      </w:r>
      <w:proofErr w:type="spellStart"/>
      <w:r w:rsidRPr="001A38D2">
        <w:rPr>
          <w:rFonts w:ascii="SutonnyMJ" w:hAnsi="SutonnyMJ" w:cs="SutonnyMJ"/>
          <w:color w:val="000000" w:themeColor="text1"/>
          <w:sz w:val="24"/>
          <w:szCs w:val="24"/>
        </w:rPr>
        <w:t>wel‡q</w:t>
      </w:r>
      <w:proofErr w:type="spellEnd"/>
      <w:r w:rsidRPr="001A38D2">
        <w:rPr>
          <w:rFonts w:ascii="SutonnyMJ" w:hAnsi="SutonnyMJ" w:cs="SutonnyMJ"/>
          <w:color w:val="000000" w:themeColor="text1"/>
          <w:sz w:val="24"/>
          <w:szCs w:val="24"/>
        </w:rPr>
        <w:t xml:space="preserve"> </w:t>
      </w:r>
      <w:proofErr w:type="spellStart"/>
      <w:r w:rsidR="00C85A55" w:rsidRPr="001A38D2">
        <w:rPr>
          <w:rFonts w:ascii="SutonnyMJ" w:hAnsi="SutonnyMJ" w:cs="SutonnyMJ"/>
          <w:color w:val="000000" w:themeColor="text1"/>
          <w:sz w:val="24"/>
          <w:szCs w:val="24"/>
        </w:rPr>
        <w:t>gv‡K©U</w:t>
      </w:r>
      <w:proofErr w:type="spellEnd"/>
      <w:r w:rsidR="00C85A55" w:rsidRPr="001A38D2">
        <w:rPr>
          <w:rFonts w:ascii="SutonnyMJ" w:hAnsi="SutonnyMJ" w:cs="SutonnyMJ"/>
          <w:color w:val="000000" w:themeColor="text1"/>
          <w:sz w:val="24"/>
          <w:szCs w:val="24"/>
        </w:rPr>
        <w:t xml:space="preserve"> </w:t>
      </w:r>
      <w:proofErr w:type="spellStart"/>
      <w:r w:rsidR="00C85A55" w:rsidRPr="001A38D2">
        <w:rPr>
          <w:rFonts w:ascii="SutonnyMJ" w:hAnsi="SutonnyMJ" w:cs="SutonnyMJ"/>
          <w:color w:val="000000" w:themeColor="text1"/>
          <w:sz w:val="24"/>
          <w:szCs w:val="24"/>
        </w:rPr>
        <w:t>mvwf©j¨vÝ</w:t>
      </w:r>
      <w:proofErr w:type="spellEnd"/>
      <w:r w:rsidR="00C85A55" w:rsidRPr="001A38D2">
        <w:rPr>
          <w:rFonts w:ascii="SutonnyMJ" w:hAnsi="SutonnyMJ" w:cs="SutonnyMJ"/>
          <w:color w:val="000000" w:themeColor="text1"/>
          <w:sz w:val="24"/>
          <w:szCs w:val="24"/>
        </w:rPr>
        <w:t xml:space="preserve"> Kiv Jla </w:t>
      </w:r>
      <w:proofErr w:type="spellStart"/>
      <w:r w:rsidR="00C85A55" w:rsidRPr="001A38D2">
        <w:rPr>
          <w:rFonts w:ascii="SutonnyMJ" w:hAnsi="SutonnyMJ" w:cs="SutonnyMJ"/>
          <w:color w:val="000000" w:themeColor="text1"/>
          <w:sz w:val="24"/>
          <w:szCs w:val="24"/>
        </w:rPr>
        <w:t>cÖkvmb</w:t>
      </w:r>
      <w:proofErr w:type="spellEnd"/>
      <w:r w:rsidR="00C85A55" w:rsidRPr="001A38D2">
        <w:rPr>
          <w:rFonts w:ascii="SutonnyMJ" w:hAnsi="SutonnyMJ" w:cs="SutonnyMJ"/>
          <w:color w:val="000000" w:themeColor="text1"/>
          <w:sz w:val="24"/>
          <w:szCs w:val="24"/>
        </w:rPr>
        <w:t xml:space="preserve"> </w:t>
      </w:r>
      <w:proofErr w:type="spellStart"/>
      <w:r w:rsidR="00C85A55" w:rsidRPr="001A38D2">
        <w:rPr>
          <w:rFonts w:ascii="SutonnyMJ" w:hAnsi="SutonnyMJ" w:cs="SutonnyMJ"/>
          <w:color w:val="000000" w:themeColor="text1"/>
          <w:sz w:val="24"/>
          <w:szCs w:val="24"/>
        </w:rPr>
        <w:t>Awa`ß‡ii</w:t>
      </w:r>
      <w:proofErr w:type="spellEnd"/>
      <w:r w:rsidR="00C85A55" w:rsidRPr="001A38D2">
        <w:rPr>
          <w:rFonts w:ascii="SutonnyMJ" w:hAnsi="SutonnyMJ" w:cs="SutonnyMJ"/>
          <w:color w:val="000000" w:themeColor="text1"/>
          <w:sz w:val="24"/>
          <w:szCs w:val="24"/>
        </w:rPr>
        <w:t xml:space="preserve"> `</w:t>
      </w:r>
      <w:proofErr w:type="spellStart"/>
      <w:r w:rsidR="00C85A55" w:rsidRPr="001A38D2">
        <w:rPr>
          <w:rFonts w:ascii="SutonnyMJ" w:hAnsi="SutonnyMJ" w:cs="SutonnyMJ"/>
          <w:color w:val="000000" w:themeColor="text1"/>
          <w:sz w:val="24"/>
          <w:szCs w:val="24"/>
        </w:rPr>
        <w:t>vwqZ</w:t>
      </w:r>
      <w:proofErr w:type="spellEnd"/>
      <w:r w:rsidR="00C85A55" w:rsidRPr="001A38D2">
        <w:rPr>
          <w:rFonts w:ascii="SutonnyMJ" w:hAnsi="SutonnyMJ" w:cs="SutonnyMJ"/>
          <w:color w:val="000000" w:themeColor="text1"/>
          <w:sz w:val="24"/>
          <w:szCs w:val="24"/>
        </w:rPr>
        <w:t xml:space="preserve">¡| Jla </w:t>
      </w:r>
      <w:proofErr w:type="spellStart"/>
      <w:r w:rsidR="00C85A55" w:rsidRPr="001A38D2">
        <w:rPr>
          <w:rFonts w:ascii="SutonnyMJ" w:hAnsi="SutonnyMJ" w:cs="SutonnyMJ"/>
          <w:color w:val="000000" w:themeColor="text1"/>
          <w:sz w:val="24"/>
          <w:szCs w:val="24"/>
        </w:rPr>
        <w:t>cÖkvmb</w:t>
      </w:r>
      <w:proofErr w:type="spellEnd"/>
      <w:r w:rsidR="00C85A55" w:rsidRPr="001A38D2">
        <w:rPr>
          <w:rFonts w:ascii="SutonnyMJ" w:hAnsi="SutonnyMJ" w:cs="SutonnyMJ"/>
          <w:color w:val="000000" w:themeColor="text1"/>
          <w:sz w:val="24"/>
          <w:szCs w:val="24"/>
        </w:rPr>
        <w:t xml:space="preserve"> </w:t>
      </w:r>
      <w:proofErr w:type="spellStart"/>
      <w:r w:rsidR="00C85A55" w:rsidRPr="001A38D2">
        <w:rPr>
          <w:rFonts w:ascii="SutonnyMJ" w:hAnsi="SutonnyMJ" w:cs="SutonnyMJ"/>
          <w:color w:val="000000" w:themeColor="text1"/>
          <w:sz w:val="24"/>
          <w:szCs w:val="24"/>
        </w:rPr>
        <w:t>Awa`ßi</w:t>
      </w:r>
      <w:proofErr w:type="spellEnd"/>
      <w:r w:rsidR="00C85A55" w:rsidRPr="001A38D2">
        <w:rPr>
          <w:rFonts w:ascii="SutonnyMJ" w:hAnsi="SutonnyMJ" w:cs="SutonnyMJ"/>
          <w:color w:val="000000" w:themeColor="text1"/>
          <w:sz w:val="24"/>
          <w:szCs w:val="24"/>
        </w:rPr>
        <w:t xml:space="preserve"> </w:t>
      </w:r>
      <w:proofErr w:type="spellStart"/>
      <w:r w:rsidR="00C85A55" w:rsidRPr="001A38D2">
        <w:rPr>
          <w:rFonts w:ascii="SutonnyMJ" w:hAnsi="SutonnyMJ" w:cs="SutonnyMJ"/>
          <w:color w:val="000000" w:themeColor="text1"/>
          <w:sz w:val="24"/>
          <w:szCs w:val="24"/>
        </w:rPr>
        <w:t>cÖv</w:t>
      </w:r>
      <w:ins w:id="122" w:author="Microsoft account" w:date="2023-12-17T23:11:00Z">
        <w:r w:rsidR="00D32F7C">
          <w:rPr>
            <w:rFonts w:ascii="SutonnyMJ" w:hAnsi="SutonnyMJ" w:cs="SutonnyMJ"/>
            <w:color w:val="000000" w:themeColor="text1"/>
            <w:sz w:val="24"/>
            <w:szCs w:val="24"/>
          </w:rPr>
          <w:t>wY</w:t>
        </w:r>
      </w:ins>
      <w:del w:id="123" w:author="Microsoft account" w:date="2023-12-17T23:11:00Z">
        <w:r w:rsidR="00C85A55" w:rsidRPr="001A38D2" w:rsidDel="00D32F7C">
          <w:rPr>
            <w:rFonts w:ascii="SutonnyMJ" w:hAnsi="SutonnyMJ" w:cs="SutonnyMJ"/>
            <w:color w:val="000000" w:themeColor="text1"/>
            <w:sz w:val="24"/>
            <w:szCs w:val="24"/>
          </w:rPr>
          <w:delText xml:space="preserve">Yx </w:delText>
        </w:r>
      </w:del>
      <w:r w:rsidR="00C85A55" w:rsidRPr="001A38D2">
        <w:rPr>
          <w:rFonts w:ascii="SutonnyMJ" w:hAnsi="SutonnyMJ" w:cs="SutonnyMJ"/>
          <w:color w:val="000000" w:themeColor="text1"/>
          <w:sz w:val="24"/>
          <w:szCs w:val="24"/>
        </w:rPr>
        <w:t>m¤ú</w:t>
      </w:r>
      <w:proofErr w:type="spellEnd"/>
      <w:r w:rsidR="00C85A55" w:rsidRPr="001A38D2">
        <w:rPr>
          <w:rFonts w:ascii="SutonnyMJ" w:hAnsi="SutonnyMJ" w:cs="SutonnyMJ"/>
          <w:color w:val="000000" w:themeColor="text1"/>
          <w:sz w:val="24"/>
          <w:szCs w:val="24"/>
        </w:rPr>
        <w:t xml:space="preserve">` </w:t>
      </w:r>
      <w:proofErr w:type="spellStart"/>
      <w:r w:rsidR="00C85A55" w:rsidRPr="001A38D2">
        <w:rPr>
          <w:rFonts w:ascii="SutonnyMJ" w:hAnsi="SutonnyMJ" w:cs="SutonnyMJ"/>
          <w:color w:val="000000" w:themeColor="text1"/>
          <w:sz w:val="24"/>
          <w:szCs w:val="24"/>
        </w:rPr>
        <w:t>Awa`ß‡ii</w:t>
      </w:r>
      <w:proofErr w:type="spellEnd"/>
      <w:r w:rsidR="00C85A55" w:rsidRPr="001A38D2">
        <w:rPr>
          <w:rFonts w:ascii="SutonnyMJ" w:hAnsi="SutonnyMJ" w:cs="SutonnyMJ"/>
          <w:color w:val="000000" w:themeColor="text1"/>
          <w:sz w:val="24"/>
          <w:szCs w:val="24"/>
        </w:rPr>
        <w:t xml:space="preserve"> mv‡_</w:t>
      </w:r>
      <w:r w:rsidR="00E75CCC" w:rsidRPr="001A38D2">
        <w:rPr>
          <w:rFonts w:ascii="SutonnyMJ" w:hAnsi="SutonnyMJ" w:cs="SutonnyMJ"/>
          <w:color w:val="000000" w:themeColor="text1"/>
          <w:sz w:val="24"/>
          <w:szCs w:val="24"/>
        </w:rPr>
        <w:t xml:space="preserve"> †</w:t>
      </w:r>
      <w:proofErr w:type="spellStart"/>
      <w:r w:rsidR="00E75CCC" w:rsidRPr="001A38D2">
        <w:rPr>
          <w:rFonts w:ascii="SutonnyMJ" w:hAnsi="SutonnyMJ" w:cs="SutonnyMJ"/>
          <w:color w:val="000000" w:themeColor="text1"/>
          <w:sz w:val="24"/>
          <w:szCs w:val="24"/>
        </w:rPr>
        <w:t>hŠ_fv‡e</w:t>
      </w:r>
      <w:proofErr w:type="spellEnd"/>
      <w:r w:rsidR="00E75CCC" w:rsidRPr="001A38D2">
        <w:rPr>
          <w:rFonts w:ascii="SutonnyMJ" w:hAnsi="SutonnyMJ" w:cs="SutonnyMJ"/>
          <w:color w:val="000000" w:themeColor="text1"/>
          <w:sz w:val="24"/>
          <w:szCs w:val="24"/>
        </w:rPr>
        <w:t xml:space="preserve"> </w:t>
      </w:r>
      <w:proofErr w:type="spellStart"/>
      <w:r w:rsidR="00E75CCC" w:rsidRPr="001A38D2">
        <w:rPr>
          <w:rFonts w:ascii="SutonnyMJ" w:hAnsi="SutonnyMJ" w:cs="SutonnyMJ"/>
          <w:color w:val="000000" w:themeColor="text1"/>
          <w:sz w:val="24"/>
          <w:szCs w:val="24"/>
        </w:rPr>
        <w:t>Lvgv‡i</w:t>
      </w:r>
      <w:proofErr w:type="spellEnd"/>
      <w:r w:rsidR="00E75CCC" w:rsidRPr="001A38D2">
        <w:rPr>
          <w:rFonts w:ascii="SutonnyMJ" w:hAnsi="SutonnyMJ" w:cs="SutonnyMJ"/>
          <w:color w:val="000000" w:themeColor="text1"/>
          <w:sz w:val="24"/>
          <w:szCs w:val="24"/>
        </w:rPr>
        <w:t xml:space="preserve"> </w:t>
      </w:r>
      <w:proofErr w:type="spellStart"/>
      <w:r w:rsidR="00E75CCC" w:rsidRPr="001A38D2">
        <w:rPr>
          <w:rFonts w:ascii="SutonnyMJ" w:hAnsi="SutonnyMJ" w:cs="SutonnyMJ"/>
          <w:color w:val="000000" w:themeColor="text1"/>
          <w:sz w:val="24"/>
          <w:szCs w:val="24"/>
        </w:rPr>
        <w:t>Gw›UgvB</w:t>
      </w:r>
      <w:proofErr w:type="spellEnd"/>
      <w:r w:rsidR="00E75CCC" w:rsidRPr="001A38D2">
        <w:rPr>
          <w:rFonts w:ascii="SutonnyMJ" w:hAnsi="SutonnyMJ" w:cs="SutonnyMJ"/>
          <w:color w:val="000000" w:themeColor="text1"/>
          <w:sz w:val="24"/>
          <w:szCs w:val="24"/>
        </w:rPr>
        <w:t>‡µ</w:t>
      </w:r>
      <w:proofErr w:type="spellStart"/>
      <w:r w:rsidR="00E75CCC" w:rsidRPr="001A38D2">
        <w:rPr>
          <w:rFonts w:ascii="SutonnyMJ" w:hAnsi="SutonnyMJ" w:cs="SutonnyMJ"/>
          <w:color w:val="000000" w:themeColor="text1"/>
          <w:sz w:val="24"/>
          <w:szCs w:val="24"/>
        </w:rPr>
        <w:t>vweqvj</w:t>
      </w:r>
      <w:proofErr w:type="spellEnd"/>
      <w:r w:rsidR="00E75CCC" w:rsidRPr="001A38D2">
        <w:rPr>
          <w:rFonts w:ascii="SutonnyMJ" w:hAnsi="SutonnyMJ" w:cs="SutonnyMJ"/>
          <w:color w:val="000000" w:themeColor="text1"/>
          <w:sz w:val="24"/>
          <w:szCs w:val="24"/>
        </w:rPr>
        <w:t xml:space="preserve"> Jla Gi </w:t>
      </w:r>
      <w:proofErr w:type="spellStart"/>
      <w:r w:rsidR="00E75CCC" w:rsidRPr="001A38D2">
        <w:rPr>
          <w:rFonts w:ascii="SutonnyMJ" w:hAnsi="SutonnyMJ" w:cs="SutonnyMJ"/>
          <w:color w:val="000000" w:themeColor="text1"/>
          <w:sz w:val="24"/>
          <w:szCs w:val="24"/>
        </w:rPr>
        <w:t>e¨envi</w:t>
      </w:r>
      <w:proofErr w:type="spellEnd"/>
      <w:r w:rsidR="00E75CCC" w:rsidRPr="001A38D2">
        <w:rPr>
          <w:rFonts w:ascii="SutonnyMJ" w:hAnsi="SutonnyMJ" w:cs="SutonnyMJ"/>
          <w:color w:val="000000" w:themeColor="text1"/>
          <w:sz w:val="24"/>
          <w:szCs w:val="24"/>
        </w:rPr>
        <w:t xml:space="preserve"> </w:t>
      </w:r>
      <w:proofErr w:type="spellStart"/>
      <w:r w:rsidR="00654A27" w:rsidRPr="001A38D2">
        <w:rPr>
          <w:rFonts w:ascii="SutonnyMJ" w:hAnsi="SutonnyMJ" w:cs="SutonnyMJ"/>
          <w:color w:val="000000" w:themeColor="text1"/>
          <w:sz w:val="24"/>
          <w:szCs w:val="24"/>
        </w:rPr>
        <w:t>gwbUwis</w:t>
      </w:r>
      <w:proofErr w:type="spellEnd"/>
      <w:r w:rsidR="00654A27" w:rsidRPr="001A38D2">
        <w:rPr>
          <w:rFonts w:ascii="SutonnyMJ" w:hAnsi="SutonnyMJ" w:cs="SutonnyMJ"/>
          <w:color w:val="000000" w:themeColor="text1"/>
          <w:sz w:val="24"/>
          <w:szCs w:val="24"/>
        </w:rPr>
        <w:t xml:space="preserve"> </w:t>
      </w:r>
      <w:proofErr w:type="spellStart"/>
      <w:r w:rsidR="00654A27" w:rsidRPr="001A38D2">
        <w:rPr>
          <w:rFonts w:ascii="SutonnyMJ" w:hAnsi="SutonnyMJ" w:cs="SutonnyMJ"/>
          <w:color w:val="000000" w:themeColor="text1"/>
          <w:sz w:val="24"/>
          <w:szCs w:val="24"/>
        </w:rPr>
        <w:t>Ki‡e</w:t>
      </w:r>
      <w:proofErr w:type="spellEnd"/>
      <w:r w:rsidR="00654A27" w:rsidRPr="001A38D2">
        <w:rPr>
          <w:rFonts w:ascii="SutonnyMJ" w:hAnsi="SutonnyMJ" w:cs="SutonnyMJ"/>
          <w:color w:val="000000" w:themeColor="text1"/>
          <w:sz w:val="24"/>
          <w:szCs w:val="24"/>
        </w:rPr>
        <w:t xml:space="preserve">| </w:t>
      </w:r>
    </w:p>
    <w:p w14:paraId="78DD907C" w14:textId="39B8334C" w:rsidR="00B912B3" w:rsidRPr="001A38D2" w:rsidRDefault="00BF0D51" w:rsidP="004B26DB">
      <w:pPr>
        <w:ind w:left="720"/>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fwel</w:t>
      </w:r>
      <w:proofErr w:type="spellEnd"/>
      <w:r w:rsidRPr="001A38D2">
        <w:rPr>
          <w:rFonts w:ascii="SutonnyMJ" w:hAnsi="SutonnyMJ" w:cs="SutonnyMJ"/>
          <w:color w:val="000000" w:themeColor="text1"/>
          <w:sz w:val="24"/>
          <w:szCs w:val="24"/>
        </w:rPr>
        <w:t xml:space="preserve">¨‡Z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Jlamg</w:t>
      </w:r>
      <w:proofErr w:type="spellEnd"/>
      <w:r w:rsidRPr="001A38D2">
        <w:rPr>
          <w:rFonts w:ascii="SutonnyMJ" w:hAnsi="SutonnyMJ" w:cs="SutonnyMJ"/>
          <w:color w:val="000000" w:themeColor="text1"/>
          <w:sz w:val="24"/>
          <w:szCs w:val="24"/>
        </w:rPr>
        <w:t>~</w:t>
      </w:r>
      <w:r w:rsidR="0026711D" w:rsidRPr="001A38D2">
        <w:rPr>
          <w:rFonts w:ascii="SutonnyMJ" w:hAnsi="SutonnyMJ" w:cs="SutonnyMJ"/>
          <w:color w:val="000000" w:themeColor="text1"/>
          <w:sz w:val="24"/>
          <w:szCs w:val="24"/>
        </w:rPr>
        <w:t>‡</w:t>
      </w:r>
      <w:proofErr w:type="spellStart"/>
      <w:r w:rsidR="0026711D" w:rsidRPr="001A38D2">
        <w:rPr>
          <w:rFonts w:ascii="SutonnyMJ" w:hAnsi="SutonnyMJ" w:cs="SutonnyMJ"/>
          <w:color w:val="000000" w:themeColor="text1"/>
          <w:sz w:val="24"/>
          <w:szCs w:val="24"/>
        </w:rPr>
        <w:t>ni</w:t>
      </w:r>
      <w:proofErr w:type="spellEnd"/>
      <w:r w:rsidR="0026711D" w:rsidRPr="001A38D2">
        <w:rPr>
          <w:rFonts w:ascii="SutonnyMJ" w:hAnsi="SutonnyMJ" w:cs="SutonnyMJ"/>
          <w:color w:val="000000" w:themeColor="text1"/>
          <w:sz w:val="24"/>
          <w:szCs w:val="24"/>
        </w:rPr>
        <w:t xml:space="preserve"> ‡</w:t>
      </w:r>
      <w:proofErr w:type="spellStart"/>
      <w:r w:rsidR="0026711D" w:rsidRPr="001A38D2">
        <w:rPr>
          <w:rFonts w:ascii="SutonnyMJ" w:hAnsi="SutonnyMJ" w:cs="SutonnyMJ"/>
          <w:color w:val="000000" w:themeColor="text1"/>
          <w:sz w:val="24"/>
          <w:szCs w:val="24"/>
        </w:rPr>
        <w:t>iwR</w:t>
      </w:r>
      <w:proofErr w:type="spellEnd"/>
      <w:r w:rsidR="0026711D" w:rsidRPr="001A38D2">
        <w:rPr>
          <w:rFonts w:ascii="SutonnyMJ" w:hAnsi="SutonnyMJ" w:cs="SutonnyMJ"/>
          <w:color w:val="000000" w:themeColor="text1"/>
          <w:sz w:val="24"/>
          <w:szCs w:val="24"/>
        </w:rPr>
        <w:t>÷¨</w:t>
      </w:r>
      <w:proofErr w:type="spellStart"/>
      <w:r w:rsidR="0026711D" w:rsidRPr="001A38D2">
        <w:rPr>
          <w:rFonts w:ascii="SutonnyMJ" w:hAnsi="SutonnyMJ" w:cs="SutonnyMJ"/>
          <w:color w:val="000000" w:themeColor="text1"/>
          <w:sz w:val="24"/>
          <w:szCs w:val="24"/>
        </w:rPr>
        <w:t>vÝ</w:t>
      </w:r>
      <w:proofErr w:type="spellEnd"/>
      <w:r w:rsidR="0026711D" w:rsidRPr="001A38D2">
        <w:rPr>
          <w:rFonts w:ascii="SutonnyMJ" w:hAnsi="SutonnyMJ" w:cs="SutonnyMJ"/>
          <w:color w:val="000000" w:themeColor="text1"/>
          <w:sz w:val="24"/>
          <w:szCs w:val="24"/>
        </w:rPr>
        <w:t xml:space="preserve"> †</w:t>
      </w:r>
      <w:proofErr w:type="spellStart"/>
      <w:r w:rsidR="0026711D" w:rsidRPr="001A38D2">
        <w:rPr>
          <w:rFonts w:ascii="SutonnyMJ" w:hAnsi="SutonnyMJ" w:cs="SutonnyMJ"/>
          <w:color w:val="000000" w:themeColor="text1"/>
          <w:sz w:val="24"/>
          <w:szCs w:val="24"/>
        </w:rPr>
        <w:t>iv‡a</w:t>
      </w:r>
      <w:proofErr w:type="spellEnd"/>
      <w:r w:rsidR="00D218B5" w:rsidRPr="001A38D2">
        <w:rPr>
          <w:rFonts w:ascii="SutonnyMJ" w:hAnsi="SutonnyMJ" w:cs="SutonnyMJ"/>
          <w:color w:val="000000" w:themeColor="text1"/>
          <w:sz w:val="24"/>
          <w:szCs w:val="24"/>
        </w:rPr>
        <w:t xml:space="preserve"> </w:t>
      </w:r>
      <w:proofErr w:type="spellStart"/>
      <w:r w:rsidR="00D218B5" w:rsidRPr="001A38D2">
        <w:rPr>
          <w:rFonts w:ascii="SutonnyMJ" w:hAnsi="SutonnyMJ" w:cs="SutonnyMJ"/>
          <w:color w:val="000000" w:themeColor="text1"/>
          <w:sz w:val="24"/>
          <w:szCs w:val="24"/>
        </w:rPr>
        <w:t>wewfbœ</w:t>
      </w:r>
      <w:proofErr w:type="spellEnd"/>
      <w:r w:rsidR="00D218B5" w:rsidRPr="001A38D2">
        <w:rPr>
          <w:rFonts w:ascii="SutonnyMJ" w:hAnsi="SutonnyMJ" w:cs="SutonnyMJ"/>
          <w:color w:val="000000" w:themeColor="text1"/>
          <w:sz w:val="24"/>
          <w:szCs w:val="24"/>
        </w:rPr>
        <w:t xml:space="preserve"> </w:t>
      </w:r>
      <w:proofErr w:type="spellStart"/>
      <w:r w:rsidR="00D218B5" w:rsidRPr="001A38D2">
        <w:rPr>
          <w:rFonts w:ascii="SutonnyMJ" w:hAnsi="SutonnyMJ" w:cs="SutonnyMJ"/>
          <w:color w:val="000000" w:themeColor="text1"/>
          <w:sz w:val="24"/>
          <w:szCs w:val="24"/>
        </w:rPr>
        <w:t>cÖvgvYv`xi</w:t>
      </w:r>
      <w:proofErr w:type="spellEnd"/>
      <w:r w:rsidR="00D218B5" w:rsidRPr="001A38D2">
        <w:rPr>
          <w:rFonts w:ascii="SutonnyMJ" w:hAnsi="SutonnyMJ" w:cs="SutonnyMJ"/>
          <w:color w:val="000000" w:themeColor="text1"/>
          <w:sz w:val="24"/>
          <w:szCs w:val="24"/>
        </w:rPr>
        <w:t xml:space="preserve"> </w:t>
      </w:r>
      <w:proofErr w:type="spellStart"/>
      <w:r w:rsidR="00D218B5" w:rsidRPr="001A38D2">
        <w:rPr>
          <w:rFonts w:ascii="SutonnyMJ" w:hAnsi="SutonnyMJ" w:cs="SutonnyMJ"/>
          <w:color w:val="000000" w:themeColor="text1"/>
          <w:sz w:val="24"/>
          <w:szCs w:val="24"/>
        </w:rPr>
        <w:t>Dci</w:t>
      </w:r>
      <w:proofErr w:type="spellEnd"/>
      <w:r w:rsidR="00D218B5" w:rsidRPr="001A38D2">
        <w:rPr>
          <w:rFonts w:ascii="SutonnyMJ" w:hAnsi="SutonnyMJ" w:cs="SutonnyMJ"/>
          <w:color w:val="000000" w:themeColor="text1"/>
          <w:sz w:val="24"/>
          <w:szCs w:val="24"/>
        </w:rPr>
        <w:t xml:space="preserve"> </w:t>
      </w:r>
      <w:proofErr w:type="spellStart"/>
      <w:r w:rsidR="00D218B5" w:rsidRPr="001A38D2">
        <w:rPr>
          <w:rFonts w:ascii="SutonnyMJ" w:hAnsi="SutonnyMJ" w:cs="SutonnyMJ"/>
          <w:color w:val="000000" w:themeColor="text1"/>
          <w:sz w:val="24"/>
          <w:szCs w:val="24"/>
        </w:rPr>
        <w:t>wfwË</w:t>
      </w:r>
      <w:proofErr w:type="spellEnd"/>
      <w:r w:rsidR="00D218B5" w:rsidRPr="001A38D2">
        <w:rPr>
          <w:rFonts w:ascii="SutonnyMJ" w:hAnsi="SutonnyMJ" w:cs="SutonnyMJ"/>
          <w:color w:val="000000" w:themeColor="text1"/>
          <w:sz w:val="24"/>
          <w:szCs w:val="24"/>
        </w:rPr>
        <w:t xml:space="preserve"> </w:t>
      </w:r>
      <w:proofErr w:type="spellStart"/>
      <w:r w:rsidR="00D218B5" w:rsidRPr="001A38D2">
        <w:rPr>
          <w:rFonts w:ascii="SutonnyMJ" w:hAnsi="SutonnyMJ" w:cs="SutonnyMJ"/>
          <w:color w:val="000000" w:themeColor="text1"/>
          <w:sz w:val="24"/>
          <w:szCs w:val="24"/>
        </w:rPr>
        <w:t>K‡i</w:t>
      </w:r>
      <w:proofErr w:type="spellEnd"/>
      <w:r w:rsidR="009649AE" w:rsidRPr="001A38D2">
        <w:rPr>
          <w:rFonts w:ascii="SutonnyMJ" w:hAnsi="SutonnyMJ" w:cs="SutonnyMJ"/>
          <w:color w:val="000000" w:themeColor="text1"/>
          <w:sz w:val="24"/>
          <w:szCs w:val="24"/>
        </w:rPr>
        <w:t xml:space="preserve"> </w:t>
      </w:r>
      <w:proofErr w:type="spellStart"/>
      <w:r w:rsidR="009649AE" w:rsidRPr="001A38D2">
        <w:rPr>
          <w:rFonts w:ascii="SutonnyMJ" w:hAnsi="SutonnyMJ" w:cs="SutonnyMJ"/>
          <w:color w:val="000000" w:themeColor="text1"/>
          <w:sz w:val="24"/>
          <w:szCs w:val="24"/>
        </w:rPr>
        <w:t>gvbe</w:t>
      </w:r>
      <w:proofErr w:type="spellEnd"/>
      <w:r w:rsidR="009649AE" w:rsidRPr="001A38D2">
        <w:rPr>
          <w:rFonts w:ascii="SutonnyMJ" w:hAnsi="SutonnyMJ" w:cs="SutonnyMJ"/>
          <w:color w:val="000000" w:themeColor="text1"/>
          <w:sz w:val="24"/>
          <w:szCs w:val="24"/>
        </w:rPr>
        <w:t xml:space="preserve"> </w:t>
      </w:r>
      <w:proofErr w:type="spellStart"/>
      <w:r w:rsidR="009649AE" w:rsidRPr="001A38D2">
        <w:rPr>
          <w:rFonts w:ascii="SutonnyMJ" w:hAnsi="SutonnyMJ" w:cs="SutonnyMJ"/>
          <w:color w:val="000000" w:themeColor="text1"/>
          <w:sz w:val="24"/>
          <w:szCs w:val="24"/>
        </w:rPr>
        <w:t>wPwKrmvq</w:t>
      </w:r>
      <w:proofErr w:type="spellEnd"/>
      <w:r w:rsidR="009649AE" w:rsidRPr="001A38D2">
        <w:rPr>
          <w:rFonts w:ascii="SutonnyMJ" w:hAnsi="SutonnyMJ" w:cs="SutonnyMJ"/>
          <w:color w:val="000000" w:themeColor="text1"/>
          <w:sz w:val="24"/>
          <w:szCs w:val="24"/>
        </w:rPr>
        <w:t xml:space="preserve"> </w:t>
      </w:r>
      <w:proofErr w:type="spellStart"/>
      <w:r w:rsidR="009649AE" w:rsidRPr="001A38D2">
        <w:rPr>
          <w:rFonts w:ascii="SutonnyMJ" w:hAnsi="SutonnyMJ" w:cs="SutonnyMJ"/>
          <w:color w:val="000000" w:themeColor="text1"/>
          <w:sz w:val="24"/>
          <w:szCs w:val="24"/>
        </w:rPr>
        <w:t>e¨eüZ</w:t>
      </w:r>
      <w:proofErr w:type="spellEnd"/>
      <w:r w:rsidR="009649AE" w:rsidRPr="001A38D2">
        <w:rPr>
          <w:rFonts w:ascii="SutonnyMJ" w:hAnsi="SutonnyMJ" w:cs="SutonnyMJ"/>
          <w:color w:val="000000" w:themeColor="text1"/>
          <w:sz w:val="24"/>
          <w:szCs w:val="24"/>
        </w:rPr>
        <w:t xml:space="preserve"> </w:t>
      </w:r>
      <w:r w:rsidR="009649AE" w:rsidRPr="001A38D2">
        <w:rPr>
          <w:rFonts w:ascii="Times New Roman" w:hAnsi="Times New Roman" w:cs="Times New Roman"/>
          <w:color w:val="000000" w:themeColor="text1"/>
          <w:sz w:val="24"/>
          <w:szCs w:val="24"/>
        </w:rPr>
        <w:t>medically important</w:t>
      </w:r>
      <w:r w:rsidR="009649AE" w:rsidRPr="001A38D2">
        <w:rPr>
          <w:rFonts w:ascii="SutonnyMJ" w:hAnsi="SutonnyMJ" w:cs="SutonnyMJ"/>
          <w:color w:val="000000" w:themeColor="text1"/>
          <w:sz w:val="24"/>
          <w:szCs w:val="24"/>
        </w:rPr>
        <w:t xml:space="preserve"> </w:t>
      </w:r>
      <w:proofErr w:type="spellStart"/>
      <w:r w:rsidR="009649AE" w:rsidRPr="001A38D2">
        <w:rPr>
          <w:rFonts w:ascii="SutonnyMJ" w:hAnsi="SutonnyMJ" w:cs="SutonnyMJ"/>
          <w:color w:val="000000" w:themeColor="text1"/>
          <w:sz w:val="24"/>
          <w:szCs w:val="24"/>
        </w:rPr>
        <w:t>Gw›UgvB</w:t>
      </w:r>
      <w:proofErr w:type="spellEnd"/>
      <w:r w:rsidR="009649AE" w:rsidRPr="001A38D2">
        <w:rPr>
          <w:rFonts w:ascii="SutonnyMJ" w:hAnsi="SutonnyMJ" w:cs="SutonnyMJ"/>
          <w:color w:val="000000" w:themeColor="text1"/>
          <w:sz w:val="24"/>
          <w:szCs w:val="24"/>
        </w:rPr>
        <w:t>‡µ</w:t>
      </w:r>
      <w:proofErr w:type="spellStart"/>
      <w:r w:rsidR="009649AE" w:rsidRPr="001A38D2">
        <w:rPr>
          <w:rFonts w:ascii="SutonnyMJ" w:hAnsi="SutonnyMJ" w:cs="SutonnyMJ"/>
          <w:color w:val="000000" w:themeColor="text1"/>
          <w:sz w:val="24"/>
          <w:szCs w:val="24"/>
        </w:rPr>
        <w:t>vweqvj</w:t>
      </w:r>
      <w:proofErr w:type="spellEnd"/>
      <w:r w:rsidR="009649AE" w:rsidRPr="001A38D2">
        <w:rPr>
          <w:rFonts w:ascii="SutonnyMJ" w:hAnsi="SutonnyMJ" w:cs="SutonnyMJ"/>
          <w:color w:val="000000" w:themeColor="text1"/>
          <w:sz w:val="24"/>
          <w:szCs w:val="24"/>
        </w:rPr>
        <w:t xml:space="preserve"> Jla</w:t>
      </w:r>
      <w:r w:rsidR="00D218B5" w:rsidRPr="001A38D2">
        <w:rPr>
          <w:rFonts w:ascii="SutonnyMJ" w:hAnsi="SutonnyMJ" w:cs="SutonnyMJ"/>
          <w:color w:val="000000" w:themeColor="text1"/>
          <w:sz w:val="24"/>
          <w:szCs w:val="24"/>
        </w:rPr>
        <w:t xml:space="preserve"> </w:t>
      </w:r>
      <w:proofErr w:type="spellStart"/>
      <w:r w:rsidR="00D218B5" w:rsidRPr="001A38D2">
        <w:rPr>
          <w:rFonts w:ascii="SutonnyMJ" w:hAnsi="SutonnyMJ" w:cs="SutonnyMJ"/>
          <w:color w:val="000000" w:themeColor="text1"/>
          <w:sz w:val="24"/>
          <w:szCs w:val="24"/>
        </w:rPr>
        <w:t>cÖvw</w:t>
      </w:r>
      <w:r w:rsidR="00400217" w:rsidRPr="001A38D2">
        <w:rPr>
          <w:rFonts w:ascii="SutonnyMJ" w:hAnsi="SutonnyMJ" w:cs="SutonnyMJ"/>
          <w:color w:val="000000" w:themeColor="text1"/>
          <w:sz w:val="24"/>
          <w:szCs w:val="24"/>
        </w:rPr>
        <w:t>Y</w:t>
      </w:r>
      <w:proofErr w:type="spellEnd"/>
      <w:r w:rsidR="00400217" w:rsidRPr="001A38D2">
        <w:rPr>
          <w:rFonts w:ascii="SutonnyMJ" w:hAnsi="SutonnyMJ" w:cs="SutonnyMJ"/>
          <w:color w:val="000000" w:themeColor="text1"/>
          <w:sz w:val="24"/>
          <w:szCs w:val="24"/>
        </w:rPr>
        <w:t xml:space="preserve"> </w:t>
      </w:r>
      <w:proofErr w:type="spellStart"/>
      <w:r w:rsidR="00400217" w:rsidRPr="001A38D2">
        <w:rPr>
          <w:rFonts w:ascii="SutonnyMJ" w:hAnsi="SutonnyMJ" w:cs="SutonnyMJ"/>
          <w:color w:val="000000" w:themeColor="text1"/>
          <w:sz w:val="24"/>
          <w:szCs w:val="24"/>
        </w:rPr>
        <w:t>wPwKrmvq</w:t>
      </w:r>
      <w:proofErr w:type="spellEnd"/>
      <w:r w:rsidR="00400217" w:rsidRPr="001A38D2">
        <w:rPr>
          <w:rFonts w:ascii="SutonnyMJ" w:hAnsi="SutonnyMJ" w:cs="SutonnyMJ"/>
          <w:color w:val="000000" w:themeColor="text1"/>
          <w:sz w:val="24"/>
          <w:szCs w:val="24"/>
        </w:rPr>
        <w:t xml:space="preserve"> </w:t>
      </w:r>
      <w:proofErr w:type="spellStart"/>
      <w:r w:rsidR="00400217" w:rsidRPr="001A38D2">
        <w:rPr>
          <w:rFonts w:ascii="SutonnyMJ" w:hAnsi="SutonnyMJ" w:cs="SutonnyMJ"/>
          <w:color w:val="000000" w:themeColor="text1"/>
          <w:sz w:val="24"/>
          <w:szCs w:val="24"/>
        </w:rPr>
        <w:t>evwZj</w:t>
      </w:r>
      <w:proofErr w:type="spellEnd"/>
      <w:r w:rsidR="00400217" w:rsidRPr="001A38D2">
        <w:rPr>
          <w:rFonts w:ascii="SutonnyMJ" w:hAnsi="SutonnyMJ" w:cs="SutonnyMJ"/>
          <w:color w:val="000000" w:themeColor="text1"/>
          <w:sz w:val="24"/>
          <w:szCs w:val="24"/>
        </w:rPr>
        <w:t xml:space="preserve"> </w:t>
      </w:r>
      <w:proofErr w:type="spellStart"/>
      <w:r w:rsidR="00400217" w:rsidRPr="001A38D2">
        <w:rPr>
          <w:rFonts w:ascii="SutonnyMJ" w:hAnsi="SutonnyMJ" w:cs="SutonnyMJ"/>
          <w:color w:val="000000" w:themeColor="text1"/>
          <w:sz w:val="24"/>
          <w:szCs w:val="24"/>
        </w:rPr>
        <w:t>Ki‡e</w:t>
      </w:r>
      <w:proofErr w:type="spellEnd"/>
      <w:r w:rsidR="00400217" w:rsidRPr="001A38D2">
        <w:rPr>
          <w:rFonts w:ascii="SutonnyMJ" w:hAnsi="SutonnyMJ" w:cs="SutonnyMJ"/>
          <w:color w:val="000000" w:themeColor="text1"/>
          <w:sz w:val="24"/>
          <w:szCs w:val="24"/>
        </w:rPr>
        <w:t>|</w:t>
      </w:r>
      <w:r w:rsidR="00B912B3" w:rsidRPr="001A38D2">
        <w:rPr>
          <w:rFonts w:ascii="SutonnyMJ" w:hAnsi="SutonnyMJ" w:cs="SutonnyMJ"/>
          <w:color w:val="000000" w:themeColor="text1"/>
          <w:sz w:val="24"/>
          <w:szCs w:val="24"/>
        </w:rPr>
        <w:t xml:space="preserve"> </w:t>
      </w:r>
      <w:proofErr w:type="spellStart"/>
      <w:r w:rsidR="00B912B3" w:rsidRPr="001A38D2">
        <w:rPr>
          <w:rFonts w:ascii="SutonnyMJ" w:hAnsi="SutonnyMJ" w:cs="SutonnyMJ"/>
          <w:color w:val="000000" w:themeColor="text1"/>
          <w:sz w:val="24"/>
          <w:szCs w:val="24"/>
        </w:rPr>
        <w:t>GKBmv</w:t>
      </w:r>
      <w:proofErr w:type="spellEnd"/>
      <w:r w:rsidR="00B912B3" w:rsidRPr="001A38D2">
        <w:rPr>
          <w:rFonts w:ascii="SutonnyMJ" w:hAnsi="SutonnyMJ" w:cs="SutonnyMJ"/>
          <w:color w:val="000000" w:themeColor="text1"/>
          <w:sz w:val="24"/>
          <w:szCs w:val="24"/>
        </w:rPr>
        <w:t>‡_</w:t>
      </w:r>
      <w:r w:rsidR="00182206" w:rsidRPr="001A38D2">
        <w:rPr>
          <w:rFonts w:ascii="SutonnyMJ" w:hAnsi="SutonnyMJ" w:cs="SutonnyMJ"/>
          <w:color w:val="000000" w:themeColor="text1"/>
          <w:sz w:val="24"/>
          <w:szCs w:val="24"/>
        </w:rPr>
        <w:t xml:space="preserve"> Jla </w:t>
      </w:r>
      <w:proofErr w:type="spellStart"/>
      <w:r w:rsidR="00182206" w:rsidRPr="001A38D2">
        <w:rPr>
          <w:rFonts w:ascii="SutonnyMJ" w:hAnsi="SutonnyMJ" w:cs="SutonnyMJ"/>
          <w:color w:val="000000" w:themeColor="text1"/>
          <w:sz w:val="24"/>
          <w:szCs w:val="24"/>
        </w:rPr>
        <w:t>cÖkvmb</w:t>
      </w:r>
      <w:proofErr w:type="spellEnd"/>
      <w:r w:rsidR="00182206" w:rsidRPr="001A38D2">
        <w:rPr>
          <w:rFonts w:ascii="SutonnyMJ" w:hAnsi="SutonnyMJ" w:cs="SutonnyMJ"/>
          <w:color w:val="000000" w:themeColor="text1"/>
          <w:sz w:val="24"/>
          <w:szCs w:val="24"/>
        </w:rPr>
        <w:t xml:space="preserve"> </w:t>
      </w:r>
      <w:proofErr w:type="spellStart"/>
      <w:r w:rsidR="00182206" w:rsidRPr="001A38D2">
        <w:rPr>
          <w:rFonts w:ascii="SutonnyMJ" w:hAnsi="SutonnyMJ" w:cs="SutonnyMJ"/>
          <w:color w:val="000000" w:themeColor="text1"/>
          <w:sz w:val="24"/>
          <w:szCs w:val="24"/>
        </w:rPr>
        <w:t>Awa`ßi</w:t>
      </w:r>
      <w:proofErr w:type="spellEnd"/>
      <w:r w:rsidR="00182206" w:rsidRPr="001A38D2">
        <w:rPr>
          <w:rFonts w:ascii="SutonnyMJ" w:hAnsi="SutonnyMJ" w:cs="SutonnyMJ"/>
          <w:color w:val="000000" w:themeColor="text1"/>
          <w:sz w:val="24"/>
          <w:szCs w:val="24"/>
        </w:rPr>
        <w:t xml:space="preserve"> </w:t>
      </w:r>
      <w:proofErr w:type="spellStart"/>
      <w:ins w:id="124" w:author="Microsoft account" w:date="2023-12-17T23:12:00Z">
        <w:r w:rsidR="00C93243" w:rsidRPr="001A38D2">
          <w:rPr>
            <w:rFonts w:ascii="SutonnyMJ" w:hAnsi="SutonnyMJ" w:cs="SutonnyMJ"/>
            <w:color w:val="000000" w:themeColor="text1"/>
            <w:sz w:val="24"/>
            <w:szCs w:val="24"/>
          </w:rPr>
          <w:t>cÖv</w:t>
        </w:r>
        <w:r w:rsidR="00C93243">
          <w:rPr>
            <w:rFonts w:ascii="SutonnyMJ" w:hAnsi="SutonnyMJ" w:cs="SutonnyMJ"/>
            <w:color w:val="000000" w:themeColor="text1"/>
            <w:sz w:val="24"/>
            <w:szCs w:val="24"/>
          </w:rPr>
          <w:t>wY</w:t>
        </w:r>
        <w:r w:rsidR="00C93243" w:rsidRPr="001A38D2">
          <w:rPr>
            <w:rFonts w:ascii="SutonnyMJ" w:hAnsi="SutonnyMJ" w:cs="SutonnyMJ"/>
            <w:color w:val="000000" w:themeColor="text1"/>
            <w:sz w:val="24"/>
            <w:szCs w:val="24"/>
          </w:rPr>
          <w:t>m¤ú</w:t>
        </w:r>
        <w:proofErr w:type="spellEnd"/>
        <w:r w:rsidR="00C93243" w:rsidRPr="001A38D2">
          <w:rPr>
            <w:rFonts w:ascii="SutonnyMJ" w:hAnsi="SutonnyMJ" w:cs="SutonnyMJ"/>
            <w:color w:val="000000" w:themeColor="text1"/>
            <w:sz w:val="24"/>
            <w:szCs w:val="24"/>
          </w:rPr>
          <w:t>`</w:t>
        </w:r>
      </w:ins>
      <w:del w:id="125" w:author="Microsoft account" w:date="2023-12-17T23:12:00Z">
        <w:r w:rsidR="00182206" w:rsidRPr="001A38D2" w:rsidDel="00C93243">
          <w:rPr>
            <w:rFonts w:ascii="SutonnyMJ" w:hAnsi="SutonnyMJ" w:cs="SutonnyMJ"/>
            <w:color w:val="000000" w:themeColor="text1"/>
            <w:sz w:val="24"/>
            <w:szCs w:val="24"/>
          </w:rPr>
          <w:delText>cÖvYx m¤ú`</w:delText>
        </w:r>
      </w:del>
      <w:r w:rsidR="00182206" w:rsidRPr="001A38D2">
        <w:rPr>
          <w:rFonts w:ascii="SutonnyMJ" w:hAnsi="SutonnyMJ" w:cs="SutonnyMJ"/>
          <w:color w:val="000000" w:themeColor="text1"/>
          <w:sz w:val="24"/>
          <w:szCs w:val="24"/>
        </w:rPr>
        <w:t xml:space="preserve"> </w:t>
      </w:r>
      <w:proofErr w:type="spellStart"/>
      <w:r w:rsidR="00182206" w:rsidRPr="001A38D2">
        <w:rPr>
          <w:rFonts w:ascii="SutonnyMJ" w:hAnsi="SutonnyMJ" w:cs="SutonnyMJ"/>
          <w:color w:val="000000" w:themeColor="text1"/>
          <w:sz w:val="24"/>
          <w:szCs w:val="24"/>
        </w:rPr>
        <w:t>Awa`ß‡ii</w:t>
      </w:r>
      <w:proofErr w:type="spellEnd"/>
      <w:r w:rsidR="00182206" w:rsidRPr="001A38D2">
        <w:rPr>
          <w:rFonts w:ascii="SutonnyMJ" w:hAnsi="SutonnyMJ" w:cs="SutonnyMJ"/>
          <w:color w:val="000000" w:themeColor="text1"/>
          <w:sz w:val="24"/>
          <w:szCs w:val="24"/>
        </w:rPr>
        <w:t xml:space="preserve"> mv‡_ †</w:t>
      </w:r>
      <w:proofErr w:type="spellStart"/>
      <w:r w:rsidR="00182206" w:rsidRPr="001A38D2">
        <w:rPr>
          <w:rFonts w:ascii="SutonnyMJ" w:hAnsi="SutonnyMJ" w:cs="SutonnyMJ"/>
          <w:color w:val="000000" w:themeColor="text1"/>
          <w:sz w:val="24"/>
          <w:szCs w:val="24"/>
        </w:rPr>
        <w:t>hŠ_fv‡e</w:t>
      </w:r>
      <w:proofErr w:type="spellEnd"/>
      <w:r w:rsidR="00B912B3" w:rsidRPr="001A38D2">
        <w:rPr>
          <w:rFonts w:ascii="SutonnyMJ" w:hAnsi="SutonnyMJ" w:cs="SutonnyMJ"/>
          <w:color w:val="000000" w:themeColor="text1"/>
          <w:sz w:val="24"/>
          <w:szCs w:val="24"/>
        </w:rPr>
        <w:t xml:space="preserve"> </w:t>
      </w:r>
      <w:proofErr w:type="spellStart"/>
      <w:r w:rsidR="00B912B3" w:rsidRPr="001A38D2">
        <w:rPr>
          <w:rFonts w:ascii="SutonnyMJ" w:hAnsi="SutonnyMJ" w:cs="SutonnyMJ"/>
          <w:color w:val="000000" w:themeColor="text1"/>
          <w:sz w:val="24"/>
          <w:szCs w:val="24"/>
        </w:rPr>
        <w:t>cÖvwY</w:t>
      </w:r>
      <w:proofErr w:type="spellEnd"/>
      <w:r w:rsidR="00B912B3" w:rsidRPr="001A38D2">
        <w:rPr>
          <w:rFonts w:ascii="SutonnyMJ" w:hAnsi="SutonnyMJ" w:cs="SutonnyMJ"/>
          <w:color w:val="000000" w:themeColor="text1"/>
          <w:sz w:val="24"/>
          <w:szCs w:val="24"/>
        </w:rPr>
        <w:t xml:space="preserve"> </w:t>
      </w:r>
      <w:proofErr w:type="spellStart"/>
      <w:r w:rsidR="00B912B3" w:rsidRPr="001A38D2">
        <w:rPr>
          <w:rFonts w:ascii="SutonnyMJ" w:hAnsi="SutonnyMJ" w:cs="SutonnyMJ"/>
          <w:color w:val="000000" w:themeColor="text1"/>
          <w:sz w:val="24"/>
          <w:szCs w:val="24"/>
        </w:rPr>
        <w:t>wPwKrmvq</w:t>
      </w:r>
      <w:proofErr w:type="spellEnd"/>
      <w:r w:rsidR="00B912B3" w:rsidRPr="001A38D2">
        <w:rPr>
          <w:rFonts w:ascii="SutonnyMJ" w:hAnsi="SutonnyMJ" w:cs="SutonnyMJ"/>
          <w:color w:val="000000" w:themeColor="text1"/>
          <w:sz w:val="24"/>
          <w:szCs w:val="24"/>
        </w:rPr>
        <w:t xml:space="preserve"> </w:t>
      </w:r>
      <w:proofErr w:type="spellStart"/>
      <w:r w:rsidR="00B912B3" w:rsidRPr="001A38D2">
        <w:rPr>
          <w:rFonts w:ascii="SutonnyMJ" w:hAnsi="SutonnyMJ" w:cs="SutonnyMJ"/>
          <w:color w:val="000000" w:themeColor="text1"/>
          <w:sz w:val="24"/>
          <w:szCs w:val="24"/>
        </w:rPr>
        <w:t>Gw›UgvB</w:t>
      </w:r>
      <w:proofErr w:type="spellEnd"/>
      <w:r w:rsidR="00B912B3" w:rsidRPr="001A38D2">
        <w:rPr>
          <w:rFonts w:ascii="SutonnyMJ" w:hAnsi="SutonnyMJ" w:cs="SutonnyMJ"/>
          <w:color w:val="000000" w:themeColor="text1"/>
          <w:sz w:val="24"/>
          <w:szCs w:val="24"/>
        </w:rPr>
        <w:t>‡µ</w:t>
      </w:r>
      <w:proofErr w:type="spellStart"/>
      <w:r w:rsidR="00B912B3" w:rsidRPr="001A38D2">
        <w:rPr>
          <w:rFonts w:ascii="SutonnyMJ" w:hAnsi="SutonnyMJ" w:cs="SutonnyMJ"/>
          <w:color w:val="000000" w:themeColor="text1"/>
          <w:sz w:val="24"/>
          <w:szCs w:val="24"/>
        </w:rPr>
        <w:t>vweqvj</w:t>
      </w:r>
      <w:proofErr w:type="spellEnd"/>
      <w:r w:rsidR="00B912B3" w:rsidRPr="001A38D2">
        <w:rPr>
          <w:rFonts w:ascii="SutonnyMJ" w:hAnsi="SutonnyMJ" w:cs="SutonnyMJ"/>
          <w:color w:val="000000" w:themeColor="text1"/>
          <w:sz w:val="24"/>
          <w:szCs w:val="24"/>
        </w:rPr>
        <w:t xml:space="preserve"> Jla Gi </w:t>
      </w:r>
      <w:proofErr w:type="spellStart"/>
      <w:r w:rsidR="00B912B3" w:rsidRPr="001A38D2">
        <w:rPr>
          <w:rFonts w:ascii="SutonnyMJ" w:hAnsi="SutonnyMJ" w:cs="SutonnyMJ"/>
          <w:color w:val="000000" w:themeColor="text1"/>
          <w:sz w:val="24"/>
          <w:szCs w:val="24"/>
        </w:rPr>
        <w:t>e¨envi</w:t>
      </w:r>
      <w:proofErr w:type="spellEnd"/>
      <w:r w:rsidR="00B912B3" w:rsidRPr="001A38D2">
        <w:rPr>
          <w:rFonts w:ascii="SutonnyMJ" w:hAnsi="SutonnyMJ" w:cs="SutonnyMJ"/>
          <w:color w:val="000000" w:themeColor="text1"/>
          <w:sz w:val="24"/>
          <w:szCs w:val="24"/>
        </w:rPr>
        <w:t xml:space="preserve"> </w:t>
      </w:r>
      <w:proofErr w:type="spellStart"/>
      <w:r w:rsidR="00B912B3" w:rsidRPr="001A38D2">
        <w:rPr>
          <w:rFonts w:ascii="SutonnyMJ" w:hAnsi="SutonnyMJ" w:cs="SutonnyMJ"/>
          <w:color w:val="000000" w:themeColor="text1"/>
          <w:sz w:val="24"/>
          <w:szCs w:val="24"/>
        </w:rPr>
        <w:t>Kgv‡Z</w:t>
      </w:r>
      <w:proofErr w:type="spellEnd"/>
      <w:r w:rsidR="00B912B3" w:rsidRPr="001A38D2">
        <w:rPr>
          <w:rFonts w:ascii="SutonnyMJ" w:hAnsi="SutonnyMJ" w:cs="SutonnyMJ"/>
          <w:color w:val="000000" w:themeColor="text1"/>
          <w:sz w:val="24"/>
          <w:szCs w:val="24"/>
        </w:rPr>
        <w:t xml:space="preserve"> </w:t>
      </w:r>
      <w:proofErr w:type="spellStart"/>
      <w:r w:rsidR="00B912B3" w:rsidRPr="001A38D2">
        <w:rPr>
          <w:rFonts w:ascii="SutonnyMJ" w:hAnsi="SutonnyMJ" w:cs="SutonnyMJ"/>
          <w:color w:val="000000" w:themeColor="text1"/>
          <w:sz w:val="24"/>
          <w:szCs w:val="24"/>
        </w:rPr>
        <w:t>wewfbœ</w:t>
      </w:r>
      <w:proofErr w:type="spellEnd"/>
      <w:r w:rsidR="00B912B3" w:rsidRPr="001A38D2">
        <w:rPr>
          <w:rFonts w:ascii="SutonnyMJ" w:hAnsi="SutonnyMJ" w:cs="SutonnyMJ"/>
          <w:color w:val="000000" w:themeColor="text1"/>
          <w:sz w:val="24"/>
          <w:szCs w:val="24"/>
        </w:rPr>
        <w:t xml:space="preserve"> </w:t>
      </w:r>
      <w:proofErr w:type="spellStart"/>
      <w:r w:rsidR="00B912B3" w:rsidRPr="001A38D2">
        <w:rPr>
          <w:rFonts w:ascii="SutonnyMJ" w:hAnsi="SutonnyMJ" w:cs="SutonnyMJ"/>
          <w:color w:val="000000" w:themeColor="text1"/>
          <w:sz w:val="24"/>
          <w:szCs w:val="24"/>
        </w:rPr>
        <w:t>bxwZgvjv</w:t>
      </w:r>
      <w:proofErr w:type="spellEnd"/>
      <w:r w:rsidR="00B912B3" w:rsidRPr="001A38D2">
        <w:rPr>
          <w:rFonts w:ascii="SutonnyMJ" w:hAnsi="SutonnyMJ" w:cs="SutonnyMJ"/>
          <w:color w:val="000000" w:themeColor="text1"/>
          <w:sz w:val="24"/>
          <w:szCs w:val="24"/>
        </w:rPr>
        <w:t xml:space="preserve"> </w:t>
      </w:r>
      <w:proofErr w:type="spellStart"/>
      <w:r w:rsidR="00B912B3" w:rsidRPr="001A38D2">
        <w:rPr>
          <w:rFonts w:ascii="SutonnyMJ" w:hAnsi="SutonnyMJ" w:cs="SutonnyMJ"/>
          <w:color w:val="000000" w:themeColor="text1"/>
          <w:sz w:val="24"/>
          <w:szCs w:val="24"/>
        </w:rPr>
        <w:t>cÖYqb</w:t>
      </w:r>
      <w:proofErr w:type="spellEnd"/>
      <w:r w:rsidR="00B912B3" w:rsidRPr="001A38D2">
        <w:rPr>
          <w:rFonts w:ascii="SutonnyMJ" w:hAnsi="SutonnyMJ" w:cs="SutonnyMJ"/>
          <w:color w:val="000000" w:themeColor="text1"/>
          <w:sz w:val="24"/>
          <w:szCs w:val="24"/>
        </w:rPr>
        <w:t xml:space="preserve"> </w:t>
      </w:r>
      <w:proofErr w:type="spellStart"/>
      <w:r w:rsidR="00B912B3" w:rsidRPr="001A38D2">
        <w:rPr>
          <w:rFonts w:ascii="SutonnyMJ" w:hAnsi="SutonnyMJ" w:cs="SutonnyMJ"/>
          <w:color w:val="000000" w:themeColor="text1"/>
          <w:sz w:val="24"/>
          <w:szCs w:val="24"/>
        </w:rPr>
        <w:t>Ki‡e</w:t>
      </w:r>
      <w:proofErr w:type="spellEnd"/>
      <w:r w:rsidR="00B912B3" w:rsidRPr="001A38D2">
        <w:rPr>
          <w:rFonts w:ascii="SutonnyMJ" w:hAnsi="SutonnyMJ" w:cs="SutonnyMJ"/>
          <w:color w:val="000000" w:themeColor="text1"/>
          <w:sz w:val="24"/>
          <w:szCs w:val="24"/>
        </w:rPr>
        <w:t>|</w:t>
      </w:r>
      <w:r w:rsidR="009649AE" w:rsidRPr="001A38D2">
        <w:rPr>
          <w:rFonts w:ascii="SutonnyMJ" w:hAnsi="SutonnyMJ" w:cs="SutonnyMJ"/>
          <w:color w:val="000000" w:themeColor="text1"/>
          <w:sz w:val="24"/>
          <w:szCs w:val="24"/>
        </w:rPr>
        <w:t xml:space="preserve"> </w:t>
      </w:r>
    </w:p>
    <w:p w14:paraId="32CC6D03" w14:textId="405D67BA" w:rsidR="00913475" w:rsidRPr="001A38D2" w:rsidRDefault="00913475" w:rsidP="004B26DB">
      <w:pPr>
        <w:ind w:left="720"/>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T. </w:t>
      </w:r>
      <w:proofErr w:type="spellStart"/>
      <w:ins w:id="126" w:author="Microsoft account" w:date="2023-12-17T23:12:00Z">
        <w:r w:rsidR="00C93243">
          <w:rPr>
            <w:rFonts w:ascii="SutonnyMJ" w:hAnsi="SutonnyMJ" w:cs="SutonnyMJ"/>
            <w:color w:val="000000" w:themeColor="text1"/>
            <w:sz w:val="24"/>
            <w:szCs w:val="24"/>
          </w:rPr>
          <w:t>wdW</w:t>
        </w:r>
        <w:proofErr w:type="spellEnd"/>
        <w:r w:rsidR="00C93243">
          <w:rPr>
            <w:rFonts w:ascii="SutonnyMJ" w:hAnsi="SutonnyMJ" w:cs="SutonnyMJ"/>
            <w:color w:val="000000" w:themeColor="text1"/>
            <w:sz w:val="24"/>
            <w:szCs w:val="24"/>
          </w:rPr>
          <w:t xml:space="preserve"> </w:t>
        </w:r>
      </w:ins>
      <w:proofErr w:type="spellStart"/>
      <w:r w:rsidRPr="001A38D2">
        <w:rPr>
          <w:rFonts w:ascii="SutonnyMJ" w:hAnsi="SutonnyMJ" w:cs="SutonnyMJ"/>
          <w:color w:val="000000" w:themeColor="text1"/>
          <w:sz w:val="24"/>
          <w:szCs w:val="24"/>
        </w:rPr>
        <w:t>wcÖwg</w:t>
      </w:r>
      <w:proofErr w:type="spellEnd"/>
      <w:r w:rsidR="007D31B8" w:rsidRPr="001A38D2">
        <w:rPr>
          <w:rFonts w:ascii="SutonnyMJ" w:hAnsi="SutonnyMJ" w:cs="SutonnyMJ"/>
          <w:color w:val="000000" w:themeColor="text1"/>
          <w:sz w:val="24"/>
          <w:szCs w:val="24"/>
        </w:rPr>
        <w:t>‡·</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e¨eüZ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w:t>
      </w:r>
      <w:proofErr w:type="gramStart"/>
      <w:r w:rsidRPr="001A38D2">
        <w:rPr>
          <w:rFonts w:ascii="SutonnyMJ" w:hAnsi="SutonnyMJ" w:cs="SutonnyMJ"/>
          <w:color w:val="000000" w:themeColor="text1"/>
          <w:sz w:val="24"/>
          <w:szCs w:val="24"/>
        </w:rPr>
        <w:t>‡”Q</w:t>
      </w:r>
      <w:proofErr w:type="spellEnd"/>
      <w:proofErr w:type="gram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wKbv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Zv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gwbUwis</w:t>
      </w:r>
      <w:proofErr w:type="spellEnd"/>
      <w:r w:rsidRPr="001A38D2">
        <w:rPr>
          <w:rFonts w:ascii="SutonnyMJ" w:hAnsi="SutonnyMJ" w:cs="SutonnyMJ"/>
          <w:color w:val="000000" w:themeColor="text1"/>
          <w:sz w:val="24"/>
          <w:szCs w:val="24"/>
        </w:rPr>
        <w:t xml:space="preserve"> Kiv|</w:t>
      </w:r>
    </w:p>
    <w:p w14:paraId="1024027D" w14:textId="29D63A73" w:rsidR="00913475" w:rsidRPr="001A38D2" w:rsidRDefault="00913475" w:rsidP="004B26DB">
      <w:pPr>
        <w:ind w:left="720"/>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U. </w:t>
      </w:r>
      <w:proofErr w:type="spellStart"/>
      <w:r w:rsidR="002153CA" w:rsidRPr="001A38D2">
        <w:rPr>
          <w:rFonts w:ascii="SutonnyMJ" w:hAnsi="SutonnyMJ" w:cs="SutonnyMJ"/>
          <w:color w:val="000000" w:themeColor="text1"/>
          <w:sz w:val="24"/>
          <w:szCs w:val="24"/>
        </w:rPr>
        <w:t>Lvgvix</w:t>
      </w:r>
      <w:r w:rsidR="003E79E9" w:rsidRPr="001A38D2">
        <w:rPr>
          <w:rFonts w:ascii="SutonnyMJ" w:hAnsi="SutonnyMJ" w:cs="SutonnyMJ"/>
          <w:color w:val="000000" w:themeColor="text1"/>
          <w:sz w:val="24"/>
          <w:szCs w:val="24"/>
        </w:rPr>
        <w:t>MY</w:t>
      </w:r>
      <w:proofErr w:type="spellEnd"/>
      <w:r w:rsidR="003E79E9" w:rsidRPr="001A38D2">
        <w:rPr>
          <w:rFonts w:ascii="SutonnyMJ" w:hAnsi="SutonnyMJ" w:cs="SutonnyMJ"/>
          <w:color w:val="000000" w:themeColor="text1"/>
          <w:sz w:val="24"/>
          <w:szCs w:val="24"/>
        </w:rPr>
        <w:t xml:space="preserve"> </w:t>
      </w:r>
      <w:proofErr w:type="spellStart"/>
      <w:r w:rsidR="003E79E9" w:rsidRPr="001A38D2">
        <w:rPr>
          <w:rFonts w:ascii="SutonnyMJ" w:hAnsi="SutonnyMJ" w:cs="SutonnyMJ"/>
          <w:color w:val="000000" w:themeColor="text1"/>
          <w:sz w:val="24"/>
          <w:szCs w:val="24"/>
        </w:rPr>
        <w:t>cÖv</w:t>
      </w:r>
      <w:ins w:id="127" w:author="Microsoft account" w:date="2023-12-17T23:12:00Z">
        <w:r w:rsidR="00C93243">
          <w:rPr>
            <w:rFonts w:ascii="SutonnyMJ" w:hAnsi="SutonnyMJ" w:cs="SutonnyMJ"/>
            <w:color w:val="000000" w:themeColor="text1"/>
            <w:sz w:val="24"/>
            <w:szCs w:val="24"/>
          </w:rPr>
          <w:t>wY</w:t>
        </w:r>
      </w:ins>
      <w:proofErr w:type="spellEnd"/>
      <w:del w:id="128" w:author="Microsoft account" w:date="2023-12-17T23:12:00Z">
        <w:r w:rsidR="003E79E9" w:rsidRPr="001A38D2" w:rsidDel="00C93243">
          <w:rPr>
            <w:rFonts w:ascii="SutonnyMJ" w:hAnsi="SutonnyMJ" w:cs="SutonnyMJ"/>
            <w:color w:val="000000" w:themeColor="text1"/>
            <w:sz w:val="24"/>
            <w:szCs w:val="24"/>
          </w:rPr>
          <w:delText>Yx</w:delText>
        </w:r>
      </w:del>
      <w:r w:rsidR="003E79E9" w:rsidRPr="001A38D2">
        <w:rPr>
          <w:rFonts w:ascii="SutonnyMJ" w:hAnsi="SutonnyMJ" w:cs="SutonnyMJ"/>
          <w:color w:val="000000" w:themeColor="text1"/>
          <w:sz w:val="24"/>
          <w:szCs w:val="24"/>
        </w:rPr>
        <w:t xml:space="preserve"> </w:t>
      </w:r>
      <w:proofErr w:type="spellStart"/>
      <w:r w:rsidR="003E79E9" w:rsidRPr="001A38D2">
        <w:rPr>
          <w:rFonts w:ascii="SutonnyMJ" w:hAnsi="SutonnyMJ" w:cs="SutonnyMJ"/>
          <w:color w:val="000000" w:themeColor="text1"/>
          <w:sz w:val="24"/>
          <w:szCs w:val="24"/>
        </w:rPr>
        <w:t>wPwKrmvq</w:t>
      </w:r>
      <w:proofErr w:type="spellEnd"/>
      <w:r w:rsidR="003E79E9" w:rsidRPr="001A38D2">
        <w:rPr>
          <w:rFonts w:ascii="SutonnyMJ" w:hAnsi="SutonnyMJ" w:cs="SutonnyMJ"/>
          <w:color w:val="000000" w:themeColor="text1"/>
          <w:sz w:val="24"/>
          <w:szCs w:val="24"/>
        </w:rPr>
        <w:t xml:space="preserve"> †</w:t>
      </w:r>
      <w:proofErr w:type="spellStart"/>
      <w:r w:rsidR="003E79E9" w:rsidRPr="001A38D2">
        <w:rPr>
          <w:rFonts w:ascii="SutonnyMJ" w:hAnsi="SutonnyMJ" w:cs="SutonnyMJ"/>
          <w:color w:val="000000" w:themeColor="text1"/>
          <w:sz w:val="24"/>
          <w:szCs w:val="24"/>
        </w:rPr>
        <w:t>f‡Uwibv</w:t>
      </w:r>
      <w:ins w:id="129" w:author="Microsoft account" w:date="2023-12-17T23:13:00Z">
        <w:r w:rsidR="00C93243">
          <w:rPr>
            <w:rFonts w:ascii="SutonnyMJ" w:hAnsi="SutonnyMJ" w:cs="SutonnyMJ"/>
            <w:color w:val="000000" w:themeColor="text1"/>
            <w:sz w:val="24"/>
            <w:szCs w:val="24"/>
          </w:rPr>
          <w:t>w</w:t>
        </w:r>
      </w:ins>
      <w:r w:rsidR="003E79E9" w:rsidRPr="001A38D2">
        <w:rPr>
          <w:rFonts w:ascii="SutonnyMJ" w:hAnsi="SutonnyMJ" w:cs="SutonnyMJ"/>
          <w:color w:val="000000" w:themeColor="text1"/>
          <w:sz w:val="24"/>
          <w:szCs w:val="24"/>
        </w:rPr>
        <w:t>i</w:t>
      </w:r>
      <w:del w:id="130" w:author="Microsoft account" w:date="2023-12-17T23:13:00Z">
        <w:r w:rsidR="003E79E9" w:rsidRPr="001A38D2" w:rsidDel="00C93243">
          <w:rPr>
            <w:rFonts w:ascii="SutonnyMJ" w:hAnsi="SutonnyMJ" w:cs="SutonnyMJ"/>
            <w:color w:val="000000" w:themeColor="text1"/>
            <w:sz w:val="24"/>
            <w:szCs w:val="24"/>
          </w:rPr>
          <w:delText>x</w:delText>
        </w:r>
      </w:del>
      <w:r w:rsidR="003E79E9" w:rsidRPr="001A38D2">
        <w:rPr>
          <w:rFonts w:ascii="SutonnyMJ" w:hAnsi="SutonnyMJ" w:cs="SutonnyMJ"/>
          <w:color w:val="000000" w:themeColor="text1"/>
          <w:sz w:val="24"/>
          <w:szCs w:val="24"/>
        </w:rPr>
        <w:t>qv‡bi</w:t>
      </w:r>
      <w:proofErr w:type="spellEnd"/>
      <w:r w:rsidR="003E79E9" w:rsidRPr="001A38D2">
        <w:rPr>
          <w:rFonts w:ascii="SutonnyMJ" w:hAnsi="SutonnyMJ" w:cs="SutonnyMJ"/>
          <w:color w:val="000000" w:themeColor="text1"/>
          <w:sz w:val="24"/>
          <w:szCs w:val="24"/>
        </w:rPr>
        <w:t xml:space="preserve"> </w:t>
      </w:r>
      <w:proofErr w:type="spellStart"/>
      <w:r w:rsidR="003E79E9" w:rsidRPr="001A38D2">
        <w:rPr>
          <w:rFonts w:ascii="SutonnyMJ" w:hAnsi="SutonnyMJ" w:cs="SutonnyMJ"/>
          <w:color w:val="000000" w:themeColor="text1"/>
          <w:sz w:val="24"/>
          <w:szCs w:val="24"/>
        </w:rPr>
        <w:t>civgk</w:t>
      </w:r>
      <w:proofErr w:type="spellEnd"/>
      <w:r w:rsidR="003E79E9" w:rsidRPr="001A38D2">
        <w:rPr>
          <w:rFonts w:ascii="SutonnyMJ" w:hAnsi="SutonnyMJ" w:cs="SutonnyMJ"/>
          <w:color w:val="000000" w:themeColor="text1"/>
          <w:sz w:val="24"/>
          <w:szCs w:val="24"/>
        </w:rPr>
        <w:t>© †</w:t>
      </w:r>
      <w:proofErr w:type="spellStart"/>
      <w:r w:rsidR="003E79E9" w:rsidRPr="001A38D2">
        <w:rPr>
          <w:rFonts w:ascii="SutonnyMJ" w:hAnsi="SutonnyMJ" w:cs="SutonnyMJ"/>
          <w:color w:val="000000" w:themeColor="text1"/>
          <w:sz w:val="24"/>
          <w:szCs w:val="24"/>
        </w:rPr>
        <w:t>gvZv‡eK</w:t>
      </w:r>
      <w:proofErr w:type="spellEnd"/>
      <w:r w:rsidR="002153CA" w:rsidRPr="001A38D2">
        <w:rPr>
          <w:rFonts w:ascii="SutonnyMJ" w:hAnsi="SutonnyMJ" w:cs="SutonnyMJ"/>
          <w:color w:val="000000" w:themeColor="text1"/>
          <w:sz w:val="24"/>
          <w:szCs w:val="24"/>
        </w:rPr>
        <w:t xml:space="preserve"> </w:t>
      </w:r>
      <w:r w:rsidR="002153CA" w:rsidRPr="001A38D2">
        <w:rPr>
          <w:rFonts w:ascii="Times New Roman" w:hAnsi="Times New Roman" w:cs="Times New Roman"/>
          <w:color w:val="000000" w:themeColor="text1"/>
          <w:sz w:val="24"/>
          <w:szCs w:val="24"/>
        </w:rPr>
        <w:t xml:space="preserve">withdrawal period </w:t>
      </w:r>
      <w:r w:rsidR="00215EF5" w:rsidRPr="001A38D2">
        <w:rPr>
          <w:rFonts w:ascii="Times New Roman" w:hAnsi="Times New Roman" w:cs="Times New Roman"/>
          <w:color w:val="000000" w:themeColor="text1"/>
          <w:sz w:val="24"/>
          <w:szCs w:val="24"/>
        </w:rPr>
        <w:t>maintains</w:t>
      </w:r>
      <w:r w:rsidR="00215EF5" w:rsidRPr="001A38D2">
        <w:rPr>
          <w:rFonts w:ascii="SutonnyMJ" w:hAnsi="SutonnyMJ" w:cs="SutonnyMJ"/>
          <w:color w:val="000000" w:themeColor="text1"/>
          <w:sz w:val="24"/>
          <w:szCs w:val="24"/>
        </w:rPr>
        <w:t xml:space="preserve"> </w:t>
      </w:r>
      <w:proofErr w:type="spellStart"/>
      <w:r w:rsidR="00215EF5" w:rsidRPr="001A38D2">
        <w:rPr>
          <w:rFonts w:ascii="SutonnyMJ" w:hAnsi="SutonnyMJ" w:cs="SutonnyMJ"/>
          <w:color w:val="000000" w:themeColor="text1"/>
          <w:sz w:val="24"/>
          <w:szCs w:val="24"/>
        </w:rPr>
        <w:t>Ki‡Q</w:t>
      </w:r>
      <w:proofErr w:type="spellEnd"/>
      <w:r w:rsidR="00215EF5" w:rsidRPr="001A38D2">
        <w:rPr>
          <w:rFonts w:ascii="SutonnyMJ" w:hAnsi="SutonnyMJ" w:cs="SutonnyMJ"/>
          <w:color w:val="000000" w:themeColor="text1"/>
          <w:sz w:val="24"/>
          <w:szCs w:val="24"/>
        </w:rPr>
        <w:t xml:space="preserve"> </w:t>
      </w:r>
      <w:proofErr w:type="spellStart"/>
      <w:r w:rsidR="00215EF5" w:rsidRPr="001A38D2">
        <w:rPr>
          <w:rFonts w:ascii="SutonnyMJ" w:hAnsi="SutonnyMJ" w:cs="SutonnyMJ"/>
          <w:color w:val="000000" w:themeColor="text1"/>
          <w:sz w:val="24"/>
          <w:szCs w:val="24"/>
        </w:rPr>
        <w:t>wKbv</w:t>
      </w:r>
      <w:proofErr w:type="spellEnd"/>
      <w:r w:rsidR="00215EF5" w:rsidRPr="001A38D2">
        <w:rPr>
          <w:rFonts w:ascii="SutonnyMJ" w:hAnsi="SutonnyMJ" w:cs="SutonnyMJ"/>
          <w:color w:val="000000" w:themeColor="text1"/>
          <w:sz w:val="24"/>
          <w:szCs w:val="24"/>
        </w:rPr>
        <w:t xml:space="preserve"> </w:t>
      </w:r>
      <w:proofErr w:type="spellStart"/>
      <w:r w:rsidR="00215EF5" w:rsidRPr="001A38D2">
        <w:rPr>
          <w:rFonts w:ascii="SutonnyMJ" w:hAnsi="SutonnyMJ" w:cs="SutonnyMJ"/>
          <w:color w:val="000000" w:themeColor="text1"/>
          <w:sz w:val="24"/>
          <w:szCs w:val="24"/>
        </w:rPr>
        <w:t>Zv</w:t>
      </w:r>
      <w:proofErr w:type="spellEnd"/>
      <w:r w:rsidR="00215EF5" w:rsidRPr="001A38D2">
        <w:rPr>
          <w:rFonts w:ascii="SutonnyMJ" w:hAnsi="SutonnyMJ" w:cs="SutonnyMJ"/>
          <w:color w:val="000000" w:themeColor="text1"/>
          <w:sz w:val="24"/>
          <w:szCs w:val="24"/>
        </w:rPr>
        <w:t xml:space="preserve"> </w:t>
      </w:r>
      <w:proofErr w:type="spellStart"/>
      <w:r w:rsidR="00215EF5" w:rsidRPr="001A38D2">
        <w:rPr>
          <w:rFonts w:ascii="SutonnyMJ" w:hAnsi="SutonnyMJ" w:cs="SutonnyMJ"/>
          <w:color w:val="000000" w:themeColor="text1"/>
          <w:sz w:val="24"/>
          <w:szCs w:val="24"/>
        </w:rPr>
        <w:t>gwbUwis</w:t>
      </w:r>
      <w:proofErr w:type="spellEnd"/>
      <w:r w:rsidR="00215EF5" w:rsidRPr="001A38D2">
        <w:rPr>
          <w:rFonts w:ascii="SutonnyMJ" w:hAnsi="SutonnyMJ" w:cs="SutonnyMJ"/>
          <w:color w:val="000000" w:themeColor="text1"/>
          <w:sz w:val="24"/>
          <w:szCs w:val="24"/>
        </w:rPr>
        <w:t xml:space="preserve"> Kiv|</w:t>
      </w:r>
    </w:p>
    <w:p w14:paraId="74F8F861" w14:textId="37D84427" w:rsidR="007A5805" w:rsidRPr="001A38D2" w:rsidRDefault="004B26DB" w:rsidP="004B26DB">
      <w:pPr>
        <w:ind w:left="720"/>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V</w:t>
      </w:r>
      <w:r w:rsidR="007A5805" w:rsidRPr="001A38D2">
        <w:rPr>
          <w:rFonts w:ascii="SutonnyMJ" w:hAnsi="SutonnyMJ" w:cs="SutonnyMJ"/>
          <w:color w:val="000000" w:themeColor="text1"/>
          <w:sz w:val="24"/>
          <w:szCs w:val="24"/>
        </w:rPr>
        <w:t xml:space="preserve">. </w:t>
      </w:r>
      <w:proofErr w:type="spellStart"/>
      <w:r w:rsidR="007A5805" w:rsidRPr="001A38D2">
        <w:rPr>
          <w:rFonts w:ascii="SutonnyMJ" w:hAnsi="SutonnyMJ" w:cs="SutonnyMJ"/>
          <w:color w:val="000000" w:themeColor="text1"/>
          <w:sz w:val="24"/>
          <w:szCs w:val="24"/>
        </w:rPr>
        <w:t>wbqwgZ</w:t>
      </w:r>
      <w:proofErr w:type="spellEnd"/>
      <w:r w:rsidR="007A5805" w:rsidRPr="001A38D2">
        <w:rPr>
          <w:rFonts w:ascii="SutonnyMJ" w:hAnsi="SutonnyMJ" w:cs="SutonnyMJ"/>
          <w:color w:val="000000" w:themeColor="text1"/>
          <w:sz w:val="24"/>
          <w:szCs w:val="24"/>
        </w:rPr>
        <w:t xml:space="preserve"> </w:t>
      </w:r>
      <w:proofErr w:type="gramStart"/>
      <w:r w:rsidR="007A5805" w:rsidRPr="001A38D2">
        <w:rPr>
          <w:rFonts w:ascii="Times New Roman" w:hAnsi="Times New Roman" w:cs="Times New Roman"/>
          <w:color w:val="000000" w:themeColor="text1"/>
          <w:sz w:val="24"/>
          <w:szCs w:val="24"/>
        </w:rPr>
        <w:t>Antimicrobial</w:t>
      </w:r>
      <w:proofErr w:type="gramEnd"/>
      <w:r w:rsidR="007A5805" w:rsidRPr="001A38D2">
        <w:rPr>
          <w:rFonts w:ascii="Times New Roman" w:hAnsi="Times New Roman" w:cs="Times New Roman"/>
          <w:color w:val="000000" w:themeColor="text1"/>
          <w:sz w:val="24"/>
          <w:szCs w:val="24"/>
        </w:rPr>
        <w:t xml:space="preserve"> consumption (AMC)/ Use (AMU) surveillance</w:t>
      </w:r>
      <w:r w:rsidR="007A5805" w:rsidRPr="001A38D2">
        <w:rPr>
          <w:rFonts w:ascii="SutonnyMJ" w:hAnsi="SutonnyMJ" w:cs="SutonnyMJ"/>
          <w:color w:val="000000" w:themeColor="text1"/>
          <w:sz w:val="24"/>
          <w:szCs w:val="24"/>
        </w:rPr>
        <w:t xml:space="preserve"> </w:t>
      </w:r>
      <w:proofErr w:type="spellStart"/>
      <w:r w:rsidR="007A5805" w:rsidRPr="001A38D2">
        <w:rPr>
          <w:rFonts w:ascii="SutonnyMJ" w:hAnsi="SutonnyMJ" w:cs="SutonnyMJ"/>
          <w:color w:val="000000" w:themeColor="text1"/>
          <w:sz w:val="24"/>
          <w:szCs w:val="24"/>
        </w:rPr>
        <w:t>cwiPvjbv</w:t>
      </w:r>
      <w:proofErr w:type="spellEnd"/>
      <w:r w:rsidR="007A5805" w:rsidRPr="001A38D2">
        <w:rPr>
          <w:rFonts w:ascii="SutonnyMJ" w:hAnsi="SutonnyMJ" w:cs="SutonnyMJ"/>
          <w:color w:val="000000" w:themeColor="text1"/>
          <w:sz w:val="24"/>
          <w:szCs w:val="24"/>
        </w:rPr>
        <w:t xml:space="preserve"> Kiv|</w:t>
      </w:r>
    </w:p>
    <w:p w14:paraId="265B06C5" w14:textId="7359CE05" w:rsidR="00C04BA1" w:rsidRPr="001A38D2" w:rsidRDefault="004B26DB" w:rsidP="004B26DB">
      <w:pPr>
        <w:ind w:left="720"/>
        <w:rPr>
          <w:rFonts w:ascii="SutonnyMJ" w:hAnsi="SutonnyMJ" w:cs="SutonnyMJ"/>
          <w:color w:val="000000" w:themeColor="text1"/>
          <w:sz w:val="24"/>
          <w:szCs w:val="24"/>
        </w:rPr>
      </w:pPr>
      <w:r w:rsidRPr="001A38D2">
        <w:rPr>
          <w:rFonts w:ascii="SutonnyMJ" w:hAnsi="SutonnyMJ" w:cs="SutonnyMJ"/>
          <w:color w:val="000000" w:themeColor="text1"/>
          <w:sz w:val="24"/>
          <w:szCs w:val="24"/>
        </w:rPr>
        <w:t>W</w:t>
      </w:r>
      <w:r w:rsidR="00C04BA1" w:rsidRPr="001A38D2">
        <w:rPr>
          <w:rFonts w:ascii="SutonnyMJ" w:hAnsi="SutonnyMJ" w:cs="SutonnyMJ"/>
          <w:color w:val="000000" w:themeColor="text1"/>
          <w:sz w:val="24"/>
          <w:szCs w:val="24"/>
        </w:rPr>
        <w:t xml:space="preserve">. </w:t>
      </w:r>
      <w:proofErr w:type="spellStart"/>
      <w:r w:rsidR="00C04BA1" w:rsidRPr="001A38D2">
        <w:rPr>
          <w:rFonts w:ascii="SutonnyMJ" w:hAnsi="SutonnyMJ" w:cs="SutonnyMJ"/>
          <w:color w:val="000000" w:themeColor="text1"/>
          <w:sz w:val="24"/>
          <w:szCs w:val="24"/>
        </w:rPr>
        <w:t>Jl‡ai</w:t>
      </w:r>
      <w:proofErr w:type="spellEnd"/>
      <w:r w:rsidR="00C04BA1" w:rsidRPr="001A38D2">
        <w:rPr>
          <w:rFonts w:ascii="SutonnyMJ" w:hAnsi="SutonnyMJ" w:cs="SutonnyMJ"/>
          <w:color w:val="000000" w:themeColor="text1"/>
          <w:sz w:val="24"/>
          <w:szCs w:val="24"/>
        </w:rPr>
        <w:t xml:space="preserve"> </w:t>
      </w:r>
      <w:proofErr w:type="spellStart"/>
      <w:r w:rsidR="00C04BA1" w:rsidRPr="001A38D2">
        <w:rPr>
          <w:rFonts w:ascii="SutonnyMJ" w:hAnsi="SutonnyMJ" w:cs="SutonnyMJ"/>
          <w:color w:val="000000" w:themeColor="text1"/>
          <w:sz w:val="24"/>
          <w:szCs w:val="24"/>
        </w:rPr>
        <w:t>Awbqg</w:t>
      </w:r>
      <w:proofErr w:type="spellEnd"/>
      <w:r w:rsidR="00C04BA1" w:rsidRPr="001A38D2">
        <w:rPr>
          <w:rFonts w:ascii="SutonnyMJ" w:hAnsi="SutonnyMJ" w:cs="SutonnyMJ"/>
          <w:color w:val="000000" w:themeColor="text1"/>
          <w:sz w:val="24"/>
          <w:szCs w:val="24"/>
        </w:rPr>
        <w:t xml:space="preserve"> </w:t>
      </w:r>
      <w:proofErr w:type="spellStart"/>
      <w:r w:rsidR="00C04BA1" w:rsidRPr="001A38D2">
        <w:rPr>
          <w:rFonts w:ascii="SutonnyMJ" w:hAnsi="SutonnyMJ" w:cs="SutonnyMJ"/>
          <w:color w:val="000000" w:themeColor="text1"/>
          <w:sz w:val="24"/>
          <w:szCs w:val="24"/>
        </w:rPr>
        <w:t>msµvšÍ</w:t>
      </w:r>
      <w:proofErr w:type="spellEnd"/>
      <w:r w:rsidR="00C04BA1" w:rsidRPr="001A38D2">
        <w:rPr>
          <w:rFonts w:ascii="SutonnyMJ" w:hAnsi="SutonnyMJ" w:cs="SutonnyMJ"/>
          <w:color w:val="000000" w:themeColor="text1"/>
          <w:sz w:val="24"/>
          <w:szCs w:val="24"/>
        </w:rPr>
        <w:t xml:space="preserve"> </w:t>
      </w:r>
      <w:proofErr w:type="spellStart"/>
      <w:r w:rsidR="00C04BA1" w:rsidRPr="001A38D2">
        <w:rPr>
          <w:rFonts w:ascii="SutonnyMJ" w:hAnsi="SutonnyMJ" w:cs="SutonnyMJ"/>
          <w:color w:val="000000" w:themeColor="text1"/>
          <w:sz w:val="24"/>
          <w:szCs w:val="24"/>
        </w:rPr>
        <w:t>A¨vKkb</w:t>
      </w:r>
      <w:proofErr w:type="spellEnd"/>
      <w:r w:rsidR="00C04BA1" w:rsidRPr="001A38D2">
        <w:rPr>
          <w:rFonts w:ascii="SutonnyMJ" w:hAnsi="SutonnyMJ" w:cs="SutonnyMJ"/>
          <w:color w:val="000000" w:themeColor="text1"/>
          <w:sz w:val="24"/>
          <w:szCs w:val="24"/>
        </w:rPr>
        <w:t xml:space="preserve"> </w:t>
      </w:r>
      <w:proofErr w:type="spellStart"/>
      <w:r w:rsidR="00C04BA1" w:rsidRPr="001A38D2">
        <w:rPr>
          <w:rFonts w:ascii="SutonnyMJ" w:hAnsi="SutonnyMJ" w:cs="SutonnyMJ"/>
          <w:color w:val="000000" w:themeColor="text1"/>
          <w:sz w:val="24"/>
          <w:szCs w:val="24"/>
        </w:rPr>
        <w:t>KwgwU</w:t>
      </w:r>
      <w:proofErr w:type="spellEnd"/>
      <w:r w:rsidR="00C04BA1" w:rsidRPr="001A38D2">
        <w:rPr>
          <w:rFonts w:ascii="SutonnyMJ" w:hAnsi="SutonnyMJ" w:cs="SutonnyMJ"/>
          <w:color w:val="000000" w:themeColor="text1"/>
          <w:sz w:val="24"/>
          <w:szCs w:val="24"/>
        </w:rPr>
        <w:t xml:space="preserve"> KZ©„K </w:t>
      </w:r>
      <w:proofErr w:type="spellStart"/>
      <w:r w:rsidR="00C04BA1" w:rsidRPr="001A38D2">
        <w:rPr>
          <w:rFonts w:ascii="SutonnyMJ" w:hAnsi="SutonnyMJ" w:cs="SutonnyMJ"/>
          <w:color w:val="000000" w:themeColor="text1"/>
          <w:sz w:val="24"/>
          <w:szCs w:val="24"/>
        </w:rPr>
        <w:t>Rbm‡PZbZv</w:t>
      </w:r>
      <w:proofErr w:type="spellEnd"/>
      <w:r w:rsidR="00C04BA1" w:rsidRPr="001A38D2">
        <w:rPr>
          <w:rFonts w:ascii="SutonnyMJ" w:hAnsi="SutonnyMJ" w:cs="SutonnyMJ"/>
          <w:color w:val="000000" w:themeColor="text1"/>
          <w:sz w:val="24"/>
          <w:szCs w:val="24"/>
        </w:rPr>
        <w:t xml:space="preserve"> </w:t>
      </w:r>
      <w:proofErr w:type="spellStart"/>
      <w:r w:rsidR="00C04BA1" w:rsidRPr="001A38D2">
        <w:rPr>
          <w:rFonts w:ascii="SutonnyMJ" w:hAnsi="SutonnyMJ" w:cs="SutonnyMJ"/>
          <w:color w:val="000000" w:themeColor="text1"/>
          <w:sz w:val="24"/>
          <w:szCs w:val="24"/>
        </w:rPr>
        <w:t>m„wó</w:t>
      </w:r>
      <w:proofErr w:type="spellEnd"/>
      <w:r w:rsidR="00C04BA1" w:rsidRPr="001A38D2">
        <w:rPr>
          <w:rFonts w:ascii="SutonnyMJ" w:hAnsi="SutonnyMJ" w:cs="SutonnyMJ"/>
          <w:color w:val="000000" w:themeColor="text1"/>
          <w:sz w:val="24"/>
          <w:szCs w:val="24"/>
        </w:rPr>
        <w:t xml:space="preserve"> </w:t>
      </w:r>
      <w:proofErr w:type="spellStart"/>
      <w:r w:rsidR="00C04BA1" w:rsidRPr="001A38D2">
        <w:rPr>
          <w:rFonts w:ascii="SutonnyMJ" w:hAnsi="SutonnyMJ" w:cs="SutonnyMJ"/>
          <w:color w:val="000000" w:themeColor="text1"/>
          <w:sz w:val="24"/>
          <w:szCs w:val="24"/>
        </w:rPr>
        <w:t>Ges</w:t>
      </w:r>
      <w:proofErr w:type="spellEnd"/>
      <w:r w:rsidR="00C04BA1" w:rsidRPr="001A38D2">
        <w:rPr>
          <w:rFonts w:ascii="SutonnyMJ" w:hAnsi="SutonnyMJ" w:cs="SutonnyMJ"/>
          <w:color w:val="000000" w:themeColor="text1"/>
          <w:sz w:val="24"/>
          <w:szCs w:val="24"/>
        </w:rPr>
        <w:t xml:space="preserve"> </w:t>
      </w:r>
      <w:proofErr w:type="spellStart"/>
      <w:r w:rsidR="00C04BA1" w:rsidRPr="001A38D2">
        <w:rPr>
          <w:rFonts w:ascii="SutonnyMJ" w:hAnsi="SutonnyMJ" w:cs="SutonnyMJ"/>
          <w:color w:val="000000" w:themeColor="text1"/>
          <w:sz w:val="24"/>
          <w:szCs w:val="24"/>
        </w:rPr>
        <w:t>AvBbvbyM</w:t>
      </w:r>
      <w:proofErr w:type="spellEnd"/>
      <w:r w:rsidR="00C04BA1" w:rsidRPr="001A38D2">
        <w:rPr>
          <w:rFonts w:ascii="SutonnyMJ" w:hAnsi="SutonnyMJ" w:cs="SutonnyMJ"/>
          <w:color w:val="000000" w:themeColor="text1"/>
          <w:sz w:val="24"/>
          <w:szCs w:val="24"/>
        </w:rPr>
        <w:t xml:space="preserve"> c`‡</w:t>
      </w:r>
      <w:proofErr w:type="spellStart"/>
      <w:r w:rsidR="00C04BA1" w:rsidRPr="001A38D2">
        <w:rPr>
          <w:rFonts w:ascii="SutonnyMJ" w:hAnsi="SutonnyMJ" w:cs="SutonnyMJ"/>
          <w:color w:val="000000" w:themeColor="text1"/>
          <w:sz w:val="24"/>
          <w:szCs w:val="24"/>
        </w:rPr>
        <w:t>ÿc</w:t>
      </w:r>
      <w:proofErr w:type="spellEnd"/>
      <w:r w:rsidR="00C04BA1" w:rsidRPr="001A38D2">
        <w:rPr>
          <w:rFonts w:ascii="SutonnyMJ" w:hAnsi="SutonnyMJ" w:cs="SutonnyMJ"/>
          <w:color w:val="000000" w:themeColor="text1"/>
          <w:sz w:val="24"/>
          <w:szCs w:val="24"/>
        </w:rPr>
        <w:t xml:space="preserve"> </w:t>
      </w:r>
      <w:proofErr w:type="spellStart"/>
      <w:r w:rsidR="00C04BA1" w:rsidRPr="001A38D2">
        <w:rPr>
          <w:rFonts w:ascii="SutonnyMJ" w:hAnsi="SutonnyMJ" w:cs="SutonnyMJ"/>
          <w:color w:val="000000" w:themeColor="text1"/>
          <w:sz w:val="24"/>
          <w:szCs w:val="24"/>
        </w:rPr>
        <w:t>MÖnY</w:t>
      </w:r>
      <w:proofErr w:type="spellEnd"/>
      <w:r w:rsidR="00C04BA1" w:rsidRPr="001A38D2">
        <w:rPr>
          <w:rFonts w:ascii="SutonnyMJ" w:hAnsi="SutonnyMJ" w:cs="SutonnyMJ"/>
          <w:color w:val="000000" w:themeColor="text1"/>
          <w:sz w:val="24"/>
          <w:szCs w:val="24"/>
        </w:rPr>
        <w:t xml:space="preserve"> Kiv|</w:t>
      </w:r>
    </w:p>
    <w:p w14:paraId="29A49DD6" w14:textId="0D1F7C07" w:rsidR="00C04BA1" w:rsidRPr="001A38D2" w:rsidRDefault="00C04BA1" w:rsidP="00E82BCB">
      <w:pPr>
        <w:jc w:val="both"/>
        <w:rPr>
          <w:rFonts w:ascii="SutonnyMJ" w:hAnsi="SutonnyMJ" w:cs="SutonnyMJ"/>
          <w:color w:val="000000" w:themeColor="text1"/>
          <w:sz w:val="24"/>
          <w:szCs w:val="24"/>
        </w:rPr>
      </w:pPr>
    </w:p>
    <w:p w14:paraId="4A6C619D" w14:textId="32BA5653" w:rsidR="00E931BF" w:rsidRPr="001A38D2" w:rsidRDefault="0020195D" w:rsidP="00E82BCB">
      <w:pPr>
        <w:jc w:val="both"/>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Pr="001A38D2">
        <w:rPr>
          <w:rFonts w:ascii="SutonnyMJ" w:hAnsi="SutonnyMJ" w:cs="SutonnyMJ"/>
          <w:b/>
          <w:bCs/>
          <w:color w:val="000000" w:themeColor="text1"/>
          <w:sz w:val="24"/>
          <w:szCs w:val="24"/>
        </w:rPr>
        <w:t>wWm‡cwÝs</w:t>
      </w:r>
      <w:proofErr w:type="spellEnd"/>
      <w:r w:rsidRPr="001A38D2">
        <w:rPr>
          <w:rFonts w:ascii="SutonnyMJ" w:hAnsi="SutonnyMJ" w:cs="SutonnyMJ"/>
          <w:b/>
          <w:bCs/>
          <w:color w:val="000000" w:themeColor="text1"/>
          <w:sz w:val="24"/>
          <w:szCs w:val="24"/>
        </w:rPr>
        <w:t xml:space="preserve"> G Jla </w:t>
      </w:r>
      <w:proofErr w:type="spellStart"/>
      <w:r w:rsidRPr="001A38D2">
        <w:rPr>
          <w:rFonts w:ascii="SutonnyMJ" w:hAnsi="SutonnyMJ" w:cs="SutonnyMJ"/>
          <w:b/>
          <w:bCs/>
          <w:color w:val="000000" w:themeColor="text1"/>
          <w:sz w:val="24"/>
          <w:szCs w:val="24"/>
        </w:rPr>
        <w:t>Drcv`bKvix</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cÖwZ</w:t>
      </w:r>
      <w:r w:rsidR="00DC1A4E" w:rsidRPr="001A38D2">
        <w:rPr>
          <w:rFonts w:ascii="SutonnyMJ" w:hAnsi="SutonnyMJ" w:cs="SutonnyMJ"/>
          <w:b/>
          <w:bCs/>
          <w:color w:val="000000" w:themeColor="text1"/>
          <w:sz w:val="24"/>
          <w:szCs w:val="24"/>
        </w:rPr>
        <w:t>ô</w:t>
      </w:r>
      <w:r w:rsidRPr="001A38D2">
        <w:rPr>
          <w:rFonts w:ascii="SutonnyMJ" w:hAnsi="SutonnyMJ" w:cs="SutonnyMJ"/>
          <w:b/>
          <w:bCs/>
          <w:color w:val="000000" w:themeColor="text1"/>
          <w:sz w:val="24"/>
          <w:szCs w:val="24"/>
        </w:rPr>
        <w:t>v‡bi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vwqZ</w:t>
      </w:r>
      <w:proofErr w:type="spellEnd"/>
      <w:r w:rsidRPr="001A38D2">
        <w:rPr>
          <w:rFonts w:ascii="SutonnyMJ" w:hAnsi="SutonnyMJ" w:cs="SutonnyMJ"/>
          <w:b/>
          <w:bCs/>
          <w:color w:val="000000" w:themeColor="text1"/>
          <w:sz w:val="24"/>
          <w:szCs w:val="24"/>
        </w:rPr>
        <w:t>¡</w:t>
      </w:r>
      <w:r w:rsidR="00D9470B" w:rsidRPr="001A38D2">
        <w:rPr>
          <w:rFonts w:ascii="SutonnyMJ" w:hAnsi="SutonnyMJ" w:cs="SutonnyMJ"/>
          <w:b/>
          <w:bCs/>
          <w:color w:val="000000" w:themeColor="text1"/>
          <w:sz w:val="24"/>
          <w:szCs w:val="24"/>
        </w:rPr>
        <w:t>:</w:t>
      </w:r>
    </w:p>
    <w:p w14:paraId="1F398A6C" w14:textId="6E1B7C36" w:rsidR="00D9470B" w:rsidRPr="001A38D2" w:rsidRDefault="00DC1A4E" w:rsidP="00E82BCB">
      <w:p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evsjv</w:t>
      </w:r>
      <w:proofErr w:type="spellEnd"/>
      <w:r w:rsidRPr="001A38D2">
        <w:rPr>
          <w:rFonts w:ascii="SutonnyMJ" w:hAnsi="SutonnyMJ" w:cs="SutonnyMJ"/>
          <w:color w:val="000000" w:themeColor="text1"/>
          <w:sz w:val="24"/>
          <w:szCs w:val="24"/>
        </w:rPr>
        <w:t>‡`‡k</w:t>
      </w:r>
      <w:r w:rsidR="00F844E9" w:rsidRPr="001A38D2">
        <w:rPr>
          <w:rFonts w:ascii="SutonnyMJ" w:hAnsi="SutonnyMJ" w:cs="SutonnyMJ"/>
          <w:color w:val="000000" w:themeColor="text1"/>
          <w:sz w:val="24"/>
          <w:szCs w:val="24"/>
        </w:rPr>
        <w:t>i</w:t>
      </w:r>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wkí</w:t>
      </w:r>
      <w:proofErr w:type="spellEnd"/>
      <w:r w:rsidRPr="001A38D2">
        <w:rPr>
          <w:rFonts w:ascii="SutonnyMJ" w:hAnsi="SutonnyMJ" w:cs="SutonnyMJ"/>
          <w:color w:val="000000" w:themeColor="text1"/>
          <w:sz w:val="24"/>
          <w:szCs w:val="24"/>
        </w:rPr>
        <w:t xml:space="preserve"> </w:t>
      </w:r>
      <w:r w:rsidR="00A94CA5" w:rsidRPr="001A38D2">
        <w:rPr>
          <w:rFonts w:ascii="SutonnyMJ" w:hAnsi="SutonnyMJ" w:cs="SutonnyMJ"/>
          <w:color w:val="000000" w:themeColor="text1"/>
          <w:sz w:val="24"/>
          <w:szCs w:val="24"/>
        </w:rPr>
        <w:t xml:space="preserve">2018 </w:t>
      </w:r>
      <w:proofErr w:type="spellStart"/>
      <w:r w:rsidR="00A94CA5" w:rsidRPr="001A38D2">
        <w:rPr>
          <w:rFonts w:ascii="SutonnyMJ" w:hAnsi="SutonnyMJ" w:cs="SutonnyMJ"/>
          <w:color w:val="000000" w:themeColor="text1"/>
          <w:sz w:val="24"/>
          <w:szCs w:val="24"/>
        </w:rPr>
        <w:t>mv‡j</w:t>
      </w:r>
      <w:proofErr w:type="spellEnd"/>
      <w:r w:rsidR="00A94CA5" w:rsidRPr="001A38D2">
        <w:rPr>
          <w:rFonts w:ascii="SutonnyMJ" w:hAnsi="SutonnyMJ" w:cs="SutonnyMJ"/>
          <w:color w:val="000000" w:themeColor="text1"/>
          <w:sz w:val="24"/>
          <w:szCs w:val="24"/>
        </w:rPr>
        <w:t xml:space="preserve"> </w:t>
      </w:r>
      <w:proofErr w:type="spellStart"/>
      <w:r w:rsidR="00A94CA5" w:rsidRPr="001A38D2">
        <w:rPr>
          <w:rFonts w:ascii="SutonnyMJ" w:hAnsi="SutonnyMJ" w:cs="SutonnyMJ"/>
          <w:color w:val="000000" w:themeColor="text1"/>
          <w:sz w:val="24"/>
          <w:szCs w:val="24"/>
        </w:rPr>
        <w:t>miKvi</w:t>
      </w:r>
      <w:proofErr w:type="spellEnd"/>
      <w:r w:rsidR="00A94CA5" w:rsidRPr="001A38D2">
        <w:rPr>
          <w:rFonts w:ascii="SutonnyMJ" w:hAnsi="SutonnyMJ" w:cs="SutonnyMJ"/>
          <w:color w:val="000000" w:themeColor="text1"/>
          <w:sz w:val="24"/>
          <w:szCs w:val="24"/>
        </w:rPr>
        <w:t xml:space="preserve"> KZ©„K _ªv÷ †</w:t>
      </w:r>
      <w:proofErr w:type="spellStart"/>
      <w:r w:rsidR="00A94CA5" w:rsidRPr="001A38D2">
        <w:rPr>
          <w:rFonts w:ascii="SutonnyMJ" w:hAnsi="SutonnyMJ" w:cs="SutonnyMJ"/>
          <w:color w:val="000000" w:themeColor="text1"/>
          <w:sz w:val="24"/>
          <w:szCs w:val="24"/>
        </w:rPr>
        <w:t>m±i</w:t>
      </w:r>
      <w:proofErr w:type="spellEnd"/>
      <w:r w:rsidR="00A94CA5" w:rsidRPr="001A38D2">
        <w:rPr>
          <w:rFonts w:ascii="SutonnyMJ" w:hAnsi="SutonnyMJ" w:cs="SutonnyMJ"/>
          <w:color w:val="000000" w:themeColor="text1"/>
          <w:sz w:val="24"/>
          <w:szCs w:val="24"/>
        </w:rPr>
        <w:t xml:space="preserve"> </w:t>
      </w:r>
      <w:proofErr w:type="spellStart"/>
      <w:r w:rsidR="00A94CA5" w:rsidRPr="001A38D2">
        <w:rPr>
          <w:rFonts w:ascii="SutonnyMJ" w:hAnsi="SutonnyMJ" w:cs="SutonnyMJ"/>
          <w:color w:val="000000" w:themeColor="text1"/>
          <w:sz w:val="24"/>
          <w:szCs w:val="24"/>
        </w:rPr>
        <w:t>wn‡m‡e</w:t>
      </w:r>
      <w:proofErr w:type="spellEnd"/>
      <w:r w:rsidR="00F844E9" w:rsidRPr="001A38D2">
        <w:rPr>
          <w:rFonts w:ascii="SutonnyMJ" w:hAnsi="SutonnyMJ" w:cs="SutonnyMJ"/>
          <w:color w:val="000000" w:themeColor="text1"/>
          <w:sz w:val="24"/>
          <w:szCs w:val="24"/>
        </w:rPr>
        <w:t xml:space="preserve"> †</w:t>
      </w:r>
      <w:proofErr w:type="spellStart"/>
      <w:r w:rsidR="00F844E9" w:rsidRPr="001A38D2">
        <w:rPr>
          <w:rFonts w:ascii="SutonnyMJ" w:hAnsi="SutonnyMJ" w:cs="SutonnyMJ"/>
          <w:color w:val="000000" w:themeColor="text1"/>
          <w:sz w:val="24"/>
          <w:szCs w:val="24"/>
        </w:rPr>
        <w:t>NvwlZ</w:t>
      </w:r>
      <w:proofErr w:type="spellEnd"/>
      <w:r w:rsidR="00F844E9" w:rsidRPr="001A38D2">
        <w:rPr>
          <w:rFonts w:ascii="SutonnyMJ" w:hAnsi="SutonnyMJ" w:cs="SutonnyMJ"/>
          <w:color w:val="000000" w:themeColor="text1"/>
          <w:sz w:val="24"/>
          <w:szCs w:val="24"/>
        </w:rPr>
        <w:t xml:space="preserve"> </w:t>
      </w:r>
      <w:proofErr w:type="spellStart"/>
      <w:r w:rsidR="00F844E9" w:rsidRPr="001A38D2">
        <w:rPr>
          <w:rFonts w:ascii="SutonnyMJ" w:hAnsi="SutonnyMJ" w:cs="SutonnyMJ"/>
          <w:color w:val="000000" w:themeColor="text1"/>
          <w:sz w:val="24"/>
          <w:szCs w:val="24"/>
        </w:rPr>
        <w:t>n‡q‡Q</w:t>
      </w:r>
      <w:proofErr w:type="spellEnd"/>
      <w:r w:rsidR="00F844E9" w:rsidRPr="001A38D2">
        <w:rPr>
          <w:rFonts w:ascii="SutonnyMJ" w:hAnsi="SutonnyMJ" w:cs="SutonnyMJ"/>
          <w:color w:val="000000" w:themeColor="text1"/>
          <w:sz w:val="24"/>
          <w:szCs w:val="24"/>
        </w:rPr>
        <w:t xml:space="preserve">| †`‡ki </w:t>
      </w:r>
      <w:proofErr w:type="spellStart"/>
      <w:r w:rsidR="00F844E9" w:rsidRPr="001A38D2">
        <w:rPr>
          <w:rFonts w:ascii="SutonnyMJ" w:hAnsi="SutonnyMJ" w:cs="SutonnyMJ"/>
          <w:color w:val="000000" w:themeColor="text1"/>
          <w:sz w:val="24"/>
          <w:szCs w:val="24"/>
        </w:rPr>
        <w:t>Pvwn`vi</w:t>
      </w:r>
      <w:proofErr w:type="spellEnd"/>
      <w:r w:rsidR="00F844E9" w:rsidRPr="001A38D2">
        <w:rPr>
          <w:rFonts w:ascii="SutonnyMJ" w:hAnsi="SutonnyMJ" w:cs="SutonnyMJ"/>
          <w:color w:val="000000" w:themeColor="text1"/>
          <w:sz w:val="24"/>
          <w:szCs w:val="24"/>
        </w:rPr>
        <w:t xml:space="preserve"> </w:t>
      </w:r>
      <w:proofErr w:type="spellStart"/>
      <w:r w:rsidR="00F844E9" w:rsidRPr="001A38D2">
        <w:rPr>
          <w:rFonts w:ascii="SutonnyMJ" w:hAnsi="SutonnyMJ" w:cs="SutonnyMJ"/>
          <w:color w:val="000000" w:themeColor="text1"/>
          <w:sz w:val="24"/>
          <w:szCs w:val="24"/>
        </w:rPr>
        <w:t>cÖvq</w:t>
      </w:r>
      <w:proofErr w:type="spellEnd"/>
      <w:r w:rsidR="00F844E9" w:rsidRPr="001A38D2">
        <w:rPr>
          <w:rFonts w:ascii="SutonnyMJ" w:hAnsi="SutonnyMJ" w:cs="SutonnyMJ"/>
          <w:color w:val="000000" w:themeColor="text1"/>
          <w:sz w:val="24"/>
          <w:szCs w:val="24"/>
        </w:rPr>
        <w:t xml:space="preserve"> 98% Jla †`‡kB </w:t>
      </w:r>
      <w:proofErr w:type="spellStart"/>
      <w:r w:rsidR="00F844E9" w:rsidRPr="001A38D2">
        <w:rPr>
          <w:rFonts w:ascii="SutonnyMJ" w:hAnsi="SutonnyMJ" w:cs="SutonnyMJ"/>
          <w:color w:val="000000" w:themeColor="text1"/>
          <w:sz w:val="24"/>
          <w:szCs w:val="24"/>
        </w:rPr>
        <w:t>Drcvw`Z</w:t>
      </w:r>
      <w:proofErr w:type="spellEnd"/>
      <w:r w:rsidR="00F844E9" w:rsidRPr="001A38D2">
        <w:rPr>
          <w:rFonts w:ascii="SutonnyMJ" w:hAnsi="SutonnyMJ" w:cs="SutonnyMJ"/>
          <w:color w:val="000000" w:themeColor="text1"/>
          <w:sz w:val="24"/>
          <w:szCs w:val="24"/>
        </w:rPr>
        <w:t xml:space="preserve"> nq| </w:t>
      </w:r>
      <w:r w:rsidR="00377F6A" w:rsidRPr="001A38D2">
        <w:rPr>
          <w:rFonts w:ascii="SutonnyMJ" w:hAnsi="SutonnyMJ" w:cs="SutonnyMJ"/>
          <w:color w:val="000000" w:themeColor="text1"/>
          <w:sz w:val="24"/>
          <w:szCs w:val="24"/>
        </w:rPr>
        <w:t xml:space="preserve">‡`‡k </w:t>
      </w:r>
      <w:proofErr w:type="spellStart"/>
      <w:r w:rsidR="00377F6A" w:rsidRPr="001A38D2">
        <w:rPr>
          <w:rFonts w:ascii="SutonnyMJ" w:hAnsi="SutonnyMJ" w:cs="SutonnyMJ"/>
          <w:color w:val="000000" w:themeColor="text1"/>
          <w:sz w:val="24"/>
          <w:szCs w:val="24"/>
        </w:rPr>
        <w:t>Jl‡ai</w:t>
      </w:r>
      <w:proofErr w:type="spellEnd"/>
      <w:r w:rsidR="00377F6A" w:rsidRPr="001A38D2">
        <w:rPr>
          <w:rFonts w:ascii="SutonnyMJ" w:hAnsi="SutonnyMJ" w:cs="SutonnyMJ"/>
          <w:color w:val="000000" w:themeColor="text1"/>
          <w:sz w:val="24"/>
          <w:szCs w:val="24"/>
        </w:rPr>
        <w:t xml:space="preserve"> </w:t>
      </w:r>
      <w:proofErr w:type="spellStart"/>
      <w:r w:rsidR="00377F6A" w:rsidRPr="001A38D2">
        <w:rPr>
          <w:rFonts w:ascii="SutonnyMJ" w:hAnsi="SutonnyMJ" w:cs="SutonnyMJ"/>
          <w:color w:val="000000" w:themeColor="text1"/>
          <w:sz w:val="24"/>
          <w:szCs w:val="24"/>
        </w:rPr>
        <w:t>GKwU</w:t>
      </w:r>
      <w:proofErr w:type="spellEnd"/>
      <w:r w:rsidR="00377F6A" w:rsidRPr="001A38D2">
        <w:rPr>
          <w:rFonts w:ascii="SutonnyMJ" w:hAnsi="SutonnyMJ" w:cs="SutonnyMJ"/>
          <w:color w:val="000000" w:themeColor="text1"/>
          <w:sz w:val="24"/>
          <w:szCs w:val="24"/>
        </w:rPr>
        <w:t xml:space="preserve"> </w:t>
      </w:r>
      <w:proofErr w:type="spellStart"/>
      <w:r w:rsidR="00377F6A" w:rsidRPr="001A38D2">
        <w:rPr>
          <w:rFonts w:ascii="SutonnyMJ" w:hAnsi="SutonnyMJ" w:cs="SutonnyMJ"/>
          <w:color w:val="000000" w:themeColor="text1"/>
          <w:sz w:val="24"/>
          <w:szCs w:val="24"/>
        </w:rPr>
        <w:t>wekvj</w:t>
      </w:r>
      <w:proofErr w:type="spellEnd"/>
      <w:r w:rsidR="00377F6A" w:rsidRPr="001A38D2">
        <w:rPr>
          <w:rFonts w:ascii="SutonnyMJ" w:hAnsi="SutonnyMJ" w:cs="SutonnyMJ"/>
          <w:color w:val="000000" w:themeColor="text1"/>
          <w:sz w:val="24"/>
          <w:szCs w:val="24"/>
        </w:rPr>
        <w:t xml:space="preserve"> </w:t>
      </w:r>
      <w:proofErr w:type="spellStart"/>
      <w:r w:rsidR="00377F6A" w:rsidRPr="001A38D2">
        <w:rPr>
          <w:rFonts w:ascii="SutonnyMJ" w:hAnsi="SutonnyMJ" w:cs="SutonnyMJ"/>
          <w:color w:val="000000" w:themeColor="text1"/>
          <w:sz w:val="24"/>
          <w:szCs w:val="24"/>
        </w:rPr>
        <w:t>evRvi</w:t>
      </w:r>
      <w:proofErr w:type="spellEnd"/>
      <w:r w:rsidR="00377F6A" w:rsidRPr="001A38D2">
        <w:rPr>
          <w:rFonts w:ascii="SutonnyMJ" w:hAnsi="SutonnyMJ" w:cs="SutonnyMJ"/>
          <w:color w:val="000000" w:themeColor="text1"/>
          <w:sz w:val="24"/>
          <w:szCs w:val="24"/>
        </w:rPr>
        <w:t xml:space="preserve"> </w:t>
      </w:r>
      <w:proofErr w:type="spellStart"/>
      <w:r w:rsidR="00377F6A" w:rsidRPr="001A38D2">
        <w:rPr>
          <w:rFonts w:ascii="SutonnyMJ" w:hAnsi="SutonnyMJ" w:cs="SutonnyMJ"/>
          <w:color w:val="000000" w:themeColor="text1"/>
          <w:sz w:val="24"/>
          <w:szCs w:val="24"/>
        </w:rPr>
        <w:t>i‡q‡Q</w:t>
      </w:r>
      <w:proofErr w:type="spellEnd"/>
      <w:r w:rsidR="00377F6A" w:rsidRPr="001A38D2">
        <w:rPr>
          <w:rFonts w:ascii="SutonnyMJ" w:hAnsi="SutonnyMJ" w:cs="SutonnyMJ"/>
          <w:color w:val="000000" w:themeColor="text1"/>
          <w:sz w:val="24"/>
          <w:szCs w:val="24"/>
        </w:rPr>
        <w:t xml:space="preserve">, †h </w:t>
      </w:r>
      <w:proofErr w:type="spellStart"/>
      <w:r w:rsidR="00377F6A" w:rsidRPr="001A38D2">
        <w:rPr>
          <w:rFonts w:ascii="SutonnyMJ" w:hAnsi="SutonnyMJ" w:cs="SutonnyMJ"/>
          <w:color w:val="000000" w:themeColor="text1"/>
          <w:sz w:val="24"/>
          <w:szCs w:val="24"/>
        </w:rPr>
        <w:t>Kvi‡Y</w:t>
      </w:r>
      <w:proofErr w:type="spellEnd"/>
      <w:r w:rsidR="001847B3" w:rsidRPr="001A38D2">
        <w:rPr>
          <w:rFonts w:ascii="SutonnyMJ" w:hAnsi="SutonnyMJ" w:cs="SutonnyMJ"/>
          <w:color w:val="000000" w:themeColor="text1"/>
          <w:sz w:val="24"/>
          <w:szCs w:val="24"/>
        </w:rPr>
        <w:t xml:space="preserve"> </w:t>
      </w:r>
      <w:proofErr w:type="spellStart"/>
      <w:r w:rsidR="001847B3" w:rsidRPr="001A38D2">
        <w:rPr>
          <w:rFonts w:ascii="SutonnyMJ" w:hAnsi="SutonnyMJ" w:cs="SutonnyMJ"/>
          <w:color w:val="000000" w:themeColor="text1"/>
          <w:sz w:val="24"/>
          <w:szCs w:val="24"/>
        </w:rPr>
        <w:t>Gw›UgvB</w:t>
      </w:r>
      <w:proofErr w:type="spellEnd"/>
      <w:r w:rsidR="001847B3" w:rsidRPr="001A38D2">
        <w:rPr>
          <w:rFonts w:ascii="SutonnyMJ" w:hAnsi="SutonnyMJ" w:cs="SutonnyMJ"/>
          <w:color w:val="000000" w:themeColor="text1"/>
          <w:sz w:val="24"/>
          <w:szCs w:val="24"/>
        </w:rPr>
        <w:t>‡µ</w:t>
      </w:r>
      <w:proofErr w:type="spellStart"/>
      <w:r w:rsidR="001847B3" w:rsidRPr="001A38D2">
        <w:rPr>
          <w:rFonts w:ascii="SutonnyMJ" w:hAnsi="SutonnyMJ" w:cs="SutonnyMJ"/>
          <w:color w:val="000000" w:themeColor="text1"/>
          <w:sz w:val="24"/>
          <w:szCs w:val="24"/>
        </w:rPr>
        <w:t>vweqvj</w:t>
      </w:r>
      <w:proofErr w:type="spellEnd"/>
      <w:r w:rsidR="001847B3" w:rsidRPr="001A38D2">
        <w:rPr>
          <w:rFonts w:ascii="SutonnyMJ" w:hAnsi="SutonnyMJ" w:cs="SutonnyMJ"/>
          <w:color w:val="000000" w:themeColor="text1"/>
          <w:sz w:val="24"/>
          <w:szCs w:val="24"/>
        </w:rPr>
        <w:t xml:space="preserve"> Jla Gi †</w:t>
      </w:r>
      <w:proofErr w:type="spellStart"/>
      <w:r w:rsidR="001847B3" w:rsidRPr="001A38D2">
        <w:rPr>
          <w:rFonts w:ascii="SutonnyMJ" w:hAnsi="SutonnyMJ" w:cs="SutonnyMJ"/>
          <w:color w:val="000000" w:themeColor="text1"/>
          <w:sz w:val="24"/>
          <w:szCs w:val="24"/>
        </w:rPr>
        <w:t>ÿ‡Î</w:t>
      </w:r>
      <w:proofErr w:type="spellEnd"/>
      <w:r w:rsidR="00377F6A" w:rsidRPr="001A38D2">
        <w:rPr>
          <w:rFonts w:ascii="SutonnyMJ" w:hAnsi="SutonnyMJ" w:cs="SutonnyMJ"/>
          <w:color w:val="000000" w:themeColor="text1"/>
          <w:sz w:val="24"/>
          <w:szCs w:val="24"/>
        </w:rPr>
        <w:t xml:space="preserve"> </w:t>
      </w:r>
      <w:proofErr w:type="spellStart"/>
      <w:r w:rsidR="00377F6A" w:rsidRPr="001A38D2">
        <w:rPr>
          <w:rFonts w:ascii="SutonnyMJ" w:hAnsi="SutonnyMJ" w:cs="SutonnyMJ"/>
          <w:color w:val="000000" w:themeColor="text1"/>
          <w:sz w:val="24"/>
          <w:szCs w:val="24"/>
        </w:rPr>
        <w:t>G‡MÖwmf</w:t>
      </w:r>
      <w:proofErr w:type="spellEnd"/>
      <w:r w:rsidR="00377F6A" w:rsidRPr="001A38D2">
        <w:rPr>
          <w:rFonts w:ascii="SutonnyMJ" w:hAnsi="SutonnyMJ" w:cs="SutonnyMJ"/>
          <w:color w:val="000000" w:themeColor="text1"/>
          <w:sz w:val="24"/>
          <w:szCs w:val="24"/>
        </w:rPr>
        <w:t xml:space="preserve"> </w:t>
      </w:r>
      <w:proofErr w:type="spellStart"/>
      <w:r w:rsidR="00377F6A" w:rsidRPr="001A38D2">
        <w:rPr>
          <w:rFonts w:ascii="SutonnyMJ" w:hAnsi="SutonnyMJ" w:cs="SutonnyMJ"/>
          <w:color w:val="000000" w:themeColor="text1"/>
          <w:sz w:val="24"/>
          <w:szCs w:val="24"/>
        </w:rPr>
        <w:t>gv‡K©wUs</w:t>
      </w:r>
      <w:proofErr w:type="spellEnd"/>
      <w:r w:rsidR="00377F6A" w:rsidRPr="001A38D2">
        <w:rPr>
          <w:rFonts w:ascii="SutonnyMJ" w:hAnsi="SutonnyMJ" w:cs="SutonnyMJ"/>
          <w:color w:val="000000" w:themeColor="text1"/>
          <w:sz w:val="24"/>
          <w:szCs w:val="24"/>
        </w:rPr>
        <w:t xml:space="preserve"> </w:t>
      </w:r>
      <w:proofErr w:type="spellStart"/>
      <w:r w:rsidR="001847B3" w:rsidRPr="001A38D2">
        <w:rPr>
          <w:rFonts w:ascii="SutonnyMJ" w:hAnsi="SutonnyMJ" w:cs="SutonnyMJ"/>
          <w:color w:val="000000" w:themeColor="text1"/>
          <w:sz w:val="24"/>
          <w:szCs w:val="24"/>
        </w:rPr>
        <w:t>GKwU</w:t>
      </w:r>
      <w:proofErr w:type="spellEnd"/>
      <w:r w:rsidR="001847B3" w:rsidRPr="001A38D2">
        <w:rPr>
          <w:rFonts w:ascii="SutonnyMJ" w:hAnsi="SutonnyMJ" w:cs="SutonnyMJ"/>
          <w:color w:val="000000" w:themeColor="text1"/>
          <w:sz w:val="24"/>
          <w:szCs w:val="24"/>
        </w:rPr>
        <w:t xml:space="preserve"> </w:t>
      </w:r>
      <w:proofErr w:type="spellStart"/>
      <w:r w:rsidR="001847B3" w:rsidRPr="001A38D2">
        <w:rPr>
          <w:rFonts w:ascii="SutonnyMJ" w:hAnsi="SutonnyMJ" w:cs="SutonnyMJ"/>
          <w:color w:val="000000" w:themeColor="text1"/>
          <w:sz w:val="24"/>
          <w:szCs w:val="24"/>
        </w:rPr>
        <w:t>eo</w:t>
      </w:r>
      <w:proofErr w:type="spellEnd"/>
      <w:r w:rsidR="001847B3" w:rsidRPr="001A38D2">
        <w:rPr>
          <w:rFonts w:ascii="SutonnyMJ" w:hAnsi="SutonnyMJ" w:cs="SutonnyMJ"/>
          <w:color w:val="000000" w:themeColor="text1"/>
          <w:sz w:val="24"/>
          <w:szCs w:val="24"/>
        </w:rPr>
        <w:t xml:space="preserve"> </w:t>
      </w:r>
      <w:proofErr w:type="spellStart"/>
      <w:r w:rsidR="001847B3" w:rsidRPr="001A38D2">
        <w:rPr>
          <w:rFonts w:ascii="SutonnyMJ" w:hAnsi="SutonnyMJ" w:cs="SutonnyMJ"/>
          <w:color w:val="000000" w:themeColor="text1"/>
          <w:sz w:val="24"/>
          <w:szCs w:val="24"/>
        </w:rPr>
        <w:t>mgm¨v</w:t>
      </w:r>
      <w:proofErr w:type="spellEnd"/>
      <w:r w:rsidR="001847B3" w:rsidRPr="001A38D2">
        <w:rPr>
          <w:rFonts w:ascii="SutonnyMJ" w:hAnsi="SutonnyMJ" w:cs="SutonnyMJ"/>
          <w:color w:val="000000" w:themeColor="text1"/>
          <w:sz w:val="24"/>
          <w:szCs w:val="24"/>
        </w:rPr>
        <w:t xml:space="preserve"> </w:t>
      </w:r>
      <w:proofErr w:type="spellStart"/>
      <w:r w:rsidR="001847B3" w:rsidRPr="001A38D2">
        <w:rPr>
          <w:rFonts w:ascii="SutonnyMJ" w:hAnsi="SutonnyMJ" w:cs="SutonnyMJ"/>
          <w:color w:val="000000" w:themeColor="text1"/>
          <w:sz w:val="24"/>
          <w:szCs w:val="24"/>
        </w:rPr>
        <w:t>n‡q</w:t>
      </w:r>
      <w:proofErr w:type="spellEnd"/>
      <w:r w:rsidR="001847B3" w:rsidRPr="001A38D2">
        <w:rPr>
          <w:rFonts w:ascii="SutonnyMJ" w:hAnsi="SutonnyMJ" w:cs="SutonnyMJ"/>
          <w:color w:val="000000" w:themeColor="text1"/>
          <w:sz w:val="24"/>
          <w:szCs w:val="24"/>
        </w:rPr>
        <w:t xml:space="preserve"> `</w:t>
      </w:r>
      <w:proofErr w:type="spellStart"/>
      <w:r w:rsidR="009411B7" w:rsidRPr="001A38D2">
        <w:rPr>
          <w:rFonts w:ascii="SutonnyMJ" w:hAnsi="SutonnyMJ" w:cs="SutonnyMJ"/>
          <w:color w:val="000000" w:themeColor="text1"/>
          <w:sz w:val="24"/>
          <w:szCs w:val="24"/>
        </w:rPr>
        <w:t>u</w:t>
      </w:r>
      <w:r w:rsidR="001847B3" w:rsidRPr="001A38D2">
        <w:rPr>
          <w:rFonts w:ascii="SutonnyMJ" w:hAnsi="SutonnyMJ" w:cs="SutonnyMJ"/>
          <w:color w:val="000000" w:themeColor="text1"/>
          <w:sz w:val="24"/>
          <w:szCs w:val="24"/>
        </w:rPr>
        <w:t>vwo‡q‡Q</w:t>
      </w:r>
      <w:proofErr w:type="spellEnd"/>
      <w:r w:rsidR="001847B3" w:rsidRPr="001A38D2">
        <w:rPr>
          <w:rFonts w:ascii="SutonnyMJ" w:hAnsi="SutonnyMJ" w:cs="SutonnyMJ"/>
          <w:color w:val="000000" w:themeColor="text1"/>
          <w:sz w:val="24"/>
          <w:szCs w:val="24"/>
        </w:rPr>
        <w:t>|</w:t>
      </w:r>
      <w:r w:rsidR="002B1871" w:rsidRPr="001A38D2">
        <w:rPr>
          <w:rFonts w:ascii="SutonnyMJ" w:hAnsi="SutonnyMJ" w:cs="SutonnyMJ"/>
          <w:color w:val="000000" w:themeColor="text1"/>
          <w:sz w:val="24"/>
          <w:szCs w:val="24"/>
        </w:rPr>
        <w:t xml:space="preserve"> Jla </w:t>
      </w:r>
      <w:proofErr w:type="spellStart"/>
      <w:r w:rsidR="002B1871" w:rsidRPr="001A38D2">
        <w:rPr>
          <w:rFonts w:ascii="SutonnyMJ" w:hAnsi="SutonnyMJ" w:cs="SutonnyMJ"/>
          <w:color w:val="000000" w:themeColor="text1"/>
          <w:sz w:val="24"/>
          <w:szCs w:val="24"/>
        </w:rPr>
        <w:t>Drcv`bKvix</w:t>
      </w:r>
      <w:proofErr w:type="spellEnd"/>
      <w:r w:rsidR="002B1871" w:rsidRPr="001A38D2">
        <w:rPr>
          <w:rFonts w:ascii="SutonnyMJ" w:hAnsi="SutonnyMJ" w:cs="SutonnyMJ"/>
          <w:color w:val="000000" w:themeColor="text1"/>
          <w:sz w:val="24"/>
          <w:szCs w:val="24"/>
        </w:rPr>
        <w:t xml:space="preserve"> </w:t>
      </w:r>
      <w:proofErr w:type="spellStart"/>
      <w:r w:rsidR="002B1871" w:rsidRPr="001A38D2">
        <w:rPr>
          <w:rFonts w:ascii="SutonnyMJ" w:hAnsi="SutonnyMJ" w:cs="SutonnyMJ"/>
          <w:color w:val="000000" w:themeColor="text1"/>
          <w:sz w:val="24"/>
          <w:szCs w:val="24"/>
        </w:rPr>
        <w:t>cÖwZôvbmg</w:t>
      </w:r>
      <w:proofErr w:type="spellEnd"/>
      <w:r w:rsidR="002B1871" w:rsidRPr="001A38D2">
        <w:rPr>
          <w:rFonts w:ascii="SutonnyMJ" w:hAnsi="SutonnyMJ" w:cs="SutonnyMJ"/>
          <w:color w:val="000000" w:themeColor="text1"/>
          <w:sz w:val="24"/>
          <w:szCs w:val="24"/>
        </w:rPr>
        <w:t>~‡</w:t>
      </w:r>
      <w:proofErr w:type="spellStart"/>
      <w:r w:rsidR="002B1871" w:rsidRPr="001A38D2">
        <w:rPr>
          <w:rFonts w:ascii="SutonnyMJ" w:hAnsi="SutonnyMJ" w:cs="SutonnyMJ"/>
          <w:color w:val="000000" w:themeColor="text1"/>
          <w:sz w:val="24"/>
          <w:szCs w:val="24"/>
        </w:rPr>
        <w:t>ni</w:t>
      </w:r>
      <w:proofErr w:type="spellEnd"/>
      <w:r w:rsidR="002B1871" w:rsidRPr="001A38D2">
        <w:rPr>
          <w:rFonts w:ascii="SutonnyMJ" w:hAnsi="SutonnyMJ" w:cs="SutonnyMJ"/>
          <w:color w:val="000000" w:themeColor="text1"/>
          <w:sz w:val="24"/>
          <w:szCs w:val="24"/>
        </w:rPr>
        <w:t xml:space="preserve"> </w:t>
      </w:r>
      <w:proofErr w:type="spellStart"/>
      <w:r w:rsidR="000F2FE2" w:rsidRPr="001A38D2">
        <w:rPr>
          <w:rFonts w:ascii="SutonnyMJ" w:hAnsi="SutonnyMJ" w:cs="SutonnyMJ"/>
          <w:color w:val="000000" w:themeColor="text1"/>
          <w:sz w:val="24"/>
          <w:szCs w:val="24"/>
        </w:rPr>
        <w:t>wW‡cv</w:t>
      </w:r>
      <w:proofErr w:type="spellEnd"/>
      <w:r w:rsidR="000F2FE2" w:rsidRPr="001A38D2">
        <w:rPr>
          <w:rFonts w:ascii="SutonnyMJ" w:hAnsi="SutonnyMJ" w:cs="SutonnyMJ"/>
          <w:color w:val="000000" w:themeColor="text1"/>
          <w:sz w:val="24"/>
          <w:szCs w:val="24"/>
        </w:rPr>
        <w:t xml:space="preserve"> </w:t>
      </w:r>
      <w:proofErr w:type="spellStart"/>
      <w:r w:rsidR="000F2FE2" w:rsidRPr="001A38D2">
        <w:rPr>
          <w:rFonts w:ascii="SutonnyMJ" w:hAnsi="SutonnyMJ" w:cs="SutonnyMJ"/>
          <w:color w:val="000000" w:themeColor="text1"/>
          <w:sz w:val="24"/>
          <w:szCs w:val="24"/>
        </w:rPr>
        <w:t>n‡Z</w:t>
      </w:r>
      <w:proofErr w:type="spellEnd"/>
      <w:r w:rsidR="000F2FE2" w:rsidRPr="001A38D2">
        <w:rPr>
          <w:rFonts w:ascii="SutonnyMJ" w:hAnsi="SutonnyMJ" w:cs="SutonnyMJ"/>
          <w:color w:val="000000" w:themeColor="text1"/>
          <w:sz w:val="24"/>
          <w:szCs w:val="24"/>
        </w:rPr>
        <w:t xml:space="preserve"> </w:t>
      </w:r>
      <w:proofErr w:type="spellStart"/>
      <w:r w:rsidR="000F2FE2" w:rsidRPr="001A38D2">
        <w:rPr>
          <w:rFonts w:ascii="SutonnyMJ" w:hAnsi="SutonnyMJ" w:cs="SutonnyMJ"/>
          <w:color w:val="000000" w:themeColor="text1"/>
          <w:sz w:val="24"/>
          <w:szCs w:val="24"/>
        </w:rPr>
        <w:t>dv‡g©mxmg</w:t>
      </w:r>
      <w:proofErr w:type="spellEnd"/>
      <w:r w:rsidR="000F2FE2" w:rsidRPr="001A38D2">
        <w:rPr>
          <w:rFonts w:ascii="SutonnyMJ" w:hAnsi="SutonnyMJ" w:cs="SutonnyMJ"/>
          <w:color w:val="000000" w:themeColor="text1"/>
          <w:sz w:val="24"/>
          <w:szCs w:val="24"/>
        </w:rPr>
        <w:t xml:space="preserve">~‡n Jla </w:t>
      </w:r>
      <w:proofErr w:type="spellStart"/>
      <w:r w:rsidR="000F2FE2" w:rsidRPr="001A38D2">
        <w:rPr>
          <w:rFonts w:ascii="SutonnyMJ" w:hAnsi="SutonnyMJ" w:cs="SutonnyMJ"/>
          <w:color w:val="000000" w:themeColor="text1"/>
          <w:sz w:val="24"/>
          <w:szCs w:val="24"/>
        </w:rPr>
        <w:t>mieivn</w:t>
      </w:r>
      <w:proofErr w:type="spellEnd"/>
      <w:r w:rsidR="000F2FE2" w:rsidRPr="001A38D2">
        <w:rPr>
          <w:rFonts w:ascii="SutonnyMJ" w:hAnsi="SutonnyMJ" w:cs="SutonnyMJ"/>
          <w:color w:val="000000" w:themeColor="text1"/>
          <w:sz w:val="24"/>
          <w:szCs w:val="24"/>
        </w:rPr>
        <w:t xml:space="preserve"> Kiv nq| </w:t>
      </w:r>
      <w:proofErr w:type="spellStart"/>
      <w:r w:rsidR="000F2FE2" w:rsidRPr="001A38D2">
        <w:rPr>
          <w:rFonts w:ascii="SutonnyMJ" w:hAnsi="SutonnyMJ" w:cs="SutonnyMJ"/>
          <w:color w:val="000000" w:themeColor="text1"/>
          <w:sz w:val="24"/>
          <w:szCs w:val="24"/>
        </w:rPr>
        <w:t>Jl‡ai</w:t>
      </w:r>
      <w:proofErr w:type="spellEnd"/>
      <w:r w:rsidR="000F2FE2" w:rsidRPr="001A38D2">
        <w:rPr>
          <w:rFonts w:ascii="SutonnyMJ" w:hAnsi="SutonnyMJ" w:cs="SutonnyMJ"/>
          <w:color w:val="000000" w:themeColor="text1"/>
          <w:sz w:val="24"/>
          <w:szCs w:val="24"/>
        </w:rPr>
        <w:t xml:space="preserve"> </w:t>
      </w:r>
      <w:proofErr w:type="spellStart"/>
      <w:r w:rsidR="000F2FE2" w:rsidRPr="001A38D2">
        <w:rPr>
          <w:rFonts w:ascii="SutonnyMJ" w:hAnsi="SutonnyMJ" w:cs="SutonnyMJ"/>
          <w:color w:val="000000" w:themeColor="text1"/>
          <w:sz w:val="24"/>
          <w:szCs w:val="24"/>
        </w:rPr>
        <w:t>gvbwbwðZ</w:t>
      </w:r>
      <w:proofErr w:type="spellEnd"/>
      <w:r w:rsidR="000F2FE2" w:rsidRPr="001A38D2">
        <w:rPr>
          <w:rFonts w:ascii="SutonnyMJ" w:hAnsi="SutonnyMJ" w:cs="SutonnyMJ"/>
          <w:color w:val="000000" w:themeColor="text1"/>
          <w:sz w:val="24"/>
          <w:szCs w:val="24"/>
        </w:rPr>
        <w:t xml:space="preserve"> </w:t>
      </w:r>
      <w:proofErr w:type="spellStart"/>
      <w:r w:rsidR="000F2FE2" w:rsidRPr="001A38D2">
        <w:rPr>
          <w:rFonts w:ascii="SutonnyMJ" w:hAnsi="SutonnyMJ" w:cs="SutonnyMJ"/>
          <w:color w:val="000000" w:themeColor="text1"/>
          <w:sz w:val="24"/>
          <w:szCs w:val="24"/>
        </w:rPr>
        <w:t>Ki‡Yi</w:t>
      </w:r>
      <w:proofErr w:type="spellEnd"/>
      <w:r w:rsidR="000F2FE2" w:rsidRPr="001A38D2">
        <w:rPr>
          <w:rFonts w:ascii="SutonnyMJ" w:hAnsi="SutonnyMJ" w:cs="SutonnyMJ"/>
          <w:color w:val="000000" w:themeColor="text1"/>
          <w:sz w:val="24"/>
          <w:szCs w:val="24"/>
        </w:rPr>
        <w:t xml:space="preserve"> </w:t>
      </w:r>
      <w:proofErr w:type="spellStart"/>
      <w:r w:rsidR="000F2FE2" w:rsidRPr="001A38D2">
        <w:rPr>
          <w:rFonts w:ascii="SutonnyMJ" w:hAnsi="SutonnyMJ" w:cs="SutonnyMJ"/>
          <w:color w:val="000000" w:themeColor="text1"/>
          <w:sz w:val="24"/>
          <w:szCs w:val="24"/>
        </w:rPr>
        <w:t>cv</w:t>
      </w:r>
      <w:r w:rsidR="009411B7" w:rsidRPr="001A38D2">
        <w:rPr>
          <w:rFonts w:ascii="SutonnyMJ" w:hAnsi="SutonnyMJ" w:cs="SutonnyMJ"/>
          <w:color w:val="000000" w:themeColor="text1"/>
          <w:sz w:val="24"/>
          <w:szCs w:val="24"/>
        </w:rPr>
        <w:t>kvcvwk</w:t>
      </w:r>
      <w:proofErr w:type="spellEnd"/>
      <w:r w:rsidR="009411B7" w:rsidRPr="001A38D2">
        <w:rPr>
          <w:rFonts w:ascii="SutonnyMJ" w:hAnsi="SutonnyMJ" w:cs="SutonnyMJ"/>
          <w:color w:val="000000" w:themeColor="text1"/>
          <w:sz w:val="24"/>
          <w:szCs w:val="24"/>
        </w:rPr>
        <w:t xml:space="preserve"> Jla </w:t>
      </w:r>
      <w:proofErr w:type="spellStart"/>
      <w:r w:rsidR="009411B7" w:rsidRPr="001A38D2">
        <w:rPr>
          <w:rFonts w:ascii="SutonnyMJ" w:hAnsi="SutonnyMJ" w:cs="SutonnyMJ"/>
          <w:color w:val="000000" w:themeColor="text1"/>
          <w:sz w:val="24"/>
          <w:szCs w:val="24"/>
        </w:rPr>
        <w:t>Drcv`bKvix</w:t>
      </w:r>
      <w:proofErr w:type="spellEnd"/>
      <w:r w:rsidR="009411B7" w:rsidRPr="001A38D2">
        <w:rPr>
          <w:rFonts w:ascii="SutonnyMJ" w:hAnsi="SutonnyMJ" w:cs="SutonnyMJ"/>
          <w:color w:val="000000" w:themeColor="text1"/>
          <w:sz w:val="24"/>
          <w:szCs w:val="24"/>
        </w:rPr>
        <w:t xml:space="preserve"> </w:t>
      </w:r>
      <w:proofErr w:type="spellStart"/>
      <w:r w:rsidR="009411B7" w:rsidRPr="001A38D2">
        <w:rPr>
          <w:rFonts w:ascii="SutonnyMJ" w:hAnsi="SutonnyMJ" w:cs="SutonnyMJ"/>
          <w:color w:val="000000" w:themeColor="text1"/>
          <w:sz w:val="24"/>
          <w:szCs w:val="24"/>
        </w:rPr>
        <w:t>cÖwZôvbmg</w:t>
      </w:r>
      <w:proofErr w:type="spellEnd"/>
      <w:r w:rsidR="009411B7" w:rsidRPr="001A38D2">
        <w:rPr>
          <w:rFonts w:ascii="SutonnyMJ" w:hAnsi="SutonnyMJ" w:cs="SutonnyMJ"/>
          <w:color w:val="000000" w:themeColor="text1"/>
          <w:sz w:val="24"/>
          <w:szCs w:val="24"/>
        </w:rPr>
        <w:t>~‡</w:t>
      </w:r>
      <w:proofErr w:type="spellStart"/>
      <w:r w:rsidR="009411B7" w:rsidRPr="001A38D2">
        <w:rPr>
          <w:rFonts w:ascii="SutonnyMJ" w:hAnsi="SutonnyMJ" w:cs="SutonnyMJ"/>
          <w:color w:val="000000" w:themeColor="text1"/>
          <w:sz w:val="24"/>
          <w:szCs w:val="24"/>
        </w:rPr>
        <w:t>ni</w:t>
      </w:r>
      <w:proofErr w:type="spellEnd"/>
      <w:r w:rsidR="009411B7" w:rsidRPr="001A38D2">
        <w:rPr>
          <w:rFonts w:ascii="SutonnyMJ" w:hAnsi="SutonnyMJ" w:cs="SutonnyMJ"/>
          <w:color w:val="000000" w:themeColor="text1"/>
          <w:sz w:val="24"/>
          <w:szCs w:val="24"/>
        </w:rPr>
        <w:t xml:space="preserve"> </w:t>
      </w:r>
      <w:proofErr w:type="spellStart"/>
      <w:r w:rsidR="005F66D3" w:rsidRPr="001A38D2">
        <w:rPr>
          <w:rFonts w:ascii="SutonnyMJ" w:hAnsi="SutonnyMJ" w:cs="SutonnyMJ"/>
          <w:color w:val="000000" w:themeColor="text1"/>
          <w:sz w:val="24"/>
          <w:szCs w:val="24"/>
        </w:rPr>
        <w:t>wWm‡cwÝs</w:t>
      </w:r>
      <w:r w:rsidR="001D5A9C" w:rsidRPr="001A38D2">
        <w:rPr>
          <w:rFonts w:ascii="SutonnyMJ" w:hAnsi="SutonnyMJ" w:cs="SutonnyMJ"/>
          <w:color w:val="000000" w:themeColor="text1"/>
          <w:sz w:val="24"/>
          <w:szCs w:val="24"/>
        </w:rPr>
        <w:t>-</w:t>
      </w:r>
      <w:r w:rsidR="005F66D3" w:rsidRPr="001A38D2">
        <w:rPr>
          <w:rFonts w:ascii="SutonnyMJ" w:hAnsi="SutonnyMJ" w:cs="SutonnyMJ"/>
          <w:color w:val="000000" w:themeColor="text1"/>
          <w:sz w:val="24"/>
          <w:szCs w:val="24"/>
        </w:rPr>
        <w:t>G</w:t>
      </w:r>
      <w:proofErr w:type="spellEnd"/>
      <w:r w:rsidR="001D5A9C" w:rsidRPr="001A38D2">
        <w:rPr>
          <w:rFonts w:ascii="SutonnyMJ" w:hAnsi="SutonnyMJ" w:cs="SutonnyMJ"/>
          <w:color w:val="000000" w:themeColor="text1"/>
          <w:sz w:val="24"/>
          <w:szCs w:val="24"/>
        </w:rPr>
        <w:t xml:space="preserve"> </w:t>
      </w:r>
      <w:r w:rsidR="005F66D3" w:rsidRPr="001A38D2">
        <w:rPr>
          <w:rFonts w:ascii="SutonnyMJ" w:hAnsi="SutonnyMJ" w:cs="SutonnyMJ"/>
          <w:color w:val="000000" w:themeColor="text1"/>
          <w:sz w:val="24"/>
          <w:szCs w:val="24"/>
        </w:rPr>
        <w:t xml:space="preserve">I </w:t>
      </w:r>
      <w:proofErr w:type="spellStart"/>
      <w:r w:rsidR="005F66D3" w:rsidRPr="001A38D2">
        <w:rPr>
          <w:rFonts w:ascii="SutonnyMJ" w:hAnsi="SutonnyMJ" w:cs="SutonnyMJ"/>
          <w:color w:val="000000" w:themeColor="text1"/>
          <w:sz w:val="24"/>
          <w:szCs w:val="24"/>
        </w:rPr>
        <w:t>f‚wgKv</w:t>
      </w:r>
      <w:proofErr w:type="spellEnd"/>
      <w:r w:rsidR="005F66D3" w:rsidRPr="001A38D2">
        <w:rPr>
          <w:rFonts w:ascii="SutonnyMJ" w:hAnsi="SutonnyMJ" w:cs="SutonnyMJ"/>
          <w:color w:val="000000" w:themeColor="text1"/>
          <w:sz w:val="24"/>
          <w:szCs w:val="24"/>
        </w:rPr>
        <w:t xml:space="preserve"> </w:t>
      </w:r>
      <w:proofErr w:type="spellStart"/>
      <w:r w:rsidR="005F66D3" w:rsidRPr="001A38D2">
        <w:rPr>
          <w:rFonts w:ascii="SutonnyMJ" w:hAnsi="SutonnyMJ" w:cs="SutonnyMJ"/>
          <w:color w:val="000000" w:themeColor="text1"/>
          <w:sz w:val="24"/>
          <w:szCs w:val="24"/>
        </w:rPr>
        <w:t>i‡q‡Q</w:t>
      </w:r>
      <w:proofErr w:type="spellEnd"/>
      <w:r w:rsidR="005F66D3" w:rsidRPr="001A38D2">
        <w:rPr>
          <w:rFonts w:ascii="SutonnyMJ" w:hAnsi="SutonnyMJ" w:cs="SutonnyMJ"/>
          <w:color w:val="000000" w:themeColor="text1"/>
          <w:sz w:val="24"/>
          <w:szCs w:val="24"/>
        </w:rPr>
        <w:t xml:space="preserve">| </w:t>
      </w:r>
      <w:proofErr w:type="spellStart"/>
      <w:r w:rsidR="005F66D3" w:rsidRPr="001A38D2">
        <w:rPr>
          <w:rFonts w:ascii="SutonnyMJ" w:hAnsi="SutonnyMJ" w:cs="SutonnyMJ"/>
          <w:color w:val="000000" w:themeColor="text1"/>
          <w:sz w:val="24"/>
          <w:szCs w:val="24"/>
        </w:rPr>
        <w:t>h_v</w:t>
      </w:r>
      <w:proofErr w:type="spellEnd"/>
      <w:r w:rsidR="005F66D3" w:rsidRPr="001A38D2">
        <w:rPr>
          <w:rFonts w:ascii="SutonnyMJ" w:hAnsi="SutonnyMJ" w:cs="SutonnyMJ"/>
          <w:color w:val="000000" w:themeColor="text1"/>
          <w:sz w:val="24"/>
          <w:szCs w:val="24"/>
        </w:rPr>
        <w:t>:</w:t>
      </w:r>
    </w:p>
    <w:p w14:paraId="2DAE9DE5" w14:textId="2657F7AE" w:rsidR="005F66D3" w:rsidRPr="001A38D2" w:rsidRDefault="005F66D3" w:rsidP="00E82BCB">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K.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Jlamg</w:t>
      </w:r>
      <w:proofErr w:type="spellEnd"/>
      <w:r w:rsidRPr="001A38D2">
        <w:rPr>
          <w:rFonts w:ascii="SutonnyMJ" w:hAnsi="SutonnyMJ" w:cs="SutonnyMJ"/>
          <w:color w:val="000000" w:themeColor="text1"/>
          <w:sz w:val="24"/>
          <w:szCs w:val="24"/>
        </w:rPr>
        <w:t>~</w:t>
      </w:r>
      <w:r w:rsidR="000D6A0C" w:rsidRPr="001A38D2">
        <w:rPr>
          <w:rFonts w:ascii="SutonnyMJ" w:hAnsi="SutonnyMJ" w:cs="SutonnyMJ"/>
          <w:color w:val="000000" w:themeColor="text1"/>
          <w:sz w:val="24"/>
          <w:szCs w:val="24"/>
        </w:rPr>
        <w:t>‡</w:t>
      </w:r>
      <w:proofErr w:type="spellStart"/>
      <w:r w:rsidR="000D6A0C" w:rsidRPr="001A38D2">
        <w:rPr>
          <w:rFonts w:ascii="SutonnyMJ" w:hAnsi="SutonnyMJ" w:cs="SutonnyMJ"/>
          <w:color w:val="000000" w:themeColor="text1"/>
          <w:sz w:val="24"/>
          <w:szCs w:val="24"/>
        </w:rPr>
        <w:t>ni</w:t>
      </w:r>
      <w:proofErr w:type="spellEnd"/>
      <w:r w:rsidR="000D6A0C" w:rsidRPr="001A38D2">
        <w:rPr>
          <w:rFonts w:ascii="SutonnyMJ" w:hAnsi="SutonnyMJ" w:cs="SutonnyMJ"/>
          <w:color w:val="000000" w:themeColor="text1"/>
          <w:sz w:val="24"/>
          <w:szCs w:val="24"/>
        </w:rPr>
        <w:t xml:space="preserve"> †</w:t>
      </w:r>
      <w:proofErr w:type="spellStart"/>
      <w:r w:rsidR="000D6A0C" w:rsidRPr="001A38D2">
        <w:rPr>
          <w:rFonts w:ascii="SutonnyMJ" w:hAnsi="SutonnyMJ" w:cs="SutonnyMJ"/>
          <w:color w:val="000000" w:themeColor="text1"/>
          <w:sz w:val="24"/>
          <w:szCs w:val="24"/>
        </w:rPr>
        <w:t>ÿ‡Î</w:t>
      </w:r>
      <w:proofErr w:type="spellEnd"/>
      <w:r w:rsidR="000D6A0C" w:rsidRPr="001A38D2">
        <w:rPr>
          <w:rFonts w:ascii="SutonnyMJ" w:hAnsi="SutonnyMJ" w:cs="SutonnyMJ"/>
          <w:color w:val="000000" w:themeColor="text1"/>
          <w:sz w:val="24"/>
          <w:szCs w:val="24"/>
        </w:rPr>
        <w:t xml:space="preserve"> </w:t>
      </w:r>
      <w:proofErr w:type="spellStart"/>
      <w:r w:rsidR="000D6A0C" w:rsidRPr="001A38D2">
        <w:rPr>
          <w:rFonts w:ascii="SutonnyMJ" w:hAnsi="SutonnyMJ" w:cs="SutonnyMJ"/>
          <w:color w:val="000000" w:themeColor="text1"/>
          <w:sz w:val="24"/>
          <w:szCs w:val="24"/>
        </w:rPr>
        <w:t>ÒG‡MÖwmf</w:t>
      </w:r>
      <w:proofErr w:type="spellEnd"/>
      <w:r w:rsidR="000D6A0C" w:rsidRPr="001A38D2">
        <w:rPr>
          <w:rFonts w:ascii="SutonnyMJ" w:hAnsi="SutonnyMJ" w:cs="SutonnyMJ"/>
          <w:color w:val="000000" w:themeColor="text1"/>
          <w:sz w:val="24"/>
          <w:szCs w:val="24"/>
        </w:rPr>
        <w:t xml:space="preserve"> </w:t>
      </w:r>
      <w:proofErr w:type="spellStart"/>
      <w:r w:rsidR="000D6A0C" w:rsidRPr="001A38D2">
        <w:rPr>
          <w:rFonts w:ascii="SutonnyMJ" w:hAnsi="SutonnyMJ" w:cs="SutonnyMJ"/>
          <w:color w:val="000000" w:themeColor="text1"/>
          <w:sz w:val="24"/>
          <w:szCs w:val="24"/>
        </w:rPr>
        <w:t>gv‡K©wUs</w:t>
      </w:r>
      <w:proofErr w:type="spellEnd"/>
      <w:r w:rsidR="000D6A0C" w:rsidRPr="001A38D2">
        <w:rPr>
          <w:rFonts w:ascii="SutonnyMJ" w:hAnsi="SutonnyMJ" w:cs="SutonnyMJ"/>
          <w:color w:val="000000" w:themeColor="text1"/>
          <w:sz w:val="24"/>
          <w:szCs w:val="24"/>
        </w:rPr>
        <w:t xml:space="preserve"> </w:t>
      </w:r>
      <w:proofErr w:type="spellStart"/>
      <w:r w:rsidR="000D6A0C" w:rsidRPr="001A38D2">
        <w:rPr>
          <w:rFonts w:ascii="SutonnyMJ" w:hAnsi="SutonnyMJ" w:cs="SutonnyMJ"/>
          <w:color w:val="000000" w:themeColor="text1"/>
          <w:sz w:val="24"/>
          <w:szCs w:val="24"/>
        </w:rPr>
        <w:t>cÖ</w:t>
      </w:r>
      <w:r w:rsidR="0012641A" w:rsidRPr="001A38D2">
        <w:rPr>
          <w:rFonts w:ascii="SutonnyMJ" w:hAnsi="SutonnyMJ" w:cs="SutonnyMJ"/>
          <w:color w:val="000000" w:themeColor="text1"/>
          <w:sz w:val="24"/>
          <w:szCs w:val="24"/>
        </w:rPr>
        <w:t>vKwUm</w:t>
      </w:r>
      <w:r w:rsidR="000D6A0C" w:rsidRPr="001A38D2">
        <w:rPr>
          <w:rFonts w:ascii="SutonnyMJ" w:hAnsi="SutonnyMJ" w:cs="SutonnyMJ"/>
          <w:color w:val="000000" w:themeColor="text1"/>
          <w:sz w:val="24"/>
          <w:szCs w:val="24"/>
        </w:rPr>
        <w:t>Ó</w:t>
      </w:r>
      <w:proofErr w:type="spellEnd"/>
      <w:r w:rsidR="0012641A" w:rsidRPr="001A38D2">
        <w:rPr>
          <w:rFonts w:ascii="SutonnyMJ" w:hAnsi="SutonnyMJ" w:cs="SutonnyMJ"/>
          <w:color w:val="000000" w:themeColor="text1"/>
          <w:sz w:val="24"/>
          <w:szCs w:val="24"/>
        </w:rPr>
        <w:t xml:space="preserve"> </w:t>
      </w:r>
      <w:proofErr w:type="spellStart"/>
      <w:r w:rsidR="0012641A" w:rsidRPr="001A38D2">
        <w:rPr>
          <w:rFonts w:ascii="SutonnyMJ" w:hAnsi="SutonnyMJ" w:cs="SutonnyMJ"/>
          <w:color w:val="000000" w:themeColor="text1"/>
          <w:sz w:val="24"/>
          <w:szCs w:val="24"/>
        </w:rPr>
        <w:t>cwinvi</w:t>
      </w:r>
      <w:proofErr w:type="spellEnd"/>
      <w:r w:rsidR="0012641A" w:rsidRPr="001A38D2">
        <w:rPr>
          <w:rFonts w:ascii="SutonnyMJ" w:hAnsi="SutonnyMJ" w:cs="SutonnyMJ"/>
          <w:color w:val="000000" w:themeColor="text1"/>
          <w:sz w:val="24"/>
          <w:szCs w:val="24"/>
        </w:rPr>
        <w:t xml:space="preserve"> </w:t>
      </w:r>
      <w:proofErr w:type="spellStart"/>
      <w:r w:rsidR="0012641A" w:rsidRPr="001A38D2">
        <w:rPr>
          <w:rFonts w:ascii="SutonnyMJ" w:hAnsi="SutonnyMJ" w:cs="SutonnyMJ"/>
          <w:color w:val="000000" w:themeColor="text1"/>
          <w:sz w:val="24"/>
          <w:szCs w:val="24"/>
        </w:rPr>
        <w:t>K‡i</w:t>
      </w:r>
      <w:proofErr w:type="spellEnd"/>
      <w:r w:rsidR="0012641A" w:rsidRPr="001A38D2">
        <w:rPr>
          <w:rFonts w:ascii="SutonnyMJ" w:hAnsi="SutonnyMJ" w:cs="SutonnyMJ"/>
          <w:color w:val="000000" w:themeColor="text1"/>
          <w:sz w:val="24"/>
          <w:szCs w:val="24"/>
        </w:rPr>
        <w:t xml:space="preserve"> </w:t>
      </w:r>
      <w:r w:rsidR="00770A59" w:rsidRPr="001A38D2">
        <w:rPr>
          <w:rFonts w:ascii="Times New Roman" w:hAnsi="Times New Roman" w:cs="Times New Roman"/>
          <w:color w:val="000000" w:themeColor="text1"/>
          <w:sz w:val="24"/>
          <w:szCs w:val="24"/>
        </w:rPr>
        <w:t xml:space="preserve">Code of Pharmaceuticals Marketing Practice </w:t>
      </w:r>
      <w:proofErr w:type="spellStart"/>
      <w:r w:rsidR="0019449E" w:rsidRPr="001A38D2">
        <w:rPr>
          <w:rFonts w:ascii="SutonnyMJ" w:hAnsi="SutonnyMJ" w:cs="SutonnyMJ"/>
          <w:color w:val="000000" w:themeColor="text1"/>
          <w:sz w:val="24"/>
          <w:szCs w:val="24"/>
        </w:rPr>
        <w:t>AbymiY</w:t>
      </w:r>
      <w:proofErr w:type="spellEnd"/>
      <w:r w:rsidR="0019449E" w:rsidRPr="001A38D2">
        <w:rPr>
          <w:rFonts w:ascii="SutonnyMJ" w:hAnsi="SutonnyMJ" w:cs="SutonnyMJ"/>
          <w:color w:val="000000" w:themeColor="text1"/>
          <w:sz w:val="24"/>
          <w:szCs w:val="24"/>
        </w:rPr>
        <w:t xml:space="preserve"> </w:t>
      </w:r>
      <w:proofErr w:type="spellStart"/>
      <w:r w:rsidR="0019449E" w:rsidRPr="001A38D2">
        <w:rPr>
          <w:rFonts w:ascii="SutonnyMJ" w:hAnsi="SutonnyMJ" w:cs="SutonnyMJ"/>
          <w:color w:val="000000" w:themeColor="text1"/>
          <w:sz w:val="24"/>
          <w:szCs w:val="24"/>
        </w:rPr>
        <w:t>Ki‡Z</w:t>
      </w:r>
      <w:proofErr w:type="spellEnd"/>
      <w:r w:rsidR="0019449E" w:rsidRPr="001A38D2">
        <w:rPr>
          <w:rFonts w:ascii="SutonnyMJ" w:hAnsi="SutonnyMJ" w:cs="SutonnyMJ"/>
          <w:color w:val="000000" w:themeColor="text1"/>
          <w:sz w:val="24"/>
          <w:szCs w:val="24"/>
        </w:rPr>
        <w:t xml:space="preserve"> </w:t>
      </w:r>
      <w:proofErr w:type="spellStart"/>
      <w:r w:rsidR="0019449E" w:rsidRPr="001A38D2">
        <w:rPr>
          <w:rFonts w:ascii="SutonnyMJ" w:hAnsi="SutonnyMJ" w:cs="SutonnyMJ"/>
          <w:color w:val="000000" w:themeColor="text1"/>
          <w:sz w:val="24"/>
          <w:szCs w:val="24"/>
        </w:rPr>
        <w:t>n‡e</w:t>
      </w:r>
      <w:proofErr w:type="spellEnd"/>
      <w:r w:rsidR="0019449E" w:rsidRPr="001A38D2">
        <w:rPr>
          <w:rFonts w:ascii="SutonnyMJ" w:hAnsi="SutonnyMJ" w:cs="SutonnyMJ"/>
          <w:color w:val="000000" w:themeColor="text1"/>
          <w:sz w:val="24"/>
          <w:szCs w:val="24"/>
        </w:rPr>
        <w:t>|</w:t>
      </w:r>
    </w:p>
    <w:p w14:paraId="1E4A9642" w14:textId="6F8B74A9" w:rsidR="0020661D" w:rsidRPr="001A38D2" w:rsidRDefault="0019449E" w:rsidP="00E82BCB">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L.</w:t>
      </w:r>
      <w:r w:rsidR="00926A13" w:rsidRPr="001A38D2">
        <w:rPr>
          <w:rFonts w:ascii="SutonnyMJ" w:hAnsi="SutonnyMJ" w:cs="SutonnyMJ"/>
          <w:color w:val="000000" w:themeColor="text1"/>
          <w:sz w:val="24"/>
          <w:szCs w:val="24"/>
        </w:rPr>
        <w:t xml:space="preserve"> </w:t>
      </w:r>
      <w:proofErr w:type="spellStart"/>
      <w:r w:rsidR="00926A13" w:rsidRPr="001A38D2">
        <w:rPr>
          <w:rFonts w:ascii="SutonnyMJ" w:hAnsi="SutonnyMJ" w:cs="SutonnyMJ"/>
          <w:color w:val="000000" w:themeColor="text1"/>
          <w:sz w:val="24"/>
          <w:szCs w:val="24"/>
        </w:rPr>
        <w:t>mKj</w:t>
      </w:r>
      <w:proofErr w:type="spellEnd"/>
      <w:r w:rsidR="00926A13" w:rsidRPr="001A38D2">
        <w:rPr>
          <w:rFonts w:ascii="SutonnyMJ" w:hAnsi="SutonnyMJ" w:cs="SutonnyMJ"/>
          <w:color w:val="000000" w:themeColor="text1"/>
          <w:sz w:val="24"/>
          <w:szCs w:val="24"/>
        </w:rPr>
        <w:t xml:space="preserve"> </w:t>
      </w:r>
      <w:proofErr w:type="spellStart"/>
      <w:r w:rsidR="00926A13" w:rsidRPr="001A38D2">
        <w:rPr>
          <w:rFonts w:ascii="SutonnyMJ" w:hAnsi="SutonnyMJ" w:cs="SutonnyMJ"/>
          <w:color w:val="000000" w:themeColor="text1"/>
          <w:sz w:val="24"/>
          <w:szCs w:val="24"/>
        </w:rPr>
        <w:t>Jl‡ai</w:t>
      </w:r>
      <w:proofErr w:type="spellEnd"/>
      <w:r w:rsidR="00926A13" w:rsidRPr="001A38D2">
        <w:rPr>
          <w:rFonts w:ascii="SutonnyMJ" w:hAnsi="SutonnyMJ" w:cs="SutonnyMJ"/>
          <w:color w:val="000000" w:themeColor="text1"/>
          <w:sz w:val="24"/>
          <w:szCs w:val="24"/>
        </w:rPr>
        <w:t xml:space="preserve"> </w:t>
      </w:r>
      <w:proofErr w:type="spellStart"/>
      <w:r w:rsidR="00926A13" w:rsidRPr="001A38D2">
        <w:rPr>
          <w:rFonts w:ascii="SutonnyMJ" w:hAnsi="SutonnyMJ" w:cs="SutonnyMJ"/>
          <w:color w:val="000000" w:themeColor="text1"/>
          <w:sz w:val="24"/>
          <w:szCs w:val="24"/>
        </w:rPr>
        <w:t>cvkvcvwk</w:t>
      </w:r>
      <w:proofErr w:type="spellEnd"/>
      <w:r w:rsidRPr="001A38D2">
        <w:rPr>
          <w:rFonts w:ascii="SutonnyMJ" w:hAnsi="SutonnyMJ" w:cs="SutonnyMJ"/>
          <w:color w:val="000000" w:themeColor="text1"/>
          <w:sz w:val="24"/>
          <w:szCs w:val="24"/>
        </w:rPr>
        <w:t xml:space="preserve"> </w:t>
      </w:r>
      <w:proofErr w:type="spellStart"/>
      <w:r w:rsidR="000F254D" w:rsidRPr="001A38D2">
        <w:rPr>
          <w:rFonts w:ascii="SutonnyMJ" w:hAnsi="SutonnyMJ" w:cs="SutonnyMJ"/>
          <w:color w:val="000000" w:themeColor="text1"/>
          <w:sz w:val="24"/>
          <w:szCs w:val="24"/>
        </w:rPr>
        <w:t>Gw›UgvB</w:t>
      </w:r>
      <w:proofErr w:type="spellEnd"/>
      <w:r w:rsidR="000F254D" w:rsidRPr="001A38D2">
        <w:rPr>
          <w:rFonts w:ascii="SutonnyMJ" w:hAnsi="SutonnyMJ" w:cs="SutonnyMJ"/>
          <w:color w:val="000000" w:themeColor="text1"/>
          <w:sz w:val="24"/>
          <w:szCs w:val="24"/>
        </w:rPr>
        <w:t>‡µ</w:t>
      </w:r>
      <w:proofErr w:type="spellStart"/>
      <w:r w:rsidR="000F254D" w:rsidRPr="001A38D2">
        <w:rPr>
          <w:rFonts w:ascii="SutonnyMJ" w:hAnsi="SutonnyMJ" w:cs="SutonnyMJ"/>
          <w:color w:val="000000" w:themeColor="text1"/>
          <w:sz w:val="24"/>
          <w:szCs w:val="24"/>
        </w:rPr>
        <w:t>vweqvj</w:t>
      </w:r>
      <w:proofErr w:type="spellEnd"/>
      <w:r w:rsidR="000F254D" w:rsidRPr="001A38D2">
        <w:rPr>
          <w:rFonts w:ascii="SutonnyMJ" w:hAnsi="SutonnyMJ" w:cs="SutonnyMJ"/>
          <w:color w:val="000000" w:themeColor="text1"/>
          <w:sz w:val="24"/>
          <w:szCs w:val="24"/>
        </w:rPr>
        <w:t xml:space="preserve"> Jla </w:t>
      </w:r>
      <w:proofErr w:type="spellStart"/>
      <w:r w:rsidR="000F254D" w:rsidRPr="001A38D2">
        <w:rPr>
          <w:rFonts w:ascii="SutonnyMJ" w:hAnsi="SutonnyMJ" w:cs="SutonnyMJ"/>
          <w:color w:val="000000" w:themeColor="text1"/>
          <w:sz w:val="24"/>
          <w:szCs w:val="24"/>
        </w:rPr>
        <w:t>Drcv</w:t>
      </w:r>
      <w:proofErr w:type="spellEnd"/>
      <w:r w:rsidR="000F254D" w:rsidRPr="001A38D2">
        <w:rPr>
          <w:rFonts w:ascii="SutonnyMJ" w:hAnsi="SutonnyMJ" w:cs="SutonnyMJ"/>
          <w:color w:val="000000" w:themeColor="text1"/>
          <w:sz w:val="24"/>
          <w:szCs w:val="24"/>
        </w:rPr>
        <w:t xml:space="preserve">`‡b </w:t>
      </w:r>
      <w:r w:rsidR="000F254D" w:rsidRPr="001A38D2">
        <w:rPr>
          <w:rFonts w:ascii="Times New Roman" w:hAnsi="Times New Roman" w:cs="Times New Roman"/>
          <w:color w:val="000000" w:themeColor="text1"/>
          <w:sz w:val="24"/>
          <w:szCs w:val="24"/>
        </w:rPr>
        <w:t>Good Manufacturing Practice (GMP)</w:t>
      </w:r>
      <w:r w:rsidR="000F254D" w:rsidRPr="001A38D2">
        <w:rPr>
          <w:rFonts w:ascii="SutonnyMJ" w:hAnsi="SutonnyMJ" w:cs="SutonnyMJ"/>
          <w:color w:val="000000" w:themeColor="text1"/>
          <w:sz w:val="24"/>
          <w:szCs w:val="24"/>
        </w:rPr>
        <w:t xml:space="preserve"> </w:t>
      </w:r>
      <w:proofErr w:type="spellStart"/>
      <w:r w:rsidR="0038030F" w:rsidRPr="001A38D2">
        <w:rPr>
          <w:rFonts w:ascii="SutonnyMJ" w:hAnsi="SutonnyMJ" w:cs="SutonnyMJ"/>
          <w:color w:val="000000" w:themeColor="text1"/>
          <w:sz w:val="24"/>
          <w:szCs w:val="24"/>
        </w:rPr>
        <w:t>MvBWjvBb</w:t>
      </w:r>
      <w:proofErr w:type="spellEnd"/>
      <w:r w:rsidR="0038030F" w:rsidRPr="001A38D2">
        <w:rPr>
          <w:rFonts w:ascii="SutonnyMJ" w:hAnsi="SutonnyMJ" w:cs="SutonnyMJ"/>
          <w:color w:val="000000" w:themeColor="text1"/>
          <w:sz w:val="24"/>
          <w:szCs w:val="24"/>
        </w:rPr>
        <w:t xml:space="preserve"> </w:t>
      </w:r>
      <w:proofErr w:type="spellStart"/>
      <w:r w:rsidR="0038030F" w:rsidRPr="001A38D2">
        <w:rPr>
          <w:rFonts w:ascii="SutonnyMJ" w:hAnsi="SutonnyMJ" w:cs="SutonnyMJ"/>
          <w:color w:val="000000" w:themeColor="text1"/>
          <w:sz w:val="24"/>
          <w:szCs w:val="24"/>
        </w:rPr>
        <w:t>AbymiY</w:t>
      </w:r>
      <w:proofErr w:type="spellEnd"/>
      <w:r w:rsidR="0038030F" w:rsidRPr="001A38D2">
        <w:rPr>
          <w:rFonts w:ascii="SutonnyMJ" w:hAnsi="SutonnyMJ" w:cs="SutonnyMJ"/>
          <w:color w:val="000000" w:themeColor="text1"/>
          <w:sz w:val="24"/>
          <w:szCs w:val="24"/>
        </w:rPr>
        <w:t xml:space="preserve"> </w:t>
      </w:r>
      <w:proofErr w:type="spellStart"/>
      <w:r w:rsidR="0038030F" w:rsidRPr="001A38D2">
        <w:rPr>
          <w:rFonts w:ascii="SutonnyMJ" w:hAnsi="SutonnyMJ" w:cs="SutonnyMJ"/>
          <w:color w:val="000000" w:themeColor="text1"/>
          <w:sz w:val="24"/>
          <w:szCs w:val="24"/>
        </w:rPr>
        <w:t>Ki‡Z</w:t>
      </w:r>
      <w:proofErr w:type="spellEnd"/>
      <w:r w:rsidR="0038030F" w:rsidRPr="001A38D2">
        <w:rPr>
          <w:rFonts w:ascii="SutonnyMJ" w:hAnsi="SutonnyMJ" w:cs="SutonnyMJ"/>
          <w:color w:val="000000" w:themeColor="text1"/>
          <w:sz w:val="24"/>
          <w:szCs w:val="24"/>
        </w:rPr>
        <w:t xml:space="preserve"> </w:t>
      </w:r>
      <w:proofErr w:type="spellStart"/>
      <w:r w:rsidR="0038030F" w:rsidRPr="001A38D2">
        <w:rPr>
          <w:rFonts w:ascii="SutonnyMJ" w:hAnsi="SutonnyMJ" w:cs="SutonnyMJ"/>
          <w:color w:val="000000" w:themeColor="text1"/>
          <w:sz w:val="24"/>
          <w:szCs w:val="24"/>
        </w:rPr>
        <w:t>n‡e</w:t>
      </w:r>
      <w:proofErr w:type="spellEnd"/>
      <w:r w:rsidR="0038030F" w:rsidRPr="001A38D2">
        <w:rPr>
          <w:rFonts w:ascii="SutonnyMJ" w:hAnsi="SutonnyMJ" w:cs="SutonnyMJ"/>
          <w:color w:val="000000" w:themeColor="text1"/>
          <w:sz w:val="24"/>
          <w:szCs w:val="24"/>
        </w:rPr>
        <w:t>|</w:t>
      </w:r>
    </w:p>
    <w:p w14:paraId="45E9A8E7" w14:textId="3220D183" w:rsidR="0038030F" w:rsidRPr="001A38D2" w:rsidRDefault="0038030F" w:rsidP="00E82BCB">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M. </w:t>
      </w:r>
      <w:proofErr w:type="spellStart"/>
      <w:r w:rsidR="004F75E2" w:rsidRPr="001A38D2">
        <w:rPr>
          <w:rFonts w:ascii="SutonnyMJ" w:hAnsi="SutonnyMJ" w:cs="SutonnyMJ"/>
          <w:color w:val="000000" w:themeColor="text1"/>
          <w:sz w:val="24"/>
          <w:szCs w:val="24"/>
        </w:rPr>
        <w:t>Gw›UgvB</w:t>
      </w:r>
      <w:proofErr w:type="spellEnd"/>
      <w:r w:rsidR="004F75E2" w:rsidRPr="001A38D2">
        <w:rPr>
          <w:rFonts w:ascii="SutonnyMJ" w:hAnsi="SutonnyMJ" w:cs="SutonnyMJ"/>
          <w:color w:val="000000" w:themeColor="text1"/>
          <w:sz w:val="24"/>
          <w:szCs w:val="24"/>
        </w:rPr>
        <w:t>‡µ</w:t>
      </w:r>
      <w:proofErr w:type="spellStart"/>
      <w:r w:rsidR="004F75E2" w:rsidRPr="001A38D2">
        <w:rPr>
          <w:rFonts w:ascii="SutonnyMJ" w:hAnsi="SutonnyMJ" w:cs="SutonnyMJ"/>
          <w:color w:val="000000" w:themeColor="text1"/>
          <w:sz w:val="24"/>
          <w:szCs w:val="24"/>
        </w:rPr>
        <w:t>vweqvj</w:t>
      </w:r>
      <w:proofErr w:type="spellEnd"/>
      <w:r w:rsidR="004F75E2" w:rsidRPr="001A38D2">
        <w:rPr>
          <w:rFonts w:ascii="SutonnyMJ" w:hAnsi="SutonnyMJ" w:cs="SutonnyMJ"/>
          <w:color w:val="000000" w:themeColor="text1"/>
          <w:sz w:val="24"/>
          <w:szCs w:val="24"/>
        </w:rPr>
        <w:t xml:space="preserve"> Jla </w:t>
      </w:r>
      <w:proofErr w:type="spellStart"/>
      <w:r w:rsidR="004F75E2" w:rsidRPr="001A38D2">
        <w:rPr>
          <w:rFonts w:ascii="SutonnyMJ" w:hAnsi="SutonnyMJ" w:cs="SutonnyMJ"/>
          <w:color w:val="000000" w:themeColor="text1"/>
          <w:sz w:val="24"/>
          <w:szCs w:val="24"/>
        </w:rPr>
        <w:t>Drcv`b</w:t>
      </w:r>
      <w:proofErr w:type="spellEnd"/>
      <w:r w:rsidR="004F75E2" w:rsidRPr="001A38D2">
        <w:rPr>
          <w:rFonts w:ascii="SutonnyMJ" w:hAnsi="SutonnyMJ" w:cs="SutonnyMJ"/>
          <w:color w:val="000000" w:themeColor="text1"/>
          <w:sz w:val="24"/>
          <w:szCs w:val="24"/>
        </w:rPr>
        <w:t xml:space="preserve"> I </w:t>
      </w:r>
      <w:proofErr w:type="spellStart"/>
      <w:r w:rsidR="004F75E2" w:rsidRPr="001A38D2">
        <w:rPr>
          <w:rFonts w:ascii="SutonnyMJ" w:hAnsi="SutonnyMJ" w:cs="SutonnyMJ"/>
          <w:color w:val="000000" w:themeColor="text1"/>
          <w:sz w:val="24"/>
          <w:szCs w:val="24"/>
        </w:rPr>
        <w:t>weZi‡Y</w:t>
      </w:r>
      <w:proofErr w:type="spellEnd"/>
      <w:r w:rsidR="004F75E2" w:rsidRPr="001A38D2">
        <w:rPr>
          <w:rFonts w:ascii="SutonnyMJ" w:hAnsi="SutonnyMJ" w:cs="SutonnyMJ"/>
          <w:color w:val="000000" w:themeColor="text1"/>
          <w:sz w:val="24"/>
          <w:szCs w:val="24"/>
        </w:rPr>
        <w:t xml:space="preserve"> </w:t>
      </w:r>
      <w:proofErr w:type="spellStart"/>
      <w:r w:rsidR="004F75E2" w:rsidRPr="001A38D2">
        <w:rPr>
          <w:rFonts w:ascii="SutonnyMJ" w:hAnsi="SutonnyMJ" w:cs="SutonnyMJ"/>
          <w:color w:val="000000" w:themeColor="text1"/>
          <w:sz w:val="24"/>
          <w:szCs w:val="24"/>
        </w:rPr>
        <w:t>h_vh</w:t>
      </w:r>
      <w:proofErr w:type="spellEnd"/>
      <w:r w:rsidR="004F75E2" w:rsidRPr="001A38D2">
        <w:rPr>
          <w:rFonts w:ascii="SutonnyMJ" w:hAnsi="SutonnyMJ" w:cs="SutonnyMJ"/>
          <w:color w:val="000000" w:themeColor="text1"/>
          <w:sz w:val="24"/>
          <w:szCs w:val="24"/>
        </w:rPr>
        <w:t xml:space="preserve">_ </w:t>
      </w:r>
      <w:proofErr w:type="spellStart"/>
      <w:r w:rsidR="004F75E2" w:rsidRPr="001A38D2">
        <w:rPr>
          <w:rFonts w:ascii="SutonnyMJ" w:hAnsi="SutonnyMJ" w:cs="SutonnyMJ"/>
          <w:color w:val="000000" w:themeColor="text1"/>
          <w:sz w:val="24"/>
          <w:szCs w:val="24"/>
        </w:rPr>
        <w:t>ZvcgvÎv</w:t>
      </w:r>
      <w:proofErr w:type="spellEnd"/>
      <w:r w:rsidR="004F75E2" w:rsidRPr="001A38D2">
        <w:rPr>
          <w:rFonts w:ascii="SutonnyMJ" w:hAnsi="SutonnyMJ" w:cs="SutonnyMJ"/>
          <w:color w:val="000000" w:themeColor="text1"/>
          <w:sz w:val="24"/>
          <w:szCs w:val="24"/>
        </w:rPr>
        <w:t xml:space="preserve"> I Av`ª©</w:t>
      </w:r>
      <w:proofErr w:type="spellStart"/>
      <w:r w:rsidR="004F75E2" w:rsidRPr="001A38D2">
        <w:rPr>
          <w:rFonts w:ascii="SutonnyMJ" w:hAnsi="SutonnyMJ" w:cs="SutonnyMJ"/>
          <w:color w:val="000000" w:themeColor="text1"/>
          <w:sz w:val="24"/>
          <w:szCs w:val="24"/>
        </w:rPr>
        <w:t>Zv</w:t>
      </w:r>
      <w:proofErr w:type="spellEnd"/>
      <w:r w:rsidR="004F75E2" w:rsidRPr="001A38D2">
        <w:rPr>
          <w:rFonts w:ascii="SutonnyMJ" w:hAnsi="SutonnyMJ" w:cs="SutonnyMJ"/>
          <w:color w:val="000000" w:themeColor="text1"/>
          <w:sz w:val="24"/>
          <w:szCs w:val="24"/>
        </w:rPr>
        <w:t xml:space="preserve"> †</w:t>
      </w:r>
      <w:proofErr w:type="spellStart"/>
      <w:r w:rsidR="004F75E2" w:rsidRPr="001A38D2">
        <w:rPr>
          <w:rFonts w:ascii="SutonnyMJ" w:hAnsi="SutonnyMJ" w:cs="SutonnyMJ"/>
          <w:color w:val="000000" w:themeColor="text1"/>
          <w:sz w:val="24"/>
          <w:szCs w:val="24"/>
        </w:rPr>
        <w:t>gBb‡UBb</w:t>
      </w:r>
      <w:proofErr w:type="spellEnd"/>
      <w:r w:rsidR="004F75E2" w:rsidRPr="001A38D2">
        <w:rPr>
          <w:rFonts w:ascii="SutonnyMJ" w:hAnsi="SutonnyMJ" w:cs="SutonnyMJ"/>
          <w:color w:val="000000" w:themeColor="text1"/>
          <w:sz w:val="24"/>
          <w:szCs w:val="24"/>
        </w:rPr>
        <w:t xml:space="preserve"> </w:t>
      </w:r>
      <w:proofErr w:type="spellStart"/>
      <w:r w:rsidR="004F75E2" w:rsidRPr="001A38D2">
        <w:rPr>
          <w:rFonts w:ascii="SutonnyMJ" w:hAnsi="SutonnyMJ" w:cs="SutonnyMJ"/>
          <w:color w:val="000000" w:themeColor="text1"/>
          <w:sz w:val="24"/>
          <w:szCs w:val="24"/>
        </w:rPr>
        <w:t>Ki‡Z</w:t>
      </w:r>
      <w:proofErr w:type="spellEnd"/>
      <w:r w:rsidR="004F75E2" w:rsidRPr="001A38D2">
        <w:rPr>
          <w:rFonts w:ascii="SutonnyMJ" w:hAnsi="SutonnyMJ" w:cs="SutonnyMJ"/>
          <w:color w:val="000000" w:themeColor="text1"/>
          <w:sz w:val="24"/>
          <w:szCs w:val="24"/>
        </w:rPr>
        <w:t xml:space="preserve"> </w:t>
      </w:r>
      <w:proofErr w:type="spellStart"/>
      <w:r w:rsidR="004F75E2" w:rsidRPr="001A38D2">
        <w:rPr>
          <w:rFonts w:ascii="SutonnyMJ" w:hAnsi="SutonnyMJ" w:cs="SutonnyMJ"/>
          <w:color w:val="000000" w:themeColor="text1"/>
          <w:sz w:val="24"/>
          <w:szCs w:val="24"/>
        </w:rPr>
        <w:t>n‡e</w:t>
      </w:r>
      <w:proofErr w:type="spellEnd"/>
      <w:r w:rsidR="004F75E2" w:rsidRPr="001A38D2">
        <w:rPr>
          <w:rFonts w:ascii="SutonnyMJ" w:hAnsi="SutonnyMJ" w:cs="SutonnyMJ"/>
          <w:color w:val="000000" w:themeColor="text1"/>
          <w:sz w:val="24"/>
          <w:szCs w:val="24"/>
        </w:rPr>
        <w:t>|</w:t>
      </w:r>
    </w:p>
    <w:p w14:paraId="71132400" w14:textId="09ABA500" w:rsidR="00EE3F24" w:rsidRPr="001A38D2" w:rsidRDefault="00EE3F24" w:rsidP="00BF600C">
      <w:pPr>
        <w:rPr>
          <w:rFonts w:ascii="SutonnyMJ" w:hAnsi="SutonnyMJ" w:cs="SutonnyMJ"/>
          <w:color w:val="000000" w:themeColor="text1"/>
          <w:sz w:val="24"/>
          <w:szCs w:val="24"/>
        </w:rPr>
      </w:pPr>
      <w:r w:rsidRPr="001A38D2">
        <w:rPr>
          <w:rFonts w:ascii="SutonnyMJ" w:hAnsi="SutonnyMJ" w:cs="SutonnyMJ"/>
          <w:color w:val="000000" w:themeColor="text1"/>
          <w:sz w:val="24"/>
          <w:szCs w:val="24"/>
        </w:rPr>
        <w:lastRenderedPageBreak/>
        <w:t xml:space="preserve">N. </w:t>
      </w:r>
      <w:proofErr w:type="spellStart"/>
      <w:r w:rsidR="004978EE" w:rsidRPr="001A38D2">
        <w:rPr>
          <w:rFonts w:ascii="SutonnyMJ" w:hAnsi="SutonnyMJ" w:cs="SutonnyMJ"/>
          <w:color w:val="000000" w:themeColor="text1"/>
          <w:sz w:val="24"/>
          <w:szCs w:val="24"/>
        </w:rPr>
        <w:t>Gw›UgvB</w:t>
      </w:r>
      <w:proofErr w:type="spellEnd"/>
      <w:r w:rsidR="004978EE" w:rsidRPr="001A38D2">
        <w:rPr>
          <w:rFonts w:ascii="SutonnyMJ" w:hAnsi="SutonnyMJ" w:cs="SutonnyMJ"/>
          <w:color w:val="000000" w:themeColor="text1"/>
          <w:sz w:val="24"/>
          <w:szCs w:val="24"/>
        </w:rPr>
        <w:t>‡µ</w:t>
      </w:r>
      <w:proofErr w:type="spellStart"/>
      <w:r w:rsidR="004978EE" w:rsidRPr="001A38D2">
        <w:rPr>
          <w:rFonts w:ascii="SutonnyMJ" w:hAnsi="SutonnyMJ" w:cs="SutonnyMJ"/>
          <w:color w:val="000000" w:themeColor="text1"/>
          <w:sz w:val="24"/>
          <w:szCs w:val="24"/>
        </w:rPr>
        <w:t>vweqvj</w:t>
      </w:r>
      <w:proofErr w:type="spellEnd"/>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Jlamg</w:t>
      </w:r>
      <w:proofErr w:type="spellEnd"/>
      <w:r w:rsidR="004978EE" w:rsidRPr="001A38D2">
        <w:rPr>
          <w:rFonts w:ascii="SutonnyMJ" w:hAnsi="SutonnyMJ" w:cs="SutonnyMJ"/>
          <w:color w:val="000000" w:themeColor="text1"/>
          <w:sz w:val="24"/>
          <w:szCs w:val="24"/>
        </w:rPr>
        <w:t>~‡</w:t>
      </w:r>
      <w:proofErr w:type="spellStart"/>
      <w:r w:rsidR="004978EE" w:rsidRPr="001A38D2">
        <w:rPr>
          <w:rFonts w:ascii="SutonnyMJ" w:hAnsi="SutonnyMJ" w:cs="SutonnyMJ"/>
          <w:color w:val="000000" w:themeColor="text1"/>
          <w:sz w:val="24"/>
          <w:szCs w:val="24"/>
        </w:rPr>
        <w:t>ni</w:t>
      </w:r>
      <w:proofErr w:type="spellEnd"/>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weiƒc</w:t>
      </w:r>
      <w:proofErr w:type="spellEnd"/>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cÖwZwµqvi</w:t>
      </w:r>
      <w:proofErr w:type="spellEnd"/>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wi‡cvU</w:t>
      </w:r>
      <w:proofErr w:type="spellEnd"/>
      <w:r w:rsidR="004978EE" w:rsidRPr="001A38D2">
        <w:rPr>
          <w:rFonts w:ascii="SutonnyMJ" w:hAnsi="SutonnyMJ" w:cs="SutonnyMJ"/>
          <w:color w:val="000000" w:themeColor="text1"/>
          <w:sz w:val="24"/>
          <w:szCs w:val="24"/>
        </w:rPr>
        <w:t xml:space="preserve">© Jla </w:t>
      </w:r>
      <w:proofErr w:type="spellStart"/>
      <w:r w:rsidR="004978EE" w:rsidRPr="001A38D2">
        <w:rPr>
          <w:rFonts w:ascii="SutonnyMJ" w:hAnsi="SutonnyMJ" w:cs="SutonnyMJ"/>
          <w:color w:val="000000" w:themeColor="text1"/>
          <w:sz w:val="24"/>
          <w:szCs w:val="24"/>
        </w:rPr>
        <w:t>cÖkvmb</w:t>
      </w:r>
      <w:proofErr w:type="spellEnd"/>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Awa`ß‡ii</w:t>
      </w:r>
      <w:proofErr w:type="spellEnd"/>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dvg©v‡KvwfwRj¨vÝ</w:t>
      </w:r>
      <w:proofErr w:type="spellEnd"/>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mj</w:t>
      </w:r>
      <w:proofErr w:type="spellEnd"/>
      <w:r w:rsidR="008E5FEE" w:rsidRPr="001A38D2">
        <w:rPr>
          <w:rFonts w:ascii="SutonnyMJ" w:hAnsi="SutonnyMJ" w:cs="SutonnyMJ"/>
          <w:color w:val="000000" w:themeColor="text1"/>
          <w:sz w:val="24"/>
          <w:szCs w:val="24"/>
        </w:rPr>
        <w:t xml:space="preserve"> G</w:t>
      </w:r>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vwLj</w:t>
      </w:r>
      <w:proofErr w:type="spellEnd"/>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Ki‡Z</w:t>
      </w:r>
      <w:proofErr w:type="spellEnd"/>
      <w:r w:rsidR="004978EE" w:rsidRPr="001A38D2">
        <w:rPr>
          <w:rFonts w:ascii="SutonnyMJ" w:hAnsi="SutonnyMJ" w:cs="SutonnyMJ"/>
          <w:color w:val="000000" w:themeColor="text1"/>
          <w:sz w:val="24"/>
          <w:szCs w:val="24"/>
        </w:rPr>
        <w:t xml:space="preserve"> </w:t>
      </w:r>
      <w:proofErr w:type="spellStart"/>
      <w:r w:rsidR="004978EE" w:rsidRPr="001A38D2">
        <w:rPr>
          <w:rFonts w:ascii="SutonnyMJ" w:hAnsi="SutonnyMJ" w:cs="SutonnyMJ"/>
          <w:color w:val="000000" w:themeColor="text1"/>
          <w:sz w:val="24"/>
          <w:szCs w:val="24"/>
        </w:rPr>
        <w:t>n‡e</w:t>
      </w:r>
      <w:proofErr w:type="spellEnd"/>
      <w:r w:rsidR="004978EE" w:rsidRPr="001A38D2">
        <w:rPr>
          <w:rFonts w:ascii="SutonnyMJ" w:hAnsi="SutonnyMJ" w:cs="SutonnyMJ"/>
          <w:color w:val="000000" w:themeColor="text1"/>
          <w:sz w:val="24"/>
          <w:szCs w:val="24"/>
        </w:rPr>
        <w:t xml:space="preserve">| </w:t>
      </w:r>
      <w:r w:rsidR="009A41B0" w:rsidRPr="001A38D2">
        <w:rPr>
          <w:rFonts w:ascii="SutonnyMJ" w:hAnsi="SutonnyMJ" w:cs="SutonnyMJ"/>
          <w:color w:val="000000" w:themeColor="text1"/>
          <w:sz w:val="24"/>
          <w:szCs w:val="24"/>
        </w:rPr>
        <w:t>G †</w:t>
      </w:r>
      <w:proofErr w:type="spellStart"/>
      <w:r w:rsidR="009A41B0" w:rsidRPr="001A38D2">
        <w:rPr>
          <w:rFonts w:ascii="SutonnyMJ" w:hAnsi="SutonnyMJ" w:cs="SutonnyMJ"/>
          <w:color w:val="000000" w:themeColor="text1"/>
          <w:sz w:val="24"/>
          <w:szCs w:val="24"/>
        </w:rPr>
        <w:t>ÿ‡Î</w:t>
      </w:r>
      <w:proofErr w:type="spellEnd"/>
      <w:r w:rsidR="009A41B0" w:rsidRPr="001A38D2">
        <w:rPr>
          <w:rFonts w:ascii="SutonnyMJ" w:hAnsi="SutonnyMJ" w:cs="SutonnyMJ"/>
          <w:color w:val="000000" w:themeColor="text1"/>
          <w:sz w:val="24"/>
          <w:szCs w:val="24"/>
        </w:rPr>
        <w:t xml:space="preserve"> Ò</w:t>
      </w:r>
      <w:r w:rsidR="009A41B0" w:rsidRPr="001A38D2">
        <w:rPr>
          <w:rFonts w:ascii="Times New Roman" w:hAnsi="Times New Roman" w:cs="Times New Roman"/>
          <w:color w:val="000000" w:themeColor="text1"/>
          <w:sz w:val="24"/>
          <w:szCs w:val="24"/>
        </w:rPr>
        <w:t xml:space="preserve">DGDA </w:t>
      </w:r>
      <w:r w:rsidR="00DC57F6" w:rsidRPr="001A38D2">
        <w:rPr>
          <w:rFonts w:ascii="Times New Roman" w:hAnsi="Times New Roman" w:cs="Times New Roman"/>
          <w:color w:val="000000" w:themeColor="text1"/>
          <w:sz w:val="24"/>
          <w:szCs w:val="24"/>
        </w:rPr>
        <w:t>D</w:t>
      </w:r>
      <w:r w:rsidR="009A41B0" w:rsidRPr="001A38D2">
        <w:rPr>
          <w:rFonts w:ascii="Times New Roman" w:hAnsi="Times New Roman" w:cs="Times New Roman"/>
          <w:color w:val="000000" w:themeColor="text1"/>
          <w:sz w:val="24"/>
          <w:szCs w:val="24"/>
        </w:rPr>
        <w:t xml:space="preserve">rug </w:t>
      </w:r>
      <w:proofErr w:type="spellStart"/>
      <w:r w:rsidR="004915C7" w:rsidRPr="001A38D2">
        <w:rPr>
          <w:rFonts w:ascii="Times New Roman" w:hAnsi="Times New Roman" w:cs="Times New Roman"/>
          <w:color w:val="000000" w:themeColor="text1"/>
          <w:sz w:val="24"/>
          <w:szCs w:val="24"/>
        </w:rPr>
        <w:t>Verification</w:t>
      </w:r>
      <w:r w:rsidR="004915C7" w:rsidRPr="001A38D2">
        <w:rPr>
          <w:rFonts w:ascii="SutonnyMJ" w:hAnsi="SutonnyMJ" w:cs="SutonnyMJ"/>
          <w:color w:val="000000" w:themeColor="text1"/>
          <w:sz w:val="24"/>
          <w:szCs w:val="24"/>
        </w:rPr>
        <w:t>Ó</w:t>
      </w:r>
      <w:proofErr w:type="spellEnd"/>
      <w:r w:rsidR="009A41B0" w:rsidRPr="001A38D2">
        <w:rPr>
          <w:rFonts w:ascii="SutonnyMJ" w:hAnsi="SutonnyMJ" w:cs="SutonnyMJ"/>
          <w:color w:val="000000" w:themeColor="text1"/>
          <w:sz w:val="24"/>
          <w:szCs w:val="24"/>
        </w:rPr>
        <w:t xml:space="preserve"> </w:t>
      </w:r>
      <w:proofErr w:type="spellStart"/>
      <w:r w:rsidR="009A41B0" w:rsidRPr="001A38D2">
        <w:rPr>
          <w:rFonts w:ascii="SutonnyMJ" w:hAnsi="SutonnyMJ" w:cs="SutonnyMJ"/>
          <w:color w:val="000000" w:themeColor="text1"/>
          <w:sz w:val="24"/>
          <w:szCs w:val="24"/>
        </w:rPr>
        <w:t>A¨vcm</w:t>
      </w:r>
      <w:proofErr w:type="spellEnd"/>
      <w:r w:rsidR="009A41B0" w:rsidRPr="001A38D2">
        <w:rPr>
          <w:rFonts w:ascii="SutonnyMJ" w:hAnsi="SutonnyMJ" w:cs="SutonnyMJ"/>
          <w:color w:val="000000" w:themeColor="text1"/>
          <w:sz w:val="24"/>
          <w:szCs w:val="24"/>
        </w:rPr>
        <w:t xml:space="preserve"> Gi </w:t>
      </w:r>
      <w:proofErr w:type="spellStart"/>
      <w:r w:rsidR="009A41B0" w:rsidRPr="001A38D2">
        <w:rPr>
          <w:rFonts w:ascii="SutonnyMJ" w:hAnsi="SutonnyMJ" w:cs="SutonnyMJ"/>
          <w:color w:val="000000" w:themeColor="text1"/>
          <w:sz w:val="24"/>
          <w:szCs w:val="24"/>
        </w:rPr>
        <w:t>gva</w:t>
      </w:r>
      <w:proofErr w:type="spellEnd"/>
      <w:r w:rsidR="009A41B0" w:rsidRPr="001A38D2">
        <w:rPr>
          <w:rFonts w:ascii="SutonnyMJ" w:hAnsi="SutonnyMJ" w:cs="SutonnyMJ"/>
          <w:color w:val="000000" w:themeColor="text1"/>
          <w:sz w:val="24"/>
          <w:szCs w:val="24"/>
        </w:rPr>
        <w:t>¨‡</w:t>
      </w:r>
      <w:proofErr w:type="spellStart"/>
      <w:r w:rsidR="009A41B0" w:rsidRPr="001A38D2">
        <w:rPr>
          <w:rFonts w:ascii="SutonnyMJ" w:hAnsi="SutonnyMJ" w:cs="SutonnyMJ"/>
          <w:color w:val="000000" w:themeColor="text1"/>
          <w:sz w:val="24"/>
          <w:szCs w:val="24"/>
        </w:rPr>
        <w:t>gI</w:t>
      </w:r>
      <w:proofErr w:type="spellEnd"/>
      <w:r w:rsidR="009A41B0" w:rsidRPr="001A38D2">
        <w:rPr>
          <w:rFonts w:ascii="SutonnyMJ" w:hAnsi="SutonnyMJ" w:cs="SutonnyMJ"/>
          <w:color w:val="000000" w:themeColor="text1"/>
          <w:sz w:val="24"/>
          <w:szCs w:val="24"/>
        </w:rPr>
        <w:t xml:space="preserve"> `</w:t>
      </w:r>
      <w:proofErr w:type="spellStart"/>
      <w:r w:rsidR="009A41B0" w:rsidRPr="001A38D2">
        <w:rPr>
          <w:rFonts w:ascii="SutonnyMJ" w:hAnsi="SutonnyMJ" w:cs="SutonnyMJ"/>
          <w:color w:val="000000" w:themeColor="text1"/>
          <w:sz w:val="24"/>
          <w:szCs w:val="24"/>
        </w:rPr>
        <w:t>vwLj</w:t>
      </w:r>
      <w:proofErr w:type="spellEnd"/>
      <w:r w:rsidR="009A41B0" w:rsidRPr="001A38D2">
        <w:rPr>
          <w:rFonts w:ascii="SutonnyMJ" w:hAnsi="SutonnyMJ" w:cs="SutonnyMJ"/>
          <w:color w:val="000000" w:themeColor="text1"/>
          <w:sz w:val="24"/>
          <w:szCs w:val="24"/>
        </w:rPr>
        <w:t xml:space="preserve"> Kiv </w:t>
      </w:r>
      <w:proofErr w:type="spellStart"/>
      <w:r w:rsidR="009A41B0" w:rsidRPr="001A38D2">
        <w:rPr>
          <w:rFonts w:ascii="SutonnyMJ" w:hAnsi="SutonnyMJ" w:cs="SutonnyMJ"/>
          <w:color w:val="000000" w:themeColor="text1"/>
          <w:sz w:val="24"/>
          <w:szCs w:val="24"/>
        </w:rPr>
        <w:t>hv‡e</w:t>
      </w:r>
      <w:proofErr w:type="spellEnd"/>
      <w:r w:rsidR="009A41B0" w:rsidRPr="001A38D2">
        <w:rPr>
          <w:rFonts w:ascii="SutonnyMJ" w:hAnsi="SutonnyMJ" w:cs="SutonnyMJ"/>
          <w:color w:val="000000" w:themeColor="text1"/>
          <w:sz w:val="24"/>
          <w:szCs w:val="24"/>
        </w:rPr>
        <w:t>|</w:t>
      </w:r>
      <w:r w:rsidR="00B03901" w:rsidRPr="001A38D2">
        <w:rPr>
          <w:rFonts w:ascii="SutonnyMJ" w:hAnsi="SutonnyMJ" w:cs="SutonnyMJ"/>
          <w:color w:val="000000" w:themeColor="text1"/>
          <w:sz w:val="24"/>
          <w:szCs w:val="24"/>
        </w:rPr>
        <w:t xml:space="preserve"> </w:t>
      </w:r>
      <w:r w:rsidR="00DC57F6" w:rsidRPr="001A38D2">
        <w:rPr>
          <w:rFonts w:ascii="SutonnyMJ" w:hAnsi="SutonnyMJ" w:cs="SutonnyMJ"/>
          <w:i/>
          <w:iCs/>
          <w:color w:val="000000" w:themeColor="text1"/>
        </w:rPr>
        <w:t>(</w:t>
      </w:r>
      <w:r w:rsidR="00DC57F6" w:rsidRPr="001A38D2">
        <w:rPr>
          <w:rFonts w:ascii="Times New Roman" w:hAnsi="Times New Roman" w:cs="Times New Roman"/>
          <w:i/>
          <w:iCs/>
          <w:color w:val="000000" w:themeColor="text1"/>
        </w:rPr>
        <w:t xml:space="preserve">Link: </w:t>
      </w:r>
      <w:hyperlink r:id="rId14" w:history="1">
        <w:r w:rsidR="000165F2" w:rsidRPr="001A38D2">
          <w:rPr>
            <w:rStyle w:val="Hyperlink"/>
            <w:rFonts w:ascii="Times New Roman" w:hAnsi="Times New Roman" w:cs="Times New Roman"/>
            <w:i/>
            <w:iCs/>
            <w:color w:val="000000" w:themeColor="text1"/>
          </w:rPr>
          <w:t>https://play.google.com/store/apps/details?id=com.adr.dgda.bd&amp;pli=1</w:t>
        </w:r>
      </w:hyperlink>
      <w:r w:rsidR="00DC57F6" w:rsidRPr="001A38D2">
        <w:rPr>
          <w:rFonts w:ascii="SutonnyMJ" w:hAnsi="SutonnyMJ" w:cs="SutonnyMJ"/>
          <w:i/>
          <w:iCs/>
          <w:color w:val="000000" w:themeColor="text1"/>
        </w:rPr>
        <w:t>)</w:t>
      </w:r>
    </w:p>
    <w:p w14:paraId="5A5AA4CD" w14:textId="78FC04CF" w:rsidR="000165F2" w:rsidRPr="001A38D2" w:rsidRDefault="000165F2" w:rsidP="00E82BCB">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O. Jla </w:t>
      </w:r>
      <w:proofErr w:type="spellStart"/>
      <w:r w:rsidRPr="001A38D2">
        <w:rPr>
          <w:rFonts w:ascii="SutonnyMJ" w:hAnsi="SutonnyMJ" w:cs="SutonnyMJ"/>
          <w:color w:val="000000" w:themeColor="text1"/>
          <w:sz w:val="24"/>
          <w:szCs w:val="24"/>
        </w:rPr>
        <w:t>Drcv`bKvix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cÖwZôvbmg</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ni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wW‡cv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n‡Z</w:t>
      </w:r>
      <w:proofErr w:type="spellEnd"/>
      <w:r w:rsidRPr="001A38D2">
        <w:rPr>
          <w:rFonts w:ascii="SutonnyMJ" w:hAnsi="SutonnyMJ" w:cs="SutonnyMJ"/>
          <w:color w:val="000000" w:themeColor="text1"/>
          <w:sz w:val="24"/>
          <w:szCs w:val="24"/>
        </w:rPr>
        <w:t xml:space="preserve"> </w:t>
      </w:r>
      <w:proofErr w:type="spellStart"/>
      <w:r w:rsidR="00520B16" w:rsidRPr="001A38D2">
        <w:rPr>
          <w:rFonts w:ascii="SutonnyMJ" w:hAnsi="SutonnyMJ" w:cs="SutonnyMJ"/>
          <w:color w:val="000000" w:themeColor="text1"/>
          <w:sz w:val="24"/>
          <w:szCs w:val="24"/>
        </w:rPr>
        <w:t>dv‡g©mx‡Z</w:t>
      </w:r>
      <w:proofErr w:type="spellEnd"/>
      <w:r w:rsidR="00520B16" w:rsidRPr="001A38D2">
        <w:rPr>
          <w:rFonts w:ascii="SutonnyMJ" w:hAnsi="SutonnyMJ" w:cs="SutonnyMJ"/>
          <w:color w:val="000000" w:themeColor="text1"/>
          <w:sz w:val="24"/>
          <w:szCs w:val="24"/>
        </w:rPr>
        <w:t xml:space="preserve"> </w:t>
      </w:r>
      <w:proofErr w:type="spellStart"/>
      <w:r w:rsidR="00520B16" w:rsidRPr="001A38D2">
        <w:rPr>
          <w:rFonts w:ascii="SutonnyMJ" w:hAnsi="SutonnyMJ" w:cs="SutonnyMJ"/>
          <w:color w:val="000000" w:themeColor="text1"/>
          <w:sz w:val="24"/>
          <w:szCs w:val="24"/>
        </w:rPr>
        <w:t>Gw›UgvB</w:t>
      </w:r>
      <w:proofErr w:type="spellEnd"/>
      <w:r w:rsidR="00520B16" w:rsidRPr="001A38D2">
        <w:rPr>
          <w:rFonts w:ascii="SutonnyMJ" w:hAnsi="SutonnyMJ" w:cs="SutonnyMJ"/>
          <w:color w:val="000000" w:themeColor="text1"/>
          <w:sz w:val="24"/>
          <w:szCs w:val="24"/>
        </w:rPr>
        <w:t>‡µ</w:t>
      </w:r>
      <w:proofErr w:type="spellStart"/>
      <w:r w:rsidR="00520B16" w:rsidRPr="001A38D2">
        <w:rPr>
          <w:rFonts w:ascii="SutonnyMJ" w:hAnsi="SutonnyMJ" w:cs="SutonnyMJ"/>
          <w:color w:val="000000" w:themeColor="text1"/>
          <w:sz w:val="24"/>
          <w:szCs w:val="24"/>
        </w:rPr>
        <w:t>vweqvj</w:t>
      </w:r>
      <w:proofErr w:type="spellEnd"/>
      <w:r w:rsidR="00520B16" w:rsidRPr="001A38D2">
        <w:rPr>
          <w:rFonts w:ascii="SutonnyMJ" w:hAnsi="SutonnyMJ" w:cs="SutonnyMJ"/>
          <w:color w:val="000000" w:themeColor="text1"/>
          <w:sz w:val="24"/>
          <w:szCs w:val="24"/>
        </w:rPr>
        <w:t xml:space="preserve"> Jla </w:t>
      </w:r>
      <w:proofErr w:type="spellStart"/>
      <w:r w:rsidR="00520B16" w:rsidRPr="001A38D2">
        <w:rPr>
          <w:rFonts w:ascii="SutonnyMJ" w:hAnsi="SutonnyMJ" w:cs="SutonnyMJ"/>
          <w:color w:val="000000" w:themeColor="text1"/>
          <w:sz w:val="24"/>
          <w:szCs w:val="24"/>
        </w:rPr>
        <w:t>mieiv‡ni</w:t>
      </w:r>
      <w:proofErr w:type="spellEnd"/>
      <w:r w:rsidR="00520B16" w:rsidRPr="001A38D2">
        <w:rPr>
          <w:rFonts w:ascii="SutonnyMJ" w:hAnsi="SutonnyMJ" w:cs="SutonnyMJ"/>
          <w:color w:val="000000" w:themeColor="text1"/>
          <w:sz w:val="24"/>
          <w:szCs w:val="24"/>
        </w:rPr>
        <w:t xml:space="preserve"> </w:t>
      </w:r>
      <w:proofErr w:type="spellStart"/>
      <w:r w:rsidR="00520B16" w:rsidRPr="001A38D2">
        <w:rPr>
          <w:rFonts w:ascii="SutonnyMJ" w:hAnsi="SutonnyMJ" w:cs="SutonnyMJ"/>
          <w:color w:val="000000" w:themeColor="text1"/>
          <w:sz w:val="24"/>
          <w:szCs w:val="24"/>
        </w:rPr>
        <w:t>mgq</w:t>
      </w:r>
      <w:proofErr w:type="spellEnd"/>
      <w:r w:rsidR="00520B16" w:rsidRPr="001A38D2">
        <w:rPr>
          <w:rFonts w:ascii="SutonnyMJ" w:hAnsi="SutonnyMJ" w:cs="SutonnyMJ"/>
          <w:color w:val="000000" w:themeColor="text1"/>
          <w:sz w:val="24"/>
          <w:szCs w:val="24"/>
        </w:rPr>
        <w:t xml:space="preserve"> </w:t>
      </w:r>
      <w:proofErr w:type="spellStart"/>
      <w:r w:rsidR="006F3525" w:rsidRPr="001A38D2">
        <w:rPr>
          <w:rFonts w:ascii="SutonnyMJ" w:hAnsi="SutonnyMJ" w:cs="SutonnyMJ"/>
          <w:color w:val="000000" w:themeColor="text1"/>
          <w:sz w:val="24"/>
          <w:szCs w:val="24"/>
        </w:rPr>
        <w:t>h_vh</w:t>
      </w:r>
      <w:proofErr w:type="spellEnd"/>
      <w:r w:rsidR="006F3525" w:rsidRPr="001A38D2">
        <w:rPr>
          <w:rFonts w:ascii="SutonnyMJ" w:hAnsi="SutonnyMJ" w:cs="SutonnyMJ"/>
          <w:color w:val="000000" w:themeColor="text1"/>
          <w:sz w:val="24"/>
          <w:szCs w:val="24"/>
        </w:rPr>
        <w:t>_</w:t>
      </w:r>
      <w:r w:rsidR="00B03901" w:rsidRPr="001A38D2">
        <w:rPr>
          <w:rFonts w:ascii="SutonnyMJ" w:hAnsi="SutonnyMJ" w:cs="SutonnyMJ"/>
          <w:color w:val="000000" w:themeColor="text1"/>
          <w:sz w:val="24"/>
          <w:szCs w:val="24"/>
        </w:rPr>
        <w:t xml:space="preserve"> </w:t>
      </w:r>
      <w:proofErr w:type="spellStart"/>
      <w:r w:rsidR="00B03901" w:rsidRPr="001A38D2">
        <w:rPr>
          <w:rFonts w:ascii="SutonnyMJ" w:hAnsi="SutonnyMJ" w:cs="SutonnyMJ"/>
          <w:color w:val="000000" w:themeColor="text1"/>
          <w:sz w:val="24"/>
          <w:szCs w:val="24"/>
        </w:rPr>
        <w:t>Bbf‡qm</w:t>
      </w:r>
      <w:proofErr w:type="spellEnd"/>
      <w:r w:rsidR="00B03901" w:rsidRPr="001A38D2">
        <w:rPr>
          <w:rFonts w:ascii="SutonnyMJ" w:hAnsi="SutonnyMJ" w:cs="SutonnyMJ"/>
          <w:color w:val="000000" w:themeColor="text1"/>
          <w:sz w:val="24"/>
          <w:szCs w:val="24"/>
        </w:rPr>
        <w:t xml:space="preserve"> †</w:t>
      </w:r>
      <w:proofErr w:type="spellStart"/>
      <w:r w:rsidR="00B03901" w:rsidRPr="001A38D2">
        <w:rPr>
          <w:rFonts w:ascii="SutonnyMJ" w:hAnsi="SutonnyMJ" w:cs="SutonnyMJ"/>
          <w:color w:val="000000" w:themeColor="text1"/>
          <w:sz w:val="24"/>
          <w:szCs w:val="24"/>
        </w:rPr>
        <w:t>gBb‡UBb</w:t>
      </w:r>
      <w:proofErr w:type="spellEnd"/>
      <w:r w:rsidR="00B03901" w:rsidRPr="001A38D2">
        <w:rPr>
          <w:rFonts w:ascii="SutonnyMJ" w:hAnsi="SutonnyMJ" w:cs="SutonnyMJ"/>
          <w:color w:val="000000" w:themeColor="text1"/>
          <w:sz w:val="24"/>
          <w:szCs w:val="24"/>
        </w:rPr>
        <w:t xml:space="preserve"> </w:t>
      </w:r>
      <w:proofErr w:type="spellStart"/>
      <w:r w:rsidR="00B03901" w:rsidRPr="001A38D2">
        <w:rPr>
          <w:rFonts w:ascii="SutonnyMJ" w:hAnsi="SutonnyMJ" w:cs="SutonnyMJ"/>
          <w:color w:val="000000" w:themeColor="text1"/>
          <w:sz w:val="24"/>
          <w:szCs w:val="24"/>
        </w:rPr>
        <w:t>Ki‡Z</w:t>
      </w:r>
      <w:proofErr w:type="spellEnd"/>
      <w:r w:rsidR="00B03901" w:rsidRPr="001A38D2">
        <w:rPr>
          <w:rFonts w:ascii="SutonnyMJ" w:hAnsi="SutonnyMJ" w:cs="SutonnyMJ"/>
          <w:color w:val="000000" w:themeColor="text1"/>
          <w:sz w:val="24"/>
          <w:szCs w:val="24"/>
        </w:rPr>
        <w:t xml:space="preserve"> </w:t>
      </w:r>
      <w:proofErr w:type="spellStart"/>
      <w:r w:rsidR="00B03901" w:rsidRPr="001A38D2">
        <w:rPr>
          <w:rFonts w:ascii="SutonnyMJ" w:hAnsi="SutonnyMJ" w:cs="SutonnyMJ"/>
          <w:color w:val="000000" w:themeColor="text1"/>
          <w:sz w:val="24"/>
          <w:szCs w:val="24"/>
        </w:rPr>
        <w:t>n‡e</w:t>
      </w:r>
      <w:proofErr w:type="spellEnd"/>
      <w:r w:rsidR="00B03901" w:rsidRPr="001A38D2">
        <w:rPr>
          <w:rFonts w:ascii="SutonnyMJ" w:hAnsi="SutonnyMJ" w:cs="SutonnyMJ"/>
          <w:color w:val="000000" w:themeColor="text1"/>
          <w:sz w:val="24"/>
          <w:szCs w:val="24"/>
        </w:rPr>
        <w:t>| (cwiwkó-</w:t>
      </w:r>
      <w:r w:rsidR="001570EF" w:rsidRPr="001A38D2">
        <w:rPr>
          <w:rFonts w:ascii="SutonnyMJ" w:hAnsi="SutonnyMJ" w:cs="SutonnyMJ"/>
          <w:color w:val="000000" w:themeColor="text1"/>
          <w:sz w:val="24"/>
          <w:szCs w:val="24"/>
        </w:rPr>
        <w:t>6</w:t>
      </w:r>
      <w:r w:rsidR="00B03901" w:rsidRPr="001A38D2">
        <w:rPr>
          <w:rFonts w:ascii="SutonnyMJ" w:hAnsi="SutonnyMJ" w:cs="SutonnyMJ"/>
          <w:color w:val="000000" w:themeColor="text1"/>
          <w:sz w:val="24"/>
          <w:szCs w:val="24"/>
        </w:rPr>
        <w:t>)</w:t>
      </w:r>
    </w:p>
    <w:p w14:paraId="56B28EA3" w14:textId="52F6E37C" w:rsidR="0019449E" w:rsidRPr="001A38D2" w:rsidRDefault="000D39D0" w:rsidP="00E82BCB">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P. </w:t>
      </w:r>
      <w:proofErr w:type="spellStart"/>
      <w:r w:rsidR="007139A1" w:rsidRPr="001A38D2">
        <w:rPr>
          <w:rFonts w:ascii="SutonnyMJ" w:hAnsi="SutonnyMJ" w:cs="SutonnyMJ"/>
          <w:color w:val="000000" w:themeColor="text1"/>
          <w:sz w:val="24"/>
          <w:szCs w:val="24"/>
        </w:rPr>
        <w:t>cÖwZeQi</w:t>
      </w:r>
      <w:proofErr w:type="spellEnd"/>
      <w:r w:rsidR="007139A1" w:rsidRPr="001A38D2">
        <w:rPr>
          <w:rFonts w:ascii="SutonnyMJ" w:hAnsi="SutonnyMJ" w:cs="SutonnyMJ"/>
          <w:color w:val="000000" w:themeColor="text1"/>
          <w:sz w:val="24"/>
          <w:szCs w:val="24"/>
        </w:rPr>
        <w:t xml:space="preserve"> </w:t>
      </w:r>
      <w:proofErr w:type="gramStart"/>
      <w:r w:rsidR="007139A1" w:rsidRPr="001A38D2">
        <w:rPr>
          <w:rFonts w:ascii="Times New Roman" w:hAnsi="Times New Roman" w:cs="Times New Roman"/>
          <w:color w:val="000000" w:themeColor="text1"/>
          <w:sz w:val="24"/>
          <w:szCs w:val="24"/>
        </w:rPr>
        <w:t>Antimicrobial</w:t>
      </w:r>
      <w:proofErr w:type="gramEnd"/>
      <w:r w:rsidR="007139A1" w:rsidRPr="001A38D2">
        <w:rPr>
          <w:rFonts w:ascii="Times New Roman" w:hAnsi="Times New Roman" w:cs="Times New Roman"/>
          <w:color w:val="000000" w:themeColor="text1"/>
          <w:sz w:val="24"/>
          <w:szCs w:val="24"/>
        </w:rPr>
        <w:t xml:space="preserve"> consumption (AMC)</w:t>
      </w:r>
      <w:r w:rsidR="00C27D1E" w:rsidRPr="001A38D2">
        <w:rPr>
          <w:rFonts w:ascii="Times New Roman" w:hAnsi="Times New Roman" w:cs="Times New Roman"/>
          <w:color w:val="000000" w:themeColor="text1"/>
          <w:sz w:val="24"/>
          <w:szCs w:val="24"/>
        </w:rPr>
        <w:t xml:space="preserve"> surveillance</w:t>
      </w:r>
      <w:r w:rsidR="007139A1" w:rsidRPr="001A38D2">
        <w:rPr>
          <w:rFonts w:ascii="Times New Roman" w:hAnsi="Times New Roman" w:cs="Times New Roman"/>
          <w:color w:val="000000" w:themeColor="text1"/>
          <w:sz w:val="24"/>
          <w:szCs w:val="24"/>
        </w:rPr>
        <w:t xml:space="preserve"> </w:t>
      </w:r>
      <w:proofErr w:type="spellStart"/>
      <w:r w:rsidR="00CA6D99" w:rsidRPr="001A38D2">
        <w:rPr>
          <w:rFonts w:ascii="SutonnyMJ" w:hAnsi="SutonnyMJ" w:cs="SutonnyMJ"/>
          <w:color w:val="000000" w:themeColor="text1"/>
          <w:sz w:val="24"/>
          <w:szCs w:val="24"/>
        </w:rPr>
        <w:t>cwiPvjbvi</w:t>
      </w:r>
      <w:proofErr w:type="spellEnd"/>
      <w:r w:rsidR="00CA6D99" w:rsidRPr="001A38D2">
        <w:rPr>
          <w:rFonts w:ascii="SutonnyMJ" w:hAnsi="SutonnyMJ" w:cs="SutonnyMJ"/>
          <w:color w:val="000000" w:themeColor="text1"/>
          <w:sz w:val="24"/>
          <w:szCs w:val="24"/>
        </w:rPr>
        <w:t xml:space="preserve"> </w:t>
      </w:r>
      <w:proofErr w:type="spellStart"/>
      <w:r w:rsidR="00CA6D99" w:rsidRPr="001A38D2">
        <w:rPr>
          <w:rFonts w:ascii="SutonnyMJ" w:hAnsi="SutonnyMJ" w:cs="SutonnyMJ"/>
          <w:color w:val="000000" w:themeColor="text1"/>
          <w:sz w:val="24"/>
          <w:szCs w:val="24"/>
        </w:rPr>
        <w:t>j‡ÿ</w:t>
      </w:r>
      <w:proofErr w:type="spellEnd"/>
      <w:r w:rsidR="00CA6D99" w:rsidRPr="001A38D2">
        <w:rPr>
          <w:rFonts w:ascii="SutonnyMJ" w:hAnsi="SutonnyMJ" w:cs="SutonnyMJ"/>
          <w:color w:val="000000" w:themeColor="text1"/>
          <w:sz w:val="24"/>
          <w:szCs w:val="24"/>
        </w:rPr>
        <w:t>¨</w:t>
      </w:r>
      <w:r w:rsidR="00CA6D99" w:rsidRPr="001A38D2">
        <w:rPr>
          <w:rFonts w:ascii="Times New Roman" w:hAnsi="Times New Roman" w:cs="Times New Roman"/>
          <w:color w:val="000000" w:themeColor="text1"/>
          <w:sz w:val="24"/>
          <w:szCs w:val="24"/>
        </w:rPr>
        <w:t xml:space="preserve"> </w:t>
      </w:r>
      <w:r w:rsidR="0040578E" w:rsidRPr="001A38D2">
        <w:rPr>
          <w:rFonts w:ascii="Times New Roman" w:hAnsi="Times New Roman" w:cs="Times New Roman"/>
          <w:color w:val="000000" w:themeColor="text1"/>
          <w:sz w:val="24"/>
          <w:szCs w:val="24"/>
        </w:rPr>
        <w:t>Antimicrobial Distribution data</w:t>
      </w:r>
      <w:r w:rsidR="0040578E" w:rsidRPr="001A38D2">
        <w:rPr>
          <w:rFonts w:ascii="SutonnyMJ" w:hAnsi="SutonnyMJ" w:cs="SutonnyMJ"/>
          <w:color w:val="000000" w:themeColor="text1"/>
          <w:sz w:val="24"/>
          <w:szCs w:val="24"/>
        </w:rPr>
        <w:t xml:space="preserve"> </w:t>
      </w:r>
      <w:proofErr w:type="spellStart"/>
      <w:r w:rsidR="0020661D" w:rsidRPr="001A38D2">
        <w:rPr>
          <w:rFonts w:ascii="SutonnyMJ" w:hAnsi="SutonnyMJ" w:cs="SutonnyMJ"/>
          <w:color w:val="000000" w:themeColor="text1"/>
          <w:sz w:val="24"/>
          <w:szCs w:val="24"/>
        </w:rPr>
        <w:t>WvUv</w:t>
      </w:r>
      <w:proofErr w:type="spellEnd"/>
      <w:r w:rsidR="0020661D" w:rsidRPr="001A38D2">
        <w:rPr>
          <w:rFonts w:ascii="SutonnyMJ" w:hAnsi="SutonnyMJ" w:cs="SutonnyMJ"/>
          <w:color w:val="000000" w:themeColor="text1"/>
          <w:sz w:val="24"/>
          <w:szCs w:val="24"/>
        </w:rPr>
        <w:t xml:space="preserve"> Jla </w:t>
      </w:r>
      <w:proofErr w:type="spellStart"/>
      <w:r w:rsidR="0020661D" w:rsidRPr="001A38D2">
        <w:rPr>
          <w:rFonts w:ascii="SutonnyMJ" w:hAnsi="SutonnyMJ" w:cs="SutonnyMJ"/>
          <w:color w:val="000000" w:themeColor="text1"/>
          <w:sz w:val="24"/>
          <w:szCs w:val="24"/>
        </w:rPr>
        <w:t>cÖkvmb</w:t>
      </w:r>
      <w:proofErr w:type="spellEnd"/>
      <w:r w:rsidR="0020661D" w:rsidRPr="001A38D2">
        <w:rPr>
          <w:rFonts w:ascii="SutonnyMJ" w:hAnsi="SutonnyMJ" w:cs="SutonnyMJ"/>
          <w:color w:val="000000" w:themeColor="text1"/>
          <w:sz w:val="24"/>
          <w:szCs w:val="24"/>
        </w:rPr>
        <w:t xml:space="preserve"> </w:t>
      </w:r>
      <w:proofErr w:type="spellStart"/>
      <w:r w:rsidR="0020661D" w:rsidRPr="001A38D2">
        <w:rPr>
          <w:rFonts w:ascii="SutonnyMJ" w:hAnsi="SutonnyMJ" w:cs="SutonnyMJ"/>
          <w:color w:val="000000" w:themeColor="text1"/>
          <w:sz w:val="24"/>
          <w:szCs w:val="24"/>
        </w:rPr>
        <w:t>Awa`ß‡i</w:t>
      </w:r>
      <w:proofErr w:type="spellEnd"/>
      <w:r w:rsidR="0020661D" w:rsidRPr="001A38D2">
        <w:rPr>
          <w:rFonts w:ascii="SutonnyMJ" w:hAnsi="SutonnyMJ" w:cs="SutonnyMJ"/>
          <w:color w:val="000000" w:themeColor="text1"/>
          <w:sz w:val="24"/>
          <w:szCs w:val="24"/>
        </w:rPr>
        <w:t xml:space="preserve"> `</w:t>
      </w:r>
      <w:proofErr w:type="spellStart"/>
      <w:r w:rsidR="0020661D" w:rsidRPr="001A38D2">
        <w:rPr>
          <w:rFonts w:ascii="SutonnyMJ" w:hAnsi="SutonnyMJ" w:cs="SutonnyMJ"/>
          <w:color w:val="000000" w:themeColor="text1"/>
          <w:sz w:val="24"/>
          <w:szCs w:val="24"/>
        </w:rPr>
        <w:t>vwLj</w:t>
      </w:r>
      <w:proofErr w:type="spellEnd"/>
      <w:r w:rsidR="0020661D" w:rsidRPr="001A38D2">
        <w:rPr>
          <w:rFonts w:ascii="SutonnyMJ" w:hAnsi="SutonnyMJ" w:cs="SutonnyMJ"/>
          <w:color w:val="000000" w:themeColor="text1"/>
          <w:sz w:val="24"/>
          <w:szCs w:val="24"/>
        </w:rPr>
        <w:t xml:space="preserve"> </w:t>
      </w:r>
      <w:proofErr w:type="spellStart"/>
      <w:r w:rsidR="0020661D" w:rsidRPr="001A38D2">
        <w:rPr>
          <w:rFonts w:ascii="SutonnyMJ" w:hAnsi="SutonnyMJ" w:cs="SutonnyMJ"/>
          <w:color w:val="000000" w:themeColor="text1"/>
          <w:sz w:val="24"/>
          <w:szCs w:val="24"/>
        </w:rPr>
        <w:t>Ki‡Z</w:t>
      </w:r>
      <w:proofErr w:type="spellEnd"/>
      <w:r w:rsidR="0020661D" w:rsidRPr="001A38D2">
        <w:rPr>
          <w:rFonts w:ascii="SutonnyMJ" w:hAnsi="SutonnyMJ" w:cs="SutonnyMJ"/>
          <w:color w:val="000000" w:themeColor="text1"/>
          <w:sz w:val="24"/>
          <w:szCs w:val="24"/>
        </w:rPr>
        <w:t xml:space="preserve"> </w:t>
      </w:r>
      <w:proofErr w:type="spellStart"/>
      <w:r w:rsidR="0020661D" w:rsidRPr="001A38D2">
        <w:rPr>
          <w:rFonts w:ascii="SutonnyMJ" w:hAnsi="SutonnyMJ" w:cs="SutonnyMJ"/>
          <w:color w:val="000000" w:themeColor="text1"/>
          <w:sz w:val="24"/>
          <w:szCs w:val="24"/>
        </w:rPr>
        <w:t>n‡e</w:t>
      </w:r>
      <w:proofErr w:type="spellEnd"/>
      <w:r w:rsidR="0020661D" w:rsidRPr="001A38D2">
        <w:rPr>
          <w:rFonts w:ascii="SutonnyMJ" w:hAnsi="SutonnyMJ" w:cs="SutonnyMJ"/>
          <w:color w:val="000000" w:themeColor="text1"/>
          <w:sz w:val="24"/>
          <w:szCs w:val="24"/>
        </w:rPr>
        <w:t>|</w:t>
      </w:r>
    </w:p>
    <w:p w14:paraId="491BF7C5" w14:textId="021FC9DC" w:rsidR="006E500B" w:rsidRPr="001A38D2" w:rsidRDefault="000D39D0" w:rsidP="00E82BCB">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Q. †</w:t>
      </w:r>
      <w:proofErr w:type="spellStart"/>
      <w:r w:rsidRPr="001A38D2">
        <w:rPr>
          <w:rFonts w:ascii="SutonnyMJ" w:hAnsi="SutonnyMJ" w:cs="SutonnyMJ"/>
          <w:color w:val="000000" w:themeColor="text1"/>
          <w:sz w:val="24"/>
          <w:szCs w:val="24"/>
        </w:rPr>
        <w:t>gqv</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vËxY</w:t>
      </w:r>
      <w:proofErr w:type="spellEnd"/>
      <w:r w:rsidRPr="001A38D2">
        <w:rPr>
          <w:rFonts w:ascii="SutonnyMJ" w:hAnsi="SutonnyMJ" w:cs="SutonnyMJ"/>
          <w:color w:val="000000" w:themeColor="text1"/>
          <w:sz w:val="24"/>
          <w:szCs w:val="24"/>
        </w:rPr>
        <w:t>©/</w:t>
      </w:r>
      <w:r w:rsidR="0061476B" w:rsidRPr="001A38D2">
        <w:rPr>
          <w:rFonts w:ascii="Times New Roman" w:hAnsi="Times New Roman" w:cs="Times New Roman"/>
          <w:color w:val="000000" w:themeColor="text1"/>
          <w:sz w:val="24"/>
          <w:szCs w:val="24"/>
        </w:rPr>
        <w:t xml:space="preserve">left over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w:t>
      </w:r>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dv‡g©mx</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n‡Z</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diZ</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wb‡Z</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n‡e</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Ges</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wWm‡cvRvj</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msµvšÍ</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evrmwiK</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wi‡cvU</w:t>
      </w:r>
      <w:proofErr w:type="spellEnd"/>
      <w:r w:rsidR="001A4CA1" w:rsidRPr="001A38D2">
        <w:rPr>
          <w:rFonts w:ascii="SutonnyMJ" w:hAnsi="SutonnyMJ" w:cs="SutonnyMJ"/>
          <w:color w:val="000000" w:themeColor="text1"/>
          <w:sz w:val="24"/>
          <w:szCs w:val="24"/>
        </w:rPr>
        <w:t xml:space="preserve">© Jla </w:t>
      </w:r>
      <w:proofErr w:type="spellStart"/>
      <w:r w:rsidR="001A4CA1" w:rsidRPr="001A38D2">
        <w:rPr>
          <w:rFonts w:ascii="SutonnyMJ" w:hAnsi="SutonnyMJ" w:cs="SutonnyMJ"/>
          <w:color w:val="000000" w:themeColor="text1"/>
          <w:sz w:val="24"/>
          <w:szCs w:val="24"/>
        </w:rPr>
        <w:t>cÖkvmb</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Awa`ß‡ii</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cÖiY</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Ki‡Z</w:t>
      </w:r>
      <w:proofErr w:type="spellEnd"/>
      <w:r w:rsidR="001A4CA1" w:rsidRPr="001A38D2">
        <w:rPr>
          <w:rFonts w:ascii="SutonnyMJ" w:hAnsi="SutonnyMJ" w:cs="SutonnyMJ"/>
          <w:color w:val="000000" w:themeColor="text1"/>
          <w:sz w:val="24"/>
          <w:szCs w:val="24"/>
        </w:rPr>
        <w:t xml:space="preserve"> </w:t>
      </w:r>
      <w:proofErr w:type="spellStart"/>
      <w:r w:rsidR="001A4CA1" w:rsidRPr="001A38D2">
        <w:rPr>
          <w:rFonts w:ascii="SutonnyMJ" w:hAnsi="SutonnyMJ" w:cs="SutonnyMJ"/>
          <w:color w:val="000000" w:themeColor="text1"/>
          <w:sz w:val="24"/>
          <w:szCs w:val="24"/>
        </w:rPr>
        <w:t>n‡e</w:t>
      </w:r>
      <w:proofErr w:type="spellEnd"/>
      <w:r w:rsidR="001A4CA1" w:rsidRPr="001A38D2">
        <w:rPr>
          <w:rFonts w:ascii="SutonnyMJ" w:hAnsi="SutonnyMJ" w:cs="SutonnyMJ"/>
          <w:color w:val="000000" w:themeColor="text1"/>
          <w:sz w:val="24"/>
          <w:szCs w:val="24"/>
        </w:rPr>
        <w:t>|</w:t>
      </w:r>
    </w:p>
    <w:p w14:paraId="369506E4" w14:textId="5785AFB1" w:rsidR="0020195D" w:rsidRPr="00C93243" w:rsidRDefault="00F73C26" w:rsidP="00E82BCB">
      <w:pPr>
        <w:jc w:val="both"/>
        <w:rPr>
          <w:rFonts w:ascii="SutonnyMJ" w:hAnsi="SutonnyMJ" w:cs="SutonnyMJ"/>
          <w:b/>
          <w:bCs/>
          <w:color w:val="C00000"/>
          <w:sz w:val="24"/>
          <w:szCs w:val="24"/>
          <w:rPrChange w:id="131" w:author="Microsoft account" w:date="2023-12-17T23:15:00Z">
            <w:rPr>
              <w:rFonts w:ascii="SutonnyMJ" w:hAnsi="SutonnyMJ" w:cs="SutonnyMJ"/>
              <w:b/>
              <w:bCs/>
              <w:color w:val="000000" w:themeColor="text1"/>
              <w:sz w:val="24"/>
              <w:szCs w:val="24"/>
            </w:rPr>
          </w:rPrChange>
        </w:rPr>
      </w:pPr>
      <w:proofErr w:type="spellStart"/>
      <w:r w:rsidRPr="00C93243">
        <w:rPr>
          <w:rFonts w:ascii="SutonnyMJ" w:hAnsi="SutonnyMJ" w:cs="SutonnyMJ"/>
          <w:b/>
          <w:bCs/>
          <w:color w:val="C00000"/>
          <w:sz w:val="24"/>
          <w:szCs w:val="24"/>
          <w:rPrChange w:id="132" w:author="Microsoft account" w:date="2023-12-17T23:15:00Z">
            <w:rPr>
              <w:rFonts w:ascii="SutonnyMJ" w:hAnsi="SutonnyMJ" w:cs="SutonnyMJ"/>
              <w:b/>
              <w:bCs/>
              <w:color w:val="000000" w:themeColor="text1"/>
              <w:sz w:val="24"/>
              <w:szCs w:val="24"/>
            </w:rPr>
          </w:rPrChange>
        </w:rPr>
        <w:t>Lvgv‡i</w:t>
      </w:r>
      <w:proofErr w:type="spellEnd"/>
      <w:r w:rsidRPr="00C93243">
        <w:rPr>
          <w:rFonts w:ascii="SutonnyMJ" w:hAnsi="SutonnyMJ" w:cs="SutonnyMJ"/>
          <w:b/>
          <w:bCs/>
          <w:color w:val="C00000"/>
          <w:sz w:val="24"/>
          <w:szCs w:val="24"/>
          <w:rPrChange w:id="133" w:author="Microsoft account" w:date="2023-12-17T23:15:00Z">
            <w:rPr>
              <w:rFonts w:ascii="SutonnyMJ" w:hAnsi="SutonnyMJ" w:cs="SutonnyMJ"/>
              <w:b/>
              <w:bCs/>
              <w:color w:val="000000" w:themeColor="text1"/>
              <w:sz w:val="24"/>
              <w:szCs w:val="24"/>
            </w:rPr>
          </w:rPrChange>
        </w:rPr>
        <w:t xml:space="preserve"> </w:t>
      </w:r>
      <w:r w:rsidR="0032567E" w:rsidRPr="00C93243">
        <w:rPr>
          <w:rFonts w:ascii="Times New Roman" w:hAnsi="Times New Roman" w:cs="Times New Roman"/>
          <w:b/>
          <w:bCs/>
          <w:color w:val="C00000"/>
          <w:sz w:val="24"/>
          <w:szCs w:val="24"/>
          <w:rPrChange w:id="134" w:author="Microsoft account" w:date="2023-12-17T23:15:00Z">
            <w:rPr>
              <w:rFonts w:ascii="Times New Roman" w:hAnsi="Times New Roman" w:cs="Times New Roman"/>
              <w:b/>
              <w:bCs/>
              <w:color w:val="000000" w:themeColor="text1"/>
              <w:sz w:val="24"/>
              <w:szCs w:val="24"/>
            </w:rPr>
          </w:rPrChange>
        </w:rPr>
        <w:t>Antimicrobial</w:t>
      </w:r>
      <w:r w:rsidR="0032567E" w:rsidRPr="00C93243">
        <w:rPr>
          <w:rFonts w:ascii="SutonnyMJ" w:hAnsi="SutonnyMJ" w:cs="SutonnyMJ"/>
          <w:b/>
          <w:bCs/>
          <w:color w:val="C00000"/>
          <w:sz w:val="24"/>
          <w:szCs w:val="24"/>
          <w:rPrChange w:id="135" w:author="Microsoft account" w:date="2023-12-17T23:15:00Z">
            <w:rPr>
              <w:rFonts w:ascii="SutonnyMJ" w:hAnsi="SutonnyMJ" w:cs="SutonnyMJ"/>
              <w:b/>
              <w:bCs/>
              <w:color w:val="000000" w:themeColor="text1"/>
              <w:sz w:val="24"/>
              <w:szCs w:val="24"/>
            </w:rPr>
          </w:rPrChange>
        </w:rPr>
        <w:t xml:space="preserve"> </w:t>
      </w:r>
      <w:r w:rsidR="0032567E" w:rsidRPr="00C93243">
        <w:rPr>
          <w:rFonts w:ascii="Times New Roman" w:hAnsi="Times New Roman" w:cs="Times New Roman"/>
          <w:b/>
          <w:bCs/>
          <w:color w:val="C00000"/>
          <w:sz w:val="24"/>
          <w:szCs w:val="24"/>
          <w:rPrChange w:id="136" w:author="Microsoft account" w:date="2023-12-17T23:15:00Z">
            <w:rPr>
              <w:rFonts w:ascii="Times New Roman" w:hAnsi="Times New Roman" w:cs="Times New Roman"/>
              <w:b/>
              <w:bCs/>
              <w:color w:val="000000" w:themeColor="text1"/>
              <w:sz w:val="24"/>
              <w:szCs w:val="24"/>
            </w:rPr>
          </w:rPrChange>
        </w:rPr>
        <w:t xml:space="preserve">Resistance </w:t>
      </w:r>
      <w:proofErr w:type="spellStart"/>
      <w:r w:rsidR="0032567E" w:rsidRPr="00C93243">
        <w:rPr>
          <w:rFonts w:ascii="SutonnyMJ" w:hAnsi="SutonnyMJ" w:cs="SutonnyMJ"/>
          <w:b/>
          <w:bCs/>
          <w:color w:val="C00000"/>
          <w:sz w:val="24"/>
          <w:szCs w:val="24"/>
          <w:rPrChange w:id="137" w:author="Microsoft account" w:date="2023-12-17T23:15:00Z">
            <w:rPr>
              <w:rFonts w:ascii="SutonnyMJ" w:hAnsi="SutonnyMJ" w:cs="SutonnyMJ"/>
              <w:b/>
              <w:bCs/>
              <w:color w:val="000000" w:themeColor="text1"/>
              <w:sz w:val="24"/>
              <w:szCs w:val="24"/>
            </w:rPr>
          </w:rPrChange>
        </w:rPr>
        <w:t>cÖwZ‡iv‡a</w:t>
      </w:r>
      <w:proofErr w:type="spellEnd"/>
      <w:r w:rsidR="0032567E" w:rsidRPr="00C93243">
        <w:rPr>
          <w:rFonts w:ascii="SutonnyMJ" w:hAnsi="SutonnyMJ" w:cs="SutonnyMJ"/>
          <w:b/>
          <w:bCs/>
          <w:color w:val="C00000"/>
          <w:sz w:val="24"/>
          <w:szCs w:val="24"/>
          <w:rPrChange w:id="138" w:author="Microsoft account" w:date="2023-12-17T23:15:00Z">
            <w:rPr>
              <w:rFonts w:ascii="SutonnyMJ" w:hAnsi="SutonnyMJ" w:cs="SutonnyMJ"/>
              <w:b/>
              <w:bCs/>
              <w:color w:val="000000" w:themeColor="text1"/>
              <w:sz w:val="24"/>
              <w:szCs w:val="24"/>
            </w:rPr>
          </w:rPrChange>
        </w:rPr>
        <w:t xml:space="preserve"> </w:t>
      </w:r>
      <w:r w:rsidR="00067506" w:rsidRPr="00C93243">
        <w:rPr>
          <w:rFonts w:ascii="SutonnyMJ" w:hAnsi="SutonnyMJ" w:cs="SutonnyMJ"/>
          <w:b/>
          <w:bCs/>
          <w:color w:val="C00000"/>
          <w:sz w:val="24"/>
          <w:szCs w:val="24"/>
          <w:rPrChange w:id="139" w:author="Microsoft account" w:date="2023-12-17T23:15:00Z">
            <w:rPr>
              <w:rFonts w:ascii="SutonnyMJ" w:hAnsi="SutonnyMJ" w:cs="SutonnyMJ"/>
              <w:b/>
              <w:bCs/>
              <w:color w:val="000000" w:themeColor="text1"/>
              <w:sz w:val="24"/>
              <w:szCs w:val="24"/>
            </w:rPr>
          </w:rPrChange>
        </w:rPr>
        <w:t>†</w:t>
      </w:r>
      <w:proofErr w:type="spellStart"/>
      <w:r w:rsidR="00067506" w:rsidRPr="00C93243">
        <w:rPr>
          <w:rFonts w:ascii="SutonnyMJ" w:hAnsi="SutonnyMJ" w:cs="SutonnyMJ"/>
          <w:b/>
          <w:bCs/>
          <w:color w:val="C00000"/>
          <w:sz w:val="24"/>
          <w:szCs w:val="24"/>
          <w:rPrChange w:id="140" w:author="Microsoft account" w:date="2023-12-17T23:15:00Z">
            <w:rPr>
              <w:rFonts w:ascii="SutonnyMJ" w:hAnsi="SutonnyMJ" w:cs="SutonnyMJ"/>
              <w:b/>
              <w:bCs/>
              <w:color w:val="000000" w:themeColor="text1"/>
              <w:sz w:val="24"/>
              <w:szCs w:val="24"/>
            </w:rPr>
          </w:rPrChange>
        </w:rPr>
        <w:t>f‡U</w:t>
      </w:r>
      <w:r w:rsidR="00A71CE5" w:rsidRPr="00C93243">
        <w:rPr>
          <w:rFonts w:ascii="SutonnyMJ" w:hAnsi="SutonnyMJ" w:cs="SutonnyMJ"/>
          <w:b/>
          <w:bCs/>
          <w:color w:val="C00000"/>
          <w:sz w:val="24"/>
          <w:szCs w:val="24"/>
          <w:rPrChange w:id="141" w:author="Microsoft account" w:date="2023-12-17T23:15:00Z">
            <w:rPr>
              <w:rFonts w:ascii="SutonnyMJ" w:hAnsi="SutonnyMJ" w:cs="SutonnyMJ"/>
              <w:b/>
              <w:bCs/>
              <w:color w:val="000000" w:themeColor="text1"/>
              <w:sz w:val="24"/>
              <w:szCs w:val="24"/>
            </w:rPr>
          </w:rPrChange>
        </w:rPr>
        <w:t>wi</w:t>
      </w:r>
      <w:r w:rsidR="00067506" w:rsidRPr="00C93243">
        <w:rPr>
          <w:rFonts w:ascii="SutonnyMJ" w:hAnsi="SutonnyMJ" w:cs="SutonnyMJ"/>
          <w:b/>
          <w:bCs/>
          <w:color w:val="C00000"/>
          <w:sz w:val="24"/>
          <w:szCs w:val="24"/>
          <w:rPrChange w:id="142" w:author="Microsoft account" w:date="2023-12-17T23:15:00Z">
            <w:rPr>
              <w:rFonts w:ascii="SutonnyMJ" w:hAnsi="SutonnyMJ" w:cs="SutonnyMJ"/>
              <w:b/>
              <w:bCs/>
              <w:color w:val="000000" w:themeColor="text1"/>
              <w:sz w:val="24"/>
              <w:szCs w:val="24"/>
            </w:rPr>
          </w:rPrChange>
        </w:rPr>
        <w:t>bvwiqv‡bi</w:t>
      </w:r>
      <w:proofErr w:type="spellEnd"/>
      <w:r w:rsidR="00067506" w:rsidRPr="00C93243">
        <w:rPr>
          <w:rFonts w:ascii="SutonnyMJ" w:hAnsi="SutonnyMJ" w:cs="SutonnyMJ"/>
          <w:b/>
          <w:bCs/>
          <w:color w:val="C00000"/>
          <w:sz w:val="24"/>
          <w:szCs w:val="24"/>
          <w:rPrChange w:id="143" w:author="Microsoft account" w:date="2023-12-17T23:15:00Z">
            <w:rPr>
              <w:rFonts w:ascii="SutonnyMJ" w:hAnsi="SutonnyMJ" w:cs="SutonnyMJ"/>
              <w:b/>
              <w:bCs/>
              <w:color w:val="000000" w:themeColor="text1"/>
              <w:sz w:val="24"/>
              <w:szCs w:val="24"/>
            </w:rPr>
          </w:rPrChange>
        </w:rPr>
        <w:t xml:space="preserve"> `</w:t>
      </w:r>
      <w:proofErr w:type="spellStart"/>
      <w:r w:rsidR="00067506" w:rsidRPr="00C93243">
        <w:rPr>
          <w:rFonts w:ascii="SutonnyMJ" w:hAnsi="SutonnyMJ" w:cs="SutonnyMJ"/>
          <w:b/>
          <w:bCs/>
          <w:color w:val="C00000"/>
          <w:sz w:val="24"/>
          <w:szCs w:val="24"/>
          <w:rPrChange w:id="144" w:author="Microsoft account" w:date="2023-12-17T23:15:00Z">
            <w:rPr>
              <w:rFonts w:ascii="SutonnyMJ" w:hAnsi="SutonnyMJ" w:cs="SutonnyMJ"/>
              <w:b/>
              <w:bCs/>
              <w:color w:val="000000" w:themeColor="text1"/>
              <w:sz w:val="24"/>
              <w:szCs w:val="24"/>
            </w:rPr>
          </w:rPrChange>
        </w:rPr>
        <w:t>vwqZ</w:t>
      </w:r>
      <w:proofErr w:type="spellEnd"/>
      <w:r w:rsidR="00067506" w:rsidRPr="00C93243">
        <w:rPr>
          <w:rFonts w:ascii="SutonnyMJ" w:hAnsi="SutonnyMJ" w:cs="SutonnyMJ"/>
          <w:b/>
          <w:bCs/>
          <w:color w:val="C00000"/>
          <w:sz w:val="24"/>
          <w:szCs w:val="24"/>
          <w:rPrChange w:id="145" w:author="Microsoft account" w:date="2023-12-17T23:15:00Z">
            <w:rPr>
              <w:rFonts w:ascii="SutonnyMJ" w:hAnsi="SutonnyMJ" w:cs="SutonnyMJ"/>
              <w:b/>
              <w:bCs/>
              <w:color w:val="000000" w:themeColor="text1"/>
              <w:sz w:val="24"/>
              <w:szCs w:val="24"/>
            </w:rPr>
          </w:rPrChange>
        </w:rPr>
        <w:t>¡:</w:t>
      </w:r>
      <w:ins w:id="146" w:author="User" w:date="2023-12-18T11:34:00Z">
        <w:r w:rsidR="00243622">
          <w:rPr>
            <w:rFonts w:ascii="SutonnyMJ" w:hAnsi="SutonnyMJ" w:cs="SutonnyMJ"/>
            <w:b/>
            <w:bCs/>
            <w:color w:val="C00000"/>
            <w:sz w:val="24"/>
            <w:szCs w:val="24"/>
          </w:rPr>
          <w:t xml:space="preserve"> </w:t>
        </w:r>
      </w:ins>
    </w:p>
    <w:p w14:paraId="3E1E81A2" w14:textId="63440839" w:rsidR="00067506" w:rsidRPr="00C93243" w:rsidRDefault="000471D0" w:rsidP="00E82BCB">
      <w:pPr>
        <w:jc w:val="both"/>
        <w:rPr>
          <w:rFonts w:ascii="SutonnyMJ" w:hAnsi="SutonnyMJ" w:cs="SutonnyMJ"/>
          <w:color w:val="C00000"/>
          <w:sz w:val="24"/>
          <w:szCs w:val="24"/>
          <w:rPrChange w:id="147" w:author="Microsoft account" w:date="2023-12-17T23:15:00Z">
            <w:rPr>
              <w:rFonts w:ascii="SutonnyMJ" w:hAnsi="SutonnyMJ" w:cs="SutonnyMJ"/>
              <w:color w:val="000000" w:themeColor="text1"/>
              <w:sz w:val="24"/>
              <w:szCs w:val="24"/>
            </w:rPr>
          </w:rPrChange>
        </w:rPr>
      </w:pPr>
      <w:proofErr w:type="spellStart"/>
      <w:r w:rsidRPr="00C93243">
        <w:rPr>
          <w:rFonts w:ascii="SutonnyMJ" w:hAnsi="SutonnyMJ" w:cs="SutonnyMJ"/>
          <w:color w:val="C00000"/>
          <w:sz w:val="24"/>
          <w:szCs w:val="24"/>
          <w:rPrChange w:id="148" w:author="Microsoft account" w:date="2023-12-17T23:15:00Z">
            <w:rPr>
              <w:rFonts w:ascii="SutonnyMJ" w:hAnsi="SutonnyMJ" w:cs="SutonnyMJ"/>
              <w:color w:val="000000" w:themeColor="text1"/>
              <w:sz w:val="24"/>
              <w:szCs w:val="24"/>
            </w:rPr>
          </w:rPrChange>
        </w:rPr>
        <w:t>cÖv</w:t>
      </w:r>
      <w:ins w:id="149" w:author="Microsoft account" w:date="2023-12-17T23:15:00Z">
        <w:r w:rsidR="00C93243">
          <w:rPr>
            <w:rFonts w:ascii="SutonnyMJ" w:hAnsi="SutonnyMJ" w:cs="SutonnyMJ"/>
            <w:color w:val="C00000"/>
            <w:sz w:val="24"/>
            <w:szCs w:val="24"/>
          </w:rPr>
          <w:t>w</w:t>
        </w:r>
      </w:ins>
      <w:r w:rsidRPr="00C93243">
        <w:rPr>
          <w:rFonts w:ascii="SutonnyMJ" w:hAnsi="SutonnyMJ" w:cs="SutonnyMJ"/>
          <w:color w:val="C00000"/>
          <w:sz w:val="24"/>
          <w:szCs w:val="24"/>
          <w:rPrChange w:id="150" w:author="Microsoft account" w:date="2023-12-17T23:15:00Z">
            <w:rPr>
              <w:rFonts w:ascii="SutonnyMJ" w:hAnsi="SutonnyMJ" w:cs="SutonnyMJ"/>
              <w:color w:val="000000" w:themeColor="text1"/>
              <w:sz w:val="24"/>
              <w:szCs w:val="24"/>
            </w:rPr>
          </w:rPrChange>
        </w:rPr>
        <w:t>Y</w:t>
      </w:r>
      <w:proofErr w:type="spellEnd"/>
      <w:del w:id="151" w:author="Microsoft account" w:date="2023-12-17T23:15:00Z">
        <w:r w:rsidRPr="00C93243" w:rsidDel="00C93243">
          <w:rPr>
            <w:rFonts w:ascii="SutonnyMJ" w:hAnsi="SutonnyMJ" w:cs="SutonnyMJ"/>
            <w:color w:val="C00000"/>
            <w:sz w:val="24"/>
            <w:szCs w:val="24"/>
            <w:rPrChange w:id="152" w:author="Microsoft account" w:date="2023-12-17T23:15:00Z">
              <w:rPr>
                <w:rFonts w:ascii="SutonnyMJ" w:hAnsi="SutonnyMJ" w:cs="SutonnyMJ"/>
                <w:color w:val="000000" w:themeColor="text1"/>
                <w:sz w:val="24"/>
                <w:szCs w:val="24"/>
              </w:rPr>
            </w:rPrChange>
          </w:rPr>
          <w:delText>x</w:delText>
        </w:r>
      </w:del>
      <w:r w:rsidRPr="00C93243">
        <w:rPr>
          <w:rFonts w:ascii="SutonnyMJ" w:hAnsi="SutonnyMJ" w:cs="SutonnyMJ"/>
          <w:color w:val="C00000"/>
          <w:sz w:val="24"/>
          <w:szCs w:val="24"/>
          <w:rPrChange w:id="153"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154" w:author="Microsoft account" w:date="2023-12-17T23:15:00Z">
            <w:rPr>
              <w:rFonts w:ascii="SutonnyMJ" w:hAnsi="SutonnyMJ" w:cs="SutonnyMJ"/>
              <w:color w:val="000000" w:themeColor="text1"/>
              <w:sz w:val="24"/>
              <w:szCs w:val="24"/>
            </w:rPr>
          </w:rPrChange>
        </w:rPr>
        <w:t>wPwKrmvq</w:t>
      </w:r>
      <w:proofErr w:type="spellEnd"/>
      <w:r w:rsidRPr="00C93243">
        <w:rPr>
          <w:rFonts w:ascii="SutonnyMJ" w:hAnsi="SutonnyMJ" w:cs="SutonnyMJ"/>
          <w:color w:val="C00000"/>
          <w:sz w:val="24"/>
          <w:szCs w:val="24"/>
          <w:rPrChange w:id="155"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156" w:author="Microsoft account" w:date="2023-12-17T23:15:00Z">
            <w:rPr>
              <w:rFonts w:ascii="SutonnyMJ" w:hAnsi="SutonnyMJ" w:cs="SutonnyMJ"/>
              <w:color w:val="000000" w:themeColor="text1"/>
              <w:sz w:val="24"/>
              <w:szCs w:val="24"/>
            </w:rPr>
          </w:rPrChange>
        </w:rPr>
        <w:t>Gw›UgvB</w:t>
      </w:r>
      <w:proofErr w:type="spellEnd"/>
      <w:r w:rsidRPr="00C93243">
        <w:rPr>
          <w:rFonts w:ascii="SutonnyMJ" w:hAnsi="SutonnyMJ" w:cs="SutonnyMJ"/>
          <w:color w:val="C00000"/>
          <w:sz w:val="24"/>
          <w:szCs w:val="24"/>
          <w:rPrChange w:id="157" w:author="Microsoft account" w:date="2023-12-17T23:15:00Z">
            <w:rPr>
              <w:rFonts w:ascii="SutonnyMJ" w:hAnsi="SutonnyMJ" w:cs="SutonnyMJ"/>
              <w:color w:val="000000" w:themeColor="text1"/>
              <w:sz w:val="24"/>
              <w:szCs w:val="24"/>
            </w:rPr>
          </w:rPrChange>
        </w:rPr>
        <w:t>‡µ</w:t>
      </w:r>
      <w:proofErr w:type="spellStart"/>
      <w:r w:rsidRPr="00C93243">
        <w:rPr>
          <w:rFonts w:ascii="SutonnyMJ" w:hAnsi="SutonnyMJ" w:cs="SutonnyMJ"/>
          <w:color w:val="C00000"/>
          <w:sz w:val="24"/>
          <w:szCs w:val="24"/>
          <w:rPrChange w:id="158" w:author="Microsoft account" w:date="2023-12-17T23:15:00Z">
            <w:rPr>
              <w:rFonts w:ascii="SutonnyMJ" w:hAnsi="SutonnyMJ" w:cs="SutonnyMJ"/>
              <w:color w:val="000000" w:themeColor="text1"/>
              <w:sz w:val="24"/>
              <w:szCs w:val="24"/>
            </w:rPr>
          </w:rPrChange>
        </w:rPr>
        <w:t>vweqvj</w:t>
      </w:r>
      <w:proofErr w:type="spellEnd"/>
      <w:r w:rsidRPr="00C93243">
        <w:rPr>
          <w:rFonts w:ascii="SutonnyMJ" w:hAnsi="SutonnyMJ" w:cs="SutonnyMJ"/>
          <w:color w:val="C00000"/>
          <w:sz w:val="24"/>
          <w:szCs w:val="24"/>
          <w:rPrChange w:id="159"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160" w:author="Microsoft account" w:date="2023-12-17T23:15:00Z">
            <w:rPr>
              <w:rFonts w:ascii="SutonnyMJ" w:hAnsi="SutonnyMJ" w:cs="SutonnyMJ"/>
              <w:color w:val="000000" w:themeColor="text1"/>
              <w:sz w:val="24"/>
              <w:szCs w:val="24"/>
            </w:rPr>
          </w:rPrChange>
        </w:rPr>
        <w:t>Jlamg</w:t>
      </w:r>
      <w:proofErr w:type="spellEnd"/>
      <w:r w:rsidRPr="00C93243">
        <w:rPr>
          <w:rFonts w:ascii="SutonnyMJ" w:hAnsi="SutonnyMJ" w:cs="SutonnyMJ"/>
          <w:color w:val="C00000"/>
          <w:sz w:val="24"/>
          <w:szCs w:val="24"/>
          <w:rPrChange w:id="161" w:author="Microsoft account" w:date="2023-12-17T23:15:00Z">
            <w:rPr>
              <w:rFonts w:ascii="SutonnyMJ" w:hAnsi="SutonnyMJ" w:cs="SutonnyMJ"/>
              <w:color w:val="000000" w:themeColor="text1"/>
              <w:sz w:val="24"/>
              <w:szCs w:val="24"/>
            </w:rPr>
          </w:rPrChange>
        </w:rPr>
        <w:t>~‡</w:t>
      </w:r>
      <w:proofErr w:type="spellStart"/>
      <w:r w:rsidRPr="00C93243">
        <w:rPr>
          <w:rFonts w:ascii="SutonnyMJ" w:hAnsi="SutonnyMJ" w:cs="SutonnyMJ"/>
          <w:color w:val="C00000"/>
          <w:sz w:val="24"/>
          <w:szCs w:val="24"/>
          <w:rPrChange w:id="162" w:author="Microsoft account" w:date="2023-12-17T23:15:00Z">
            <w:rPr>
              <w:rFonts w:ascii="SutonnyMJ" w:hAnsi="SutonnyMJ" w:cs="SutonnyMJ"/>
              <w:color w:val="000000" w:themeColor="text1"/>
              <w:sz w:val="24"/>
              <w:szCs w:val="24"/>
            </w:rPr>
          </w:rPrChange>
        </w:rPr>
        <w:t>n</w:t>
      </w:r>
      <w:r w:rsidR="00E4250F" w:rsidRPr="00C93243">
        <w:rPr>
          <w:rFonts w:ascii="SutonnyMJ" w:hAnsi="SutonnyMJ" w:cs="SutonnyMJ"/>
          <w:color w:val="C00000"/>
          <w:sz w:val="24"/>
          <w:szCs w:val="24"/>
          <w:rPrChange w:id="163" w:author="Microsoft account" w:date="2023-12-17T23:15:00Z">
            <w:rPr>
              <w:rFonts w:ascii="SutonnyMJ" w:hAnsi="SutonnyMJ" w:cs="SutonnyMJ"/>
              <w:color w:val="000000" w:themeColor="text1"/>
              <w:sz w:val="24"/>
              <w:szCs w:val="24"/>
            </w:rPr>
          </w:rPrChange>
        </w:rPr>
        <w:t>i</w:t>
      </w:r>
      <w:proofErr w:type="spellEnd"/>
      <w:r w:rsidRPr="00C93243">
        <w:rPr>
          <w:rFonts w:ascii="SutonnyMJ" w:hAnsi="SutonnyMJ" w:cs="SutonnyMJ"/>
          <w:color w:val="C00000"/>
          <w:sz w:val="24"/>
          <w:szCs w:val="24"/>
          <w:rPrChange w:id="164"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165" w:author="Microsoft account" w:date="2023-12-17T23:15:00Z">
            <w:rPr>
              <w:rFonts w:ascii="SutonnyMJ" w:hAnsi="SutonnyMJ" w:cs="SutonnyMJ"/>
              <w:color w:val="000000" w:themeColor="text1"/>
              <w:sz w:val="24"/>
              <w:szCs w:val="24"/>
            </w:rPr>
          </w:rPrChange>
        </w:rPr>
        <w:t>h_vh</w:t>
      </w:r>
      <w:proofErr w:type="spellEnd"/>
      <w:r w:rsidRPr="00C93243">
        <w:rPr>
          <w:rFonts w:ascii="SutonnyMJ" w:hAnsi="SutonnyMJ" w:cs="SutonnyMJ"/>
          <w:color w:val="C00000"/>
          <w:sz w:val="24"/>
          <w:szCs w:val="24"/>
          <w:rPrChange w:id="166" w:author="Microsoft account" w:date="2023-12-17T23:15:00Z">
            <w:rPr>
              <w:rFonts w:ascii="SutonnyMJ" w:hAnsi="SutonnyMJ" w:cs="SutonnyMJ"/>
              <w:color w:val="000000" w:themeColor="text1"/>
              <w:sz w:val="24"/>
              <w:szCs w:val="24"/>
            </w:rPr>
          </w:rPrChange>
        </w:rPr>
        <w:t xml:space="preserve">_ I </w:t>
      </w:r>
      <w:proofErr w:type="spellStart"/>
      <w:r w:rsidRPr="00C93243">
        <w:rPr>
          <w:rFonts w:ascii="SutonnyMJ" w:hAnsi="SutonnyMJ" w:cs="SutonnyMJ"/>
          <w:color w:val="C00000"/>
          <w:sz w:val="24"/>
          <w:szCs w:val="24"/>
          <w:rPrChange w:id="167" w:author="Microsoft account" w:date="2023-12-17T23:15:00Z">
            <w:rPr>
              <w:rFonts w:ascii="SutonnyMJ" w:hAnsi="SutonnyMJ" w:cs="SutonnyMJ"/>
              <w:color w:val="000000" w:themeColor="text1"/>
              <w:sz w:val="24"/>
              <w:szCs w:val="24"/>
            </w:rPr>
          </w:rPrChange>
        </w:rPr>
        <w:t>cwiwgZ</w:t>
      </w:r>
      <w:proofErr w:type="spellEnd"/>
      <w:r w:rsidRPr="00C93243">
        <w:rPr>
          <w:rFonts w:ascii="SutonnyMJ" w:hAnsi="SutonnyMJ" w:cs="SutonnyMJ"/>
          <w:color w:val="C00000"/>
          <w:sz w:val="24"/>
          <w:szCs w:val="24"/>
          <w:rPrChange w:id="168"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169" w:author="Microsoft account" w:date="2023-12-17T23:15:00Z">
            <w:rPr>
              <w:rFonts w:ascii="SutonnyMJ" w:hAnsi="SutonnyMJ" w:cs="SutonnyMJ"/>
              <w:color w:val="000000" w:themeColor="text1"/>
              <w:sz w:val="24"/>
              <w:szCs w:val="24"/>
            </w:rPr>
          </w:rPrChange>
        </w:rPr>
        <w:t>e¨envi</w:t>
      </w:r>
      <w:proofErr w:type="spellEnd"/>
      <w:r w:rsidRPr="00C93243">
        <w:rPr>
          <w:rFonts w:ascii="SutonnyMJ" w:hAnsi="SutonnyMJ" w:cs="SutonnyMJ"/>
          <w:color w:val="C00000"/>
          <w:sz w:val="24"/>
          <w:szCs w:val="24"/>
          <w:rPrChange w:id="170"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171" w:author="Microsoft account" w:date="2023-12-17T23:15:00Z">
            <w:rPr>
              <w:rFonts w:ascii="SutonnyMJ" w:hAnsi="SutonnyMJ" w:cs="SutonnyMJ"/>
              <w:color w:val="000000" w:themeColor="text1"/>
              <w:sz w:val="24"/>
              <w:szCs w:val="24"/>
            </w:rPr>
          </w:rPrChange>
        </w:rPr>
        <w:t>AZ¨šÍ</w:t>
      </w:r>
      <w:proofErr w:type="spellEnd"/>
      <w:r w:rsidRPr="00C93243">
        <w:rPr>
          <w:rFonts w:ascii="SutonnyMJ" w:hAnsi="SutonnyMJ" w:cs="SutonnyMJ"/>
          <w:color w:val="C00000"/>
          <w:sz w:val="24"/>
          <w:szCs w:val="24"/>
          <w:rPrChange w:id="172"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173" w:author="Microsoft account" w:date="2023-12-17T23:15:00Z">
            <w:rPr>
              <w:rFonts w:ascii="SutonnyMJ" w:hAnsi="SutonnyMJ" w:cs="SutonnyMJ"/>
              <w:color w:val="000000" w:themeColor="text1"/>
              <w:sz w:val="24"/>
              <w:szCs w:val="24"/>
            </w:rPr>
          </w:rPrChange>
        </w:rPr>
        <w:t>iæZ¡c~Y</w:t>
      </w:r>
      <w:proofErr w:type="spellEnd"/>
      <w:r w:rsidRPr="00C93243">
        <w:rPr>
          <w:rFonts w:ascii="SutonnyMJ" w:hAnsi="SutonnyMJ" w:cs="SutonnyMJ"/>
          <w:color w:val="C00000"/>
          <w:sz w:val="24"/>
          <w:szCs w:val="24"/>
          <w:rPrChange w:id="174" w:author="Microsoft account" w:date="2023-12-17T23:15:00Z">
            <w:rPr>
              <w:rFonts w:ascii="SutonnyMJ" w:hAnsi="SutonnyMJ" w:cs="SutonnyMJ"/>
              <w:color w:val="000000" w:themeColor="text1"/>
              <w:sz w:val="24"/>
              <w:szCs w:val="24"/>
            </w:rPr>
          </w:rPrChange>
        </w:rPr>
        <w:t>©|</w:t>
      </w:r>
      <w:r w:rsidR="00B31EB4" w:rsidRPr="00C93243">
        <w:rPr>
          <w:rFonts w:ascii="SutonnyMJ" w:hAnsi="SutonnyMJ" w:cs="SutonnyMJ"/>
          <w:color w:val="C00000"/>
          <w:sz w:val="24"/>
          <w:szCs w:val="24"/>
          <w:rPrChange w:id="175" w:author="Microsoft account" w:date="2023-12-17T23:15:00Z">
            <w:rPr>
              <w:rFonts w:ascii="SutonnyMJ" w:hAnsi="SutonnyMJ" w:cs="SutonnyMJ"/>
              <w:color w:val="000000" w:themeColor="text1"/>
              <w:sz w:val="24"/>
              <w:szCs w:val="24"/>
            </w:rPr>
          </w:rPrChange>
        </w:rPr>
        <w:t xml:space="preserve"> </w:t>
      </w:r>
      <w:proofErr w:type="spellStart"/>
      <w:r w:rsidR="00B31EB4" w:rsidRPr="00C93243">
        <w:rPr>
          <w:rFonts w:ascii="SutonnyMJ" w:hAnsi="SutonnyMJ" w:cs="SutonnyMJ"/>
          <w:color w:val="C00000"/>
          <w:sz w:val="24"/>
          <w:szCs w:val="24"/>
          <w:rPrChange w:id="176" w:author="Microsoft account" w:date="2023-12-17T23:15:00Z">
            <w:rPr>
              <w:rFonts w:ascii="SutonnyMJ" w:hAnsi="SutonnyMJ" w:cs="SutonnyMJ"/>
              <w:color w:val="000000" w:themeColor="text1"/>
              <w:sz w:val="24"/>
              <w:szCs w:val="24"/>
            </w:rPr>
          </w:rPrChange>
        </w:rPr>
        <w:t>cÖv</w:t>
      </w:r>
      <w:ins w:id="177" w:author="Microsoft account" w:date="2023-12-17T23:15:00Z">
        <w:r w:rsidR="00C93243">
          <w:rPr>
            <w:rFonts w:ascii="SutonnyMJ" w:hAnsi="SutonnyMJ" w:cs="SutonnyMJ"/>
            <w:color w:val="C00000"/>
            <w:sz w:val="24"/>
            <w:szCs w:val="24"/>
          </w:rPr>
          <w:t>wY</w:t>
        </w:r>
      </w:ins>
      <w:proofErr w:type="spellEnd"/>
      <w:del w:id="178" w:author="Microsoft account" w:date="2023-12-17T23:15:00Z">
        <w:r w:rsidR="00B31EB4" w:rsidRPr="00C93243" w:rsidDel="00C93243">
          <w:rPr>
            <w:rFonts w:ascii="SutonnyMJ" w:hAnsi="SutonnyMJ" w:cs="SutonnyMJ"/>
            <w:color w:val="C00000"/>
            <w:sz w:val="24"/>
            <w:szCs w:val="24"/>
            <w:rPrChange w:id="179" w:author="Microsoft account" w:date="2023-12-17T23:15:00Z">
              <w:rPr>
                <w:rFonts w:ascii="SutonnyMJ" w:hAnsi="SutonnyMJ" w:cs="SutonnyMJ"/>
                <w:color w:val="000000" w:themeColor="text1"/>
                <w:sz w:val="24"/>
                <w:szCs w:val="24"/>
              </w:rPr>
            </w:rPrChange>
          </w:rPr>
          <w:delText>Yx</w:delText>
        </w:r>
      </w:del>
      <w:r w:rsidR="00B31EB4" w:rsidRPr="00C93243">
        <w:rPr>
          <w:rFonts w:ascii="SutonnyMJ" w:hAnsi="SutonnyMJ" w:cs="SutonnyMJ"/>
          <w:color w:val="C00000"/>
          <w:sz w:val="24"/>
          <w:szCs w:val="24"/>
          <w:rPrChange w:id="180" w:author="Microsoft account" w:date="2023-12-17T23:15:00Z">
            <w:rPr>
              <w:rFonts w:ascii="SutonnyMJ" w:hAnsi="SutonnyMJ" w:cs="SutonnyMJ"/>
              <w:color w:val="000000" w:themeColor="text1"/>
              <w:sz w:val="24"/>
              <w:szCs w:val="24"/>
            </w:rPr>
          </w:rPrChange>
        </w:rPr>
        <w:t xml:space="preserve"> </w:t>
      </w:r>
      <w:proofErr w:type="spellStart"/>
      <w:r w:rsidR="00B31EB4" w:rsidRPr="00C93243">
        <w:rPr>
          <w:rFonts w:ascii="SutonnyMJ" w:hAnsi="SutonnyMJ" w:cs="SutonnyMJ"/>
          <w:color w:val="C00000"/>
          <w:sz w:val="24"/>
          <w:szCs w:val="24"/>
          <w:rPrChange w:id="181" w:author="Microsoft account" w:date="2023-12-17T23:15:00Z">
            <w:rPr>
              <w:rFonts w:ascii="SutonnyMJ" w:hAnsi="SutonnyMJ" w:cs="SutonnyMJ"/>
              <w:color w:val="000000" w:themeColor="text1"/>
              <w:sz w:val="24"/>
              <w:szCs w:val="24"/>
            </w:rPr>
          </w:rPrChange>
        </w:rPr>
        <w:t>wPwKrmvq</w:t>
      </w:r>
      <w:proofErr w:type="spellEnd"/>
      <w:r w:rsidR="00B31EB4" w:rsidRPr="00C93243">
        <w:rPr>
          <w:rFonts w:ascii="SutonnyMJ" w:hAnsi="SutonnyMJ" w:cs="SutonnyMJ"/>
          <w:color w:val="C00000"/>
          <w:sz w:val="24"/>
          <w:szCs w:val="24"/>
          <w:rPrChange w:id="182" w:author="Microsoft account" w:date="2023-12-17T23:15:00Z">
            <w:rPr>
              <w:rFonts w:ascii="SutonnyMJ" w:hAnsi="SutonnyMJ" w:cs="SutonnyMJ"/>
              <w:color w:val="000000" w:themeColor="text1"/>
              <w:sz w:val="24"/>
              <w:szCs w:val="24"/>
            </w:rPr>
          </w:rPrChange>
        </w:rPr>
        <w:t xml:space="preserve"> </w:t>
      </w:r>
      <w:proofErr w:type="spellStart"/>
      <w:r w:rsidR="00E4250F" w:rsidRPr="00C93243">
        <w:rPr>
          <w:rFonts w:ascii="SutonnyMJ" w:hAnsi="SutonnyMJ" w:cs="SutonnyMJ"/>
          <w:color w:val="C00000"/>
          <w:sz w:val="24"/>
          <w:szCs w:val="24"/>
          <w:rPrChange w:id="183" w:author="Microsoft account" w:date="2023-12-17T23:15:00Z">
            <w:rPr>
              <w:rFonts w:ascii="SutonnyMJ" w:hAnsi="SutonnyMJ" w:cs="SutonnyMJ"/>
              <w:color w:val="000000" w:themeColor="text1"/>
              <w:sz w:val="24"/>
              <w:szCs w:val="24"/>
            </w:rPr>
          </w:rPrChange>
        </w:rPr>
        <w:t>Gw›UgvB</w:t>
      </w:r>
      <w:proofErr w:type="spellEnd"/>
      <w:r w:rsidR="00E4250F" w:rsidRPr="00C93243">
        <w:rPr>
          <w:rFonts w:ascii="SutonnyMJ" w:hAnsi="SutonnyMJ" w:cs="SutonnyMJ"/>
          <w:color w:val="C00000"/>
          <w:sz w:val="24"/>
          <w:szCs w:val="24"/>
          <w:rPrChange w:id="184" w:author="Microsoft account" w:date="2023-12-17T23:15:00Z">
            <w:rPr>
              <w:rFonts w:ascii="SutonnyMJ" w:hAnsi="SutonnyMJ" w:cs="SutonnyMJ"/>
              <w:color w:val="000000" w:themeColor="text1"/>
              <w:sz w:val="24"/>
              <w:szCs w:val="24"/>
            </w:rPr>
          </w:rPrChange>
        </w:rPr>
        <w:t>‡µ</w:t>
      </w:r>
      <w:proofErr w:type="spellStart"/>
      <w:r w:rsidR="00E4250F" w:rsidRPr="00C93243">
        <w:rPr>
          <w:rFonts w:ascii="SutonnyMJ" w:hAnsi="SutonnyMJ" w:cs="SutonnyMJ"/>
          <w:color w:val="C00000"/>
          <w:sz w:val="24"/>
          <w:szCs w:val="24"/>
          <w:rPrChange w:id="185" w:author="Microsoft account" w:date="2023-12-17T23:15:00Z">
            <w:rPr>
              <w:rFonts w:ascii="SutonnyMJ" w:hAnsi="SutonnyMJ" w:cs="SutonnyMJ"/>
              <w:color w:val="000000" w:themeColor="text1"/>
              <w:sz w:val="24"/>
              <w:szCs w:val="24"/>
            </w:rPr>
          </w:rPrChange>
        </w:rPr>
        <w:t>vweqvj</w:t>
      </w:r>
      <w:proofErr w:type="spellEnd"/>
      <w:r w:rsidR="00E4250F" w:rsidRPr="00C93243">
        <w:rPr>
          <w:rFonts w:ascii="SutonnyMJ" w:hAnsi="SutonnyMJ" w:cs="SutonnyMJ"/>
          <w:color w:val="C00000"/>
          <w:sz w:val="24"/>
          <w:szCs w:val="24"/>
          <w:rPrChange w:id="186" w:author="Microsoft account" w:date="2023-12-17T23:15:00Z">
            <w:rPr>
              <w:rFonts w:ascii="SutonnyMJ" w:hAnsi="SutonnyMJ" w:cs="SutonnyMJ"/>
              <w:color w:val="000000" w:themeColor="text1"/>
              <w:sz w:val="24"/>
              <w:szCs w:val="24"/>
            </w:rPr>
          </w:rPrChange>
        </w:rPr>
        <w:t xml:space="preserve"> </w:t>
      </w:r>
      <w:proofErr w:type="spellStart"/>
      <w:r w:rsidR="00E4250F" w:rsidRPr="00C93243">
        <w:rPr>
          <w:rFonts w:ascii="SutonnyMJ" w:hAnsi="SutonnyMJ" w:cs="SutonnyMJ"/>
          <w:color w:val="C00000"/>
          <w:sz w:val="24"/>
          <w:szCs w:val="24"/>
          <w:rPrChange w:id="187" w:author="Microsoft account" w:date="2023-12-17T23:15:00Z">
            <w:rPr>
              <w:rFonts w:ascii="SutonnyMJ" w:hAnsi="SutonnyMJ" w:cs="SutonnyMJ"/>
              <w:color w:val="000000" w:themeColor="text1"/>
              <w:sz w:val="24"/>
              <w:szCs w:val="24"/>
            </w:rPr>
          </w:rPrChange>
        </w:rPr>
        <w:t>Jlamg</w:t>
      </w:r>
      <w:proofErr w:type="spellEnd"/>
      <w:r w:rsidR="00E4250F" w:rsidRPr="00C93243">
        <w:rPr>
          <w:rFonts w:ascii="SutonnyMJ" w:hAnsi="SutonnyMJ" w:cs="SutonnyMJ"/>
          <w:color w:val="C00000"/>
          <w:sz w:val="24"/>
          <w:szCs w:val="24"/>
          <w:rPrChange w:id="188" w:author="Microsoft account" w:date="2023-12-17T23:15:00Z">
            <w:rPr>
              <w:rFonts w:ascii="SutonnyMJ" w:hAnsi="SutonnyMJ" w:cs="SutonnyMJ"/>
              <w:color w:val="000000" w:themeColor="text1"/>
              <w:sz w:val="24"/>
              <w:szCs w:val="24"/>
            </w:rPr>
          </w:rPrChange>
        </w:rPr>
        <w:t>~‡</w:t>
      </w:r>
      <w:proofErr w:type="spellStart"/>
      <w:r w:rsidR="00E4250F" w:rsidRPr="00C93243">
        <w:rPr>
          <w:rFonts w:ascii="SutonnyMJ" w:hAnsi="SutonnyMJ" w:cs="SutonnyMJ"/>
          <w:color w:val="C00000"/>
          <w:sz w:val="24"/>
          <w:szCs w:val="24"/>
          <w:rPrChange w:id="189" w:author="Microsoft account" w:date="2023-12-17T23:15:00Z">
            <w:rPr>
              <w:rFonts w:ascii="SutonnyMJ" w:hAnsi="SutonnyMJ" w:cs="SutonnyMJ"/>
              <w:color w:val="000000" w:themeColor="text1"/>
              <w:sz w:val="24"/>
              <w:szCs w:val="24"/>
            </w:rPr>
          </w:rPrChange>
        </w:rPr>
        <w:t>ni</w:t>
      </w:r>
      <w:proofErr w:type="spellEnd"/>
      <w:r w:rsidR="00E4250F" w:rsidRPr="00C93243">
        <w:rPr>
          <w:rFonts w:ascii="SutonnyMJ" w:hAnsi="SutonnyMJ" w:cs="SutonnyMJ"/>
          <w:color w:val="C00000"/>
          <w:sz w:val="24"/>
          <w:szCs w:val="24"/>
          <w:rPrChange w:id="190" w:author="Microsoft account" w:date="2023-12-17T23:15:00Z">
            <w:rPr>
              <w:rFonts w:ascii="SutonnyMJ" w:hAnsi="SutonnyMJ" w:cs="SutonnyMJ"/>
              <w:color w:val="000000" w:themeColor="text1"/>
              <w:sz w:val="24"/>
              <w:szCs w:val="24"/>
            </w:rPr>
          </w:rPrChange>
        </w:rPr>
        <w:t xml:space="preserve"> </w:t>
      </w:r>
      <w:proofErr w:type="spellStart"/>
      <w:r w:rsidR="00E4250F" w:rsidRPr="00C93243">
        <w:rPr>
          <w:rFonts w:ascii="SutonnyMJ" w:hAnsi="SutonnyMJ" w:cs="SutonnyMJ"/>
          <w:color w:val="C00000"/>
          <w:sz w:val="24"/>
          <w:szCs w:val="24"/>
          <w:rPrChange w:id="191" w:author="Microsoft account" w:date="2023-12-17T23:15:00Z">
            <w:rPr>
              <w:rFonts w:ascii="SutonnyMJ" w:hAnsi="SutonnyMJ" w:cs="SutonnyMJ"/>
              <w:color w:val="000000" w:themeColor="text1"/>
              <w:sz w:val="24"/>
              <w:szCs w:val="24"/>
            </w:rPr>
          </w:rPrChange>
        </w:rPr>
        <w:t>Ace¨env‡ii</w:t>
      </w:r>
      <w:proofErr w:type="spellEnd"/>
      <w:r w:rsidR="00E4250F" w:rsidRPr="00C93243">
        <w:rPr>
          <w:rFonts w:ascii="SutonnyMJ" w:hAnsi="SutonnyMJ" w:cs="SutonnyMJ"/>
          <w:color w:val="C00000"/>
          <w:sz w:val="24"/>
          <w:szCs w:val="24"/>
          <w:rPrChange w:id="192" w:author="Microsoft account" w:date="2023-12-17T23:15:00Z">
            <w:rPr>
              <w:rFonts w:ascii="SutonnyMJ" w:hAnsi="SutonnyMJ" w:cs="SutonnyMJ"/>
              <w:color w:val="000000" w:themeColor="text1"/>
              <w:sz w:val="24"/>
              <w:szCs w:val="24"/>
            </w:rPr>
          </w:rPrChange>
        </w:rPr>
        <w:t xml:space="preserve"> </w:t>
      </w:r>
      <w:proofErr w:type="spellStart"/>
      <w:r w:rsidR="00E4250F" w:rsidRPr="00C93243">
        <w:rPr>
          <w:rFonts w:ascii="SutonnyMJ" w:hAnsi="SutonnyMJ" w:cs="SutonnyMJ"/>
          <w:color w:val="C00000"/>
          <w:sz w:val="24"/>
          <w:szCs w:val="24"/>
          <w:rPrChange w:id="193" w:author="Microsoft account" w:date="2023-12-17T23:15:00Z">
            <w:rPr>
              <w:rFonts w:ascii="SutonnyMJ" w:hAnsi="SutonnyMJ" w:cs="SutonnyMJ"/>
              <w:color w:val="000000" w:themeColor="text1"/>
              <w:sz w:val="24"/>
              <w:szCs w:val="24"/>
            </w:rPr>
          </w:rPrChange>
        </w:rPr>
        <w:t>Kvi‡Y</w:t>
      </w:r>
      <w:proofErr w:type="spellEnd"/>
      <w:r w:rsidR="00B25D42" w:rsidRPr="00C93243">
        <w:rPr>
          <w:rFonts w:ascii="SutonnyMJ" w:hAnsi="SutonnyMJ" w:cs="SutonnyMJ"/>
          <w:color w:val="C00000"/>
          <w:sz w:val="24"/>
          <w:szCs w:val="24"/>
          <w:rPrChange w:id="194" w:author="Microsoft account" w:date="2023-12-17T23:15:00Z">
            <w:rPr>
              <w:rFonts w:ascii="SutonnyMJ" w:hAnsi="SutonnyMJ" w:cs="SutonnyMJ"/>
              <w:color w:val="000000" w:themeColor="text1"/>
              <w:sz w:val="24"/>
              <w:szCs w:val="24"/>
            </w:rPr>
          </w:rPrChange>
        </w:rPr>
        <w:t xml:space="preserve"> †</w:t>
      </w:r>
      <w:proofErr w:type="spellStart"/>
      <w:r w:rsidR="00B25D42" w:rsidRPr="00C93243">
        <w:rPr>
          <w:rFonts w:ascii="SutonnyMJ" w:hAnsi="SutonnyMJ" w:cs="SutonnyMJ"/>
          <w:color w:val="C00000"/>
          <w:sz w:val="24"/>
          <w:szCs w:val="24"/>
          <w:rPrChange w:id="195" w:author="Microsoft account" w:date="2023-12-17T23:15:00Z">
            <w:rPr>
              <w:rFonts w:ascii="SutonnyMJ" w:hAnsi="SutonnyMJ" w:cs="SutonnyMJ"/>
              <w:color w:val="000000" w:themeColor="text1"/>
              <w:sz w:val="24"/>
              <w:szCs w:val="24"/>
            </w:rPr>
          </w:rPrChange>
        </w:rPr>
        <w:t>iwR</w:t>
      </w:r>
      <w:proofErr w:type="spellEnd"/>
      <w:r w:rsidR="00B25D42" w:rsidRPr="00C93243">
        <w:rPr>
          <w:rFonts w:ascii="SutonnyMJ" w:hAnsi="SutonnyMJ" w:cs="SutonnyMJ"/>
          <w:color w:val="C00000"/>
          <w:sz w:val="24"/>
          <w:szCs w:val="24"/>
          <w:rPrChange w:id="196" w:author="Microsoft account" w:date="2023-12-17T23:15:00Z">
            <w:rPr>
              <w:rFonts w:ascii="SutonnyMJ" w:hAnsi="SutonnyMJ" w:cs="SutonnyMJ"/>
              <w:color w:val="000000" w:themeColor="text1"/>
              <w:sz w:val="24"/>
              <w:szCs w:val="24"/>
            </w:rPr>
          </w:rPrChange>
        </w:rPr>
        <w:t>÷¨</w:t>
      </w:r>
      <w:proofErr w:type="spellStart"/>
      <w:r w:rsidR="00B25D42" w:rsidRPr="00C93243">
        <w:rPr>
          <w:rFonts w:ascii="SutonnyMJ" w:hAnsi="SutonnyMJ" w:cs="SutonnyMJ"/>
          <w:color w:val="C00000"/>
          <w:sz w:val="24"/>
          <w:szCs w:val="24"/>
          <w:rPrChange w:id="197" w:author="Microsoft account" w:date="2023-12-17T23:15:00Z">
            <w:rPr>
              <w:rFonts w:ascii="SutonnyMJ" w:hAnsi="SutonnyMJ" w:cs="SutonnyMJ"/>
              <w:color w:val="000000" w:themeColor="text1"/>
              <w:sz w:val="24"/>
              <w:szCs w:val="24"/>
            </w:rPr>
          </w:rPrChange>
        </w:rPr>
        <w:t>v</w:t>
      </w:r>
      <w:r w:rsidR="00B343AC" w:rsidRPr="00C93243">
        <w:rPr>
          <w:rFonts w:ascii="SutonnyMJ" w:hAnsi="SutonnyMJ" w:cs="SutonnyMJ"/>
          <w:color w:val="C00000"/>
          <w:sz w:val="24"/>
          <w:szCs w:val="24"/>
          <w:rPrChange w:id="198" w:author="Microsoft account" w:date="2023-12-17T23:15:00Z">
            <w:rPr>
              <w:rFonts w:ascii="SutonnyMJ" w:hAnsi="SutonnyMJ" w:cs="SutonnyMJ"/>
              <w:color w:val="000000" w:themeColor="text1"/>
              <w:sz w:val="24"/>
              <w:szCs w:val="24"/>
            </w:rPr>
          </w:rPrChange>
        </w:rPr>
        <w:t>›U</w:t>
      </w:r>
      <w:proofErr w:type="spellEnd"/>
      <w:r w:rsidR="00B25D42" w:rsidRPr="00C93243">
        <w:rPr>
          <w:rFonts w:ascii="SutonnyMJ" w:hAnsi="SutonnyMJ" w:cs="SutonnyMJ"/>
          <w:color w:val="C00000"/>
          <w:sz w:val="24"/>
          <w:szCs w:val="24"/>
          <w:rPrChange w:id="199" w:author="Microsoft account" w:date="2023-12-17T23:15:00Z">
            <w:rPr>
              <w:rFonts w:ascii="SutonnyMJ" w:hAnsi="SutonnyMJ" w:cs="SutonnyMJ"/>
              <w:color w:val="000000" w:themeColor="text1"/>
              <w:sz w:val="24"/>
              <w:szCs w:val="24"/>
            </w:rPr>
          </w:rPrChange>
        </w:rPr>
        <w:t xml:space="preserve"> </w:t>
      </w:r>
      <w:proofErr w:type="spellStart"/>
      <w:r w:rsidR="00B25D42" w:rsidRPr="00C93243">
        <w:rPr>
          <w:rFonts w:ascii="SutonnyMJ" w:hAnsi="SutonnyMJ" w:cs="SutonnyMJ"/>
          <w:color w:val="C00000"/>
          <w:sz w:val="24"/>
          <w:szCs w:val="24"/>
          <w:rPrChange w:id="200" w:author="Microsoft account" w:date="2023-12-17T23:15:00Z">
            <w:rPr>
              <w:rFonts w:ascii="SutonnyMJ" w:hAnsi="SutonnyMJ" w:cs="SutonnyMJ"/>
              <w:color w:val="000000" w:themeColor="text1"/>
              <w:sz w:val="24"/>
              <w:szCs w:val="24"/>
            </w:rPr>
          </w:rPrChange>
        </w:rPr>
        <w:t>gvB</w:t>
      </w:r>
      <w:proofErr w:type="spellEnd"/>
      <w:r w:rsidR="00B25D42" w:rsidRPr="00C93243">
        <w:rPr>
          <w:rFonts w:ascii="SutonnyMJ" w:hAnsi="SutonnyMJ" w:cs="SutonnyMJ"/>
          <w:color w:val="C00000"/>
          <w:sz w:val="24"/>
          <w:szCs w:val="24"/>
          <w:rPrChange w:id="201" w:author="Microsoft account" w:date="2023-12-17T23:15:00Z">
            <w:rPr>
              <w:rFonts w:ascii="SutonnyMJ" w:hAnsi="SutonnyMJ" w:cs="SutonnyMJ"/>
              <w:color w:val="000000" w:themeColor="text1"/>
              <w:sz w:val="24"/>
              <w:szCs w:val="24"/>
            </w:rPr>
          </w:rPrChange>
        </w:rPr>
        <w:t>‡µ</w:t>
      </w:r>
      <w:proofErr w:type="spellStart"/>
      <w:r w:rsidR="00B25D42" w:rsidRPr="00C93243">
        <w:rPr>
          <w:rFonts w:ascii="SutonnyMJ" w:hAnsi="SutonnyMJ" w:cs="SutonnyMJ"/>
          <w:color w:val="C00000"/>
          <w:sz w:val="24"/>
          <w:szCs w:val="24"/>
          <w:rPrChange w:id="202" w:author="Microsoft account" w:date="2023-12-17T23:15:00Z">
            <w:rPr>
              <w:rFonts w:ascii="SutonnyMJ" w:hAnsi="SutonnyMJ" w:cs="SutonnyMJ"/>
              <w:color w:val="000000" w:themeColor="text1"/>
              <w:sz w:val="24"/>
              <w:szCs w:val="24"/>
            </w:rPr>
          </w:rPrChange>
        </w:rPr>
        <w:t>vAiMvwiRg</w:t>
      </w:r>
      <w:proofErr w:type="spellEnd"/>
      <w:r w:rsidR="00B25D42" w:rsidRPr="00C93243">
        <w:rPr>
          <w:rFonts w:ascii="SutonnyMJ" w:hAnsi="SutonnyMJ" w:cs="SutonnyMJ"/>
          <w:color w:val="C00000"/>
          <w:sz w:val="24"/>
          <w:szCs w:val="24"/>
          <w:rPrChange w:id="203" w:author="Microsoft account" w:date="2023-12-17T23:15:00Z">
            <w:rPr>
              <w:rFonts w:ascii="SutonnyMJ" w:hAnsi="SutonnyMJ" w:cs="SutonnyMJ"/>
              <w:color w:val="000000" w:themeColor="text1"/>
              <w:sz w:val="24"/>
              <w:szCs w:val="24"/>
            </w:rPr>
          </w:rPrChange>
        </w:rPr>
        <w:t>¸‡</w:t>
      </w:r>
      <w:proofErr w:type="spellStart"/>
      <w:r w:rsidR="00B25D42" w:rsidRPr="00C93243">
        <w:rPr>
          <w:rFonts w:ascii="SutonnyMJ" w:hAnsi="SutonnyMJ" w:cs="SutonnyMJ"/>
          <w:color w:val="C00000"/>
          <w:sz w:val="24"/>
          <w:szCs w:val="24"/>
          <w:rPrChange w:id="204" w:author="Microsoft account" w:date="2023-12-17T23:15:00Z">
            <w:rPr>
              <w:rFonts w:ascii="SutonnyMJ" w:hAnsi="SutonnyMJ" w:cs="SutonnyMJ"/>
              <w:color w:val="000000" w:themeColor="text1"/>
              <w:sz w:val="24"/>
              <w:szCs w:val="24"/>
            </w:rPr>
          </w:rPrChange>
        </w:rPr>
        <w:t>jv</w:t>
      </w:r>
      <w:proofErr w:type="spellEnd"/>
      <w:r w:rsidR="00E4250F" w:rsidRPr="00C93243">
        <w:rPr>
          <w:rFonts w:ascii="SutonnyMJ" w:hAnsi="SutonnyMJ" w:cs="SutonnyMJ"/>
          <w:color w:val="C00000"/>
          <w:sz w:val="24"/>
          <w:szCs w:val="24"/>
          <w:rPrChange w:id="205" w:author="Microsoft account" w:date="2023-12-17T23:15:00Z">
            <w:rPr>
              <w:rFonts w:ascii="SutonnyMJ" w:hAnsi="SutonnyMJ" w:cs="SutonnyMJ"/>
              <w:color w:val="000000" w:themeColor="text1"/>
              <w:sz w:val="24"/>
              <w:szCs w:val="24"/>
            </w:rPr>
          </w:rPrChange>
        </w:rPr>
        <w:t xml:space="preserve"> </w:t>
      </w:r>
      <w:proofErr w:type="spellStart"/>
      <w:r w:rsidR="00E4250F" w:rsidRPr="00C93243">
        <w:rPr>
          <w:rFonts w:ascii="SutonnyMJ" w:hAnsi="SutonnyMJ" w:cs="SutonnyMJ"/>
          <w:color w:val="C00000"/>
          <w:sz w:val="24"/>
          <w:szCs w:val="24"/>
          <w:rPrChange w:id="206" w:author="Microsoft account" w:date="2023-12-17T23:15:00Z">
            <w:rPr>
              <w:rFonts w:ascii="SutonnyMJ" w:hAnsi="SutonnyMJ" w:cs="SutonnyMJ"/>
              <w:color w:val="000000" w:themeColor="text1"/>
              <w:sz w:val="24"/>
              <w:szCs w:val="24"/>
            </w:rPr>
          </w:rPrChange>
        </w:rPr>
        <w:t>gvb</w:t>
      </w:r>
      <w:r w:rsidR="00AF124F" w:rsidRPr="00C93243">
        <w:rPr>
          <w:rFonts w:ascii="SutonnyMJ" w:hAnsi="SutonnyMJ" w:cs="SutonnyMJ"/>
          <w:color w:val="C00000"/>
          <w:sz w:val="24"/>
          <w:szCs w:val="24"/>
          <w:rPrChange w:id="207" w:author="Microsoft account" w:date="2023-12-17T23:15:00Z">
            <w:rPr>
              <w:rFonts w:ascii="SutonnyMJ" w:hAnsi="SutonnyMJ" w:cs="SutonnyMJ"/>
              <w:color w:val="000000" w:themeColor="text1"/>
              <w:sz w:val="24"/>
              <w:szCs w:val="24"/>
            </w:rPr>
          </w:rPrChange>
        </w:rPr>
        <w:t>e</w:t>
      </w:r>
      <w:proofErr w:type="spellEnd"/>
      <w:r w:rsidR="00AF124F" w:rsidRPr="00C93243">
        <w:rPr>
          <w:rFonts w:ascii="SutonnyMJ" w:hAnsi="SutonnyMJ" w:cs="SutonnyMJ"/>
          <w:color w:val="C00000"/>
          <w:sz w:val="24"/>
          <w:szCs w:val="24"/>
          <w:rPrChange w:id="208" w:author="Microsoft account" w:date="2023-12-17T23:15:00Z">
            <w:rPr>
              <w:rFonts w:ascii="SutonnyMJ" w:hAnsi="SutonnyMJ" w:cs="SutonnyMJ"/>
              <w:color w:val="000000" w:themeColor="text1"/>
              <w:sz w:val="24"/>
              <w:szCs w:val="24"/>
            </w:rPr>
          </w:rPrChange>
        </w:rPr>
        <w:t xml:space="preserve"> </w:t>
      </w:r>
      <w:proofErr w:type="spellStart"/>
      <w:r w:rsidR="00AF124F" w:rsidRPr="00C93243">
        <w:rPr>
          <w:rFonts w:ascii="SutonnyMJ" w:hAnsi="SutonnyMJ" w:cs="SutonnyMJ"/>
          <w:color w:val="C00000"/>
          <w:sz w:val="24"/>
          <w:szCs w:val="24"/>
          <w:rPrChange w:id="209" w:author="Microsoft account" w:date="2023-12-17T23:15:00Z">
            <w:rPr>
              <w:rFonts w:ascii="SutonnyMJ" w:hAnsi="SutonnyMJ" w:cs="SutonnyMJ"/>
              <w:color w:val="000000" w:themeColor="text1"/>
              <w:sz w:val="24"/>
              <w:szCs w:val="24"/>
            </w:rPr>
          </w:rPrChange>
        </w:rPr>
        <w:t>Ges</w:t>
      </w:r>
      <w:proofErr w:type="spellEnd"/>
      <w:r w:rsidR="00AF124F" w:rsidRPr="00C93243">
        <w:rPr>
          <w:rFonts w:ascii="SutonnyMJ" w:hAnsi="SutonnyMJ" w:cs="SutonnyMJ"/>
          <w:color w:val="C00000"/>
          <w:sz w:val="24"/>
          <w:szCs w:val="24"/>
          <w:rPrChange w:id="210" w:author="Microsoft account" w:date="2023-12-17T23:15:00Z">
            <w:rPr>
              <w:rFonts w:ascii="SutonnyMJ" w:hAnsi="SutonnyMJ" w:cs="SutonnyMJ"/>
              <w:color w:val="000000" w:themeColor="text1"/>
              <w:sz w:val="24"/>
              <w:szCs w:val="24"/>
            </w:rPr>
          </w:rPrChange>
        </w:rPr>
        <w:t xml:space="preserve"> </w:t>
      </w:r>
      <w:proofErr w:type="spellStart"/>
      <w:r w:rsidR="00AF124F" w:rsidRPr="00C93243">
        <w:rPr>
          <w:rFonts w:ascii="SutonnyMJ" w:hAnsi="SutonnyMJ" w:cs="SutonnyMJ"/>
          <w:color w:val="C00000"/>
          <w:sz w:val="24"/>
          <w:szCs w:val="24"/>
          <w:rPrChange w:id="211" w:author="Microsoft account" w:date="2023-12-17T23:15:00Z">
            <w:rPr>
              <w:rFonts w:ascii="SutonnyMJ" w:hAnsi="SutonnyMJ" w:cs="SutonnyMJ"/>
              <w:color w:val="000000" w:themeColor="text1"/>
              <w:sz w:val="24"/>
              <w:szCs w:val="24"/>
            </w:rPr>
          </w:rPrChange>
        </w:rPr>
        <w:t>cÖvYxi</w:t>
      </w:r>
      <w:proofErr w:type="spellEnd"/>
      <w:r w:rsidR="00E4250F" w:rsidRPr="00C93243">
        <w:rPr>
          <w:rFonts w:ascii="SutonnyMJ" w:hAnsi="SutonnyMJ" w:cs="SutonnyMJ"/>
          <w:color w:val="C00000"/>
          <w:sz w:val="24"/>
          <w:szCs w:val="24"/>
          <w:rPrChange w:id="212" w:author="Microsoft account" w:date="2023-12-17T23:15:00Z">
            <w:rPr>
              <w:rFonts w:ascii="SutonnyMJ" w:hAnsi="SutonnyMJ" w:cs="SutonnyMJ"/>
              <w:color w:val="000000" w:themeColor="text1"/>
              <w:sz w:val="24"/>
              <w:szCs w:val="24"/>
            </w:rPr>
          </w:rPrChange>
        </w:rPr>
        <w:t xml:space="preserve"> </w:t>
      </w:r>
      <w:proofErr w:type="spellStart"/>
      <w:r w:rsidR="00E4250F" w:rsidRPr="00C93243">
        <w:rPr>
          <w:rFonts w:ascii="SutonnyMJ" w:hAnsi="SutonnyMJ" w:cs="SutonnyMJ"/>
          <w:color w:val="C00000"/>
          <w:sz w:val="24"/>
          <w:szCs w:val="24"/>
          <w:rPrChange w:id="213" w:author="Microsoft account" w:date="2023-12-17T23:15:00Z">
            <w:rPr>
              <w:rFonts w:ascii="SutonnyMJ" w:hAnsi="SutonnyMJ" w:cs="SutonnyMJ"/>
              <w:color w:val="000000" w:themeColor="text1"/>
              <w:sz w:val="24"/>
              <w:szCs w:val="24"/>
            </w:rPr>
          </w:rPrChange>
        </w:rPr>
        <w:t>kix‡i</w:t>
      </w:r>
      <w:proofErr w:type="spellEnd"/>
      <w:r w:rsidR="00E4250F" w:rsidRPr="00C93243">
        <w:rPr>
          <w:rFonts w:ascii="SutonnyMJ" w:hAnsi="SutonnyMJ" w:cs="SutonnyMJ"/>
          <w:color w:val="C00000"/>
          <w:sz w:val="24"/>
          <w:szCs w:val="24"/>
          <w:rPrChange w:id="214" w:author="Microsoft account" w:date="2023-12-17T23:15:00Z">
            <w:rPr>
              <w:rFonts w:ascii="SutonnyMJ" w:hAnsi="SutonnyMJ" w:cs="SutonnyMJ"/>
              <w:color w:val="000000" w:themeColor="text1"/>
              <w:sz w:val="24"/>
              <w:szCs w:val="24"/>
            </w:rPr>
          </w:rPrChange>
        </w:rPr>
        <w:t xml:space="preserve"> </w:t>
      </w:r>
      <w:proofErr w:type="spellStart"/>
      <w:r w:rsidR="00224A3A" w:rsidRPr="00C93243">
        <w:rPr>
          <w:rFonts w:ascii="SutonnyMJ" w:hAnsi="SutonnyMJ" w:cs="SutonnyMJ"/>
          <w:color w:val="C00000"/>
          <w:sz w:val="24"/>
          <w:szCs w:val="24"/>
          <w:rPrChange w:id="215" w:author="Microsoft account" w:date="2023-12-17T23:15:00Z">
            <w:rPr>
              <w:rFonts w:ascii="SutonnyMJ" w:hAnsi="SutonnyMJ" w:cs="SutonnyMJ"/>
              <w:color w:val="000000" w:themeColor="text1"/>
              <w:sz w:val="24"/>
              <w:szCs w:val="24"/>
            </w:rPr>
          </w:rPrChange>
        </w:rPr>
        <w:t>we¯Ívi</w:t>
      </w:r>
      <w:proofErr w:type="spellEnd"/>
      <w:r w:rsidR="00224A3A" w:rsidRPr="00C93243">
        <w:rPr>
          <w:rFonts w:ascii="SutonnyMJ" w:hAnsi="SutonnyMJ" w:cs="SutonnyMJ"/>
          <w:color w:val="C00000"/>
          <w:sz w:val="24"/>
          <w:szCs w:val="24"/>
          <w:rPrChange w:id="216" w:author="Microsoft account" w:date="2023-12-17T23:15:00Z">
            <w:rPr>
              <w:rFonts w:ascii="SutonnyMJ" w:hAnsi="SutonnyMJ" w:cs="SutonnyMJ"/>
              <w:color w:val="000000" w:themeColor="text1"/>
              <w:sz w:val="24"/>
              <w:szCs w:val="24"/>
            </w:rPr>
          </w:rPrChange>
        </w:rPr>
        <w:t xml:space="preserve"> </w:t>
      </w:r>
      <w:proofErr w:type="spellStart"/>
      <w:r w:rsidR="00224A3A" w:rsidRPr="00C93243">
        <w:rPr>
          <w:rFonts w:ascii="SutonnyMJ" w:hAnsi="SutonnyMJ" w:cs="SutonnyMJ"/>
          <w:color w:val="C00000"/>
          <w:sz w:val="24"/>
          <w:szCs w:val="24"/>
          <w:rPrChange w:id="217" w:author="Microsoft account" w:date="2023-12-17T23:15:00Z">
            <w:rPr>
              <w:rFonts w:ascii="SutonnyMJ" w:hAnsi="SutonnyMJ" w:cs="SutonnyMJ"/>
              <w:color w:val="000000" w:themeColor="text1"/>
              <w:sz w:val="24"/>
              <w:szCs w:val="24"/>
            </w:rPr>
          </w:rPrChange>
        </w:rPr>
        <w:t>jvf</w:t>
      </w:r>
      <w:proofErr w:type="spellEnd"/>
      <w:r w:rsidR="00224A3A" w:rsidRPr="00C93243">
        <w:rPr>
          <w:rFonts w:ascii="SutonnyMJ" w:hAnsi="SutonnyMJ" w:cs="SutonnyMJ"/>
          <w:color w:val="C00000"/>
          <w:sz w:val="24"/>
          <w:szCs w:val="24"/>
          <w:rPrChange w:id="218" w:author="Microsoft account" w:date="2023-12-17T23:15:00Z">
            <w:rPr>
              <w:rFonts w:ascii="SutonnyMJ" w:hAnsi="SutonnyMJ" w:cs="SutonnyMJ"/>
              <w:color w:val="000000" w:themeColor="text1"/>
              <w:sz w:val="24"/>
              <w:szCs w:val="24"/>
            </w:rPr>
          </w:rPrChange>
        </w:rPr>
        <w:t xml:space="preserve"> </w:t>
      </w:r>
      <w:proofErr w:type="spellStart"/>
      <w:r w:rsidR="00224A3A" w:rsidRPr="00C93243">
        <w:rPr>
          <w:rFonts w:ascii="SutonnyMJ" w:hAnsi="SutonnyMJ" w:cs="SutonnyMJ"/>
          <w:color w:val="C00000"/>
          <w:sz w:val="24"/>
          <w:szCs w:val="24"/>
          <w:rPrChange w:id="219" w:author="Microsoft account" w:date="2023-12-17T23:15:00Z">
            <w:rPr>
              <w:rFonts w:ascii="SutonnyMJ" w:hAnsi="SutonnyMJ" w:cs="SutonnyMJ"/>
              <w:color w:val="000000" w:themeColor="text1"/>
              <w:sz w:val="24"/>
              <w:szCs w:val="24"/>
            </w:rPr>
          </w:rPrChange>
        </w:rPr>
        <w:t>Ki‡Q</w:t>
      </w:r>
      <w:proofErr w:type="spellEnd"/>
      <w:r w:rsidR="00FA4E55" w:rsidRPr="00C93243">
        <w:rPr>
          <w:rFonts w:ascii="SutonnyMJ" w:hAnsi="SutonnyMJ" w:cs="SutonnyMJ"/>
          <w:color w:val="C00000"/>
          <w:sz w:val="24"/>
          <w:szCs w:val="24"/>
          <w:rPrChange w:id="220" w:author="Microsoft account" w:date="2023-12-17T23:15:00Z">
            <w:rPr>
              <w:rFonts w:ascii="SutonnyMJ" w:hAnsi="SutonnyMJ" w:cs="SutonnyMJ"/>
              <w:color w:val="000000" w:themeColor="text1"/>
              <w:sz w:val="24"/>
              <w:szCs w:val="24"/>
            </w:rPr>
          </w:rPrChange>
        </w:rPr>
        <w:t xml:space="preserve">| </w:t>
      </w:r>
      <w:proofErr w:type="spellStart"/>
      <w:r w:rsidR="00FA4E55" w:rsidRPr="00C93243">
        <w:rPr>
          <w:rFonts w:ascii="SutonnyMJ" w:hAnsi="SutonnyMJ" w:cs="SutonnyMJ"/>
          <w:color w:val="C00000"/>
          <w:sz w:val="24"/>
          <w:szCs w:val="24"/>
          <w:rPrChange w:id="221" w:author="Microsoft account" w:date="2023-12-17T23:15:00Z">
            <w:rPr>
              <w:rFonts w:ascii="SutonnyMJ" w:hAnsi="SutonnyMJ" w:cs="SutonnyMJ"/>
              <w:color w:val="000000" w:themeColor="text1"/>
              <w:sz w:val="24"/>
              <w:szCs w:val="24"/>
            </w:rPr>
          </w:rPrChange>
        </w:rPr>
        <w:t>Gw›UgvB</w:t>
      </w:r>
      <w:proofErr w:type="spellEnd"/>
      <w:r w:rsidR="00FA4E55" w:rsidRPr="00C93243">
        <w:rPr>
          <w:rFonts w:ascii="SutonnyMJ" w:hAnsi="SutonnyMJ" w:cs="SutonnyMJ"/>
          <w:color w:val="C00000"/>
          <w:sz w:val="24"/>
          <w:szCs w:val="24"/>
          <w:rPrChange w:id="222" w:author="Microsoft account" w:date="2023-12-17T23:15:00Z">
            <w:rPr>
              <w:rFonts w:ascii="SutonnyMJ" w:hAnsi="SutonnyMJ" w:cs="SutonnyMJ"/>
              <w:color w:val="000000" w:themeColor="text1"/>
              <w:sz w:val="24"/>
              <w:szCs w:val="24"/>
            </w:rPr>
          </w:rPrChange>
        </w:rPr>
        <w:t>‡µ</w:t>
      </w:r>
      <w:proofErr w:type="spellStart"/>
      <w:r w:rsidR="00FA4E55" w:rsidRPr="00C93243">
        <w:rPr>
          <w:rFonts w:ascii="SutonnyMJ" w:hAnsi="SutonnyMJ" w:cs="SutonnyMJ"/>
          <w:color w:val="C00000"/>
          <w:sz w:val="24"/>
          <w:szCs w:val="24"/>
          <w:rPrChange w:id="223" w:author="Microsoft account" w:date="2023-12-17T23:15:00Z">
            <w:rPr>
              <w:rFonts w:ascii="SutonnyMJ" w:hAnsi="SutonnyMJ" w:cs="SutonnyMJ"/>
              <w:color w:val="000000" w:themeColor="text1"/>
              <w:sz w:val="24"/>
              <w:szCs w:val="24"/>
            </w:rPr>
          </w:rPrChange>
        </w:rPr>
        <w:t>vweqvj</w:t>
      </w:r>
      <w:proofErr w:type="spellEnd"/>
      <w:r w:rsidR="00FA4E55" w:rsidRPr="00C93243">
        <w:rPr>
          <w:rFonts w:ascii="SutonnyMJ" w:hAnsi="SutonnyMJ" w:cs="SutonnyMJ"/>
          <w:color w:val="C00000"/>
          <w:sz w:val="24"/>
          <w:szCs w:val="24"/>
          <w:rPrChange w:id="224" w:author="Microsoft account" w:date="2023-12-17T23:15:00Z">
            <w:rPr>
              <w:rFonts w:ascii="SutonnyMJ" w:hAnsi="SutonnyMJ" w:cs="SutonnyMJ"/>
              <w:color w:val="000000" w:themeColor="text1"/>
              <w:sz w:val="24"/>
              <w:szCs w:val="24"/>
            </w:rPr>
          </w:rPrChange>
        </w:rPr>
        <w:t xml:space="preserve"> </w:t>
      </w:r>
      <w:proofErr w:type="spellStart"/>
      <w:r w:rsidR="00FA4E55" w:rsidRPr="00C93243">
        <w:rPr>
          <w:rFonts w:ascii="SutonnyMJ" w:hAnsi="SutonnyMJ" w:cs="SutonnyMJ"/>
          <w:color w:val="C00000"/>
          <w:sz w:val="24"/>
          <w:szCs w:val="24"/>
          <w:rPrChange w:id="225" w:author="Microsoft account" w:date="2023-12-17T23:15:00Z">
            <w:rPr>
              <w:rFonts w:ascii="SutonnyMJ" w:hAnsi="SutonnyMJ" w:cs="SutonnyMJ"/>
              <w:color w:val="000000" w:themeColor="text1"/>
              <w:sz w:val="24"/>
              <w:szCs w:val="24"/>
            </w:rPr>
          </w:rPrChange>
        </w:rPr>
        <w:t>Jlamg~n</w:t>
      </w:r>
      <w:proofErr w:type="spellEnd"/>
      <w:r w:rsidR="00E114C7" w:rsidRPr="00C93243">
        <w:rPr>
          <w:rFonts w:ascii="SutonnyMJ" w:hAnsi="SutonnyMJ" w:cs="SutonnyMJ"/>
          <w:color w:val="C00000"/>
          <w:sz w:val="24"/>
          <w:szCs w:val="24"/>
          <w:rPrChange w:id="226" w:author="Microsoft account" w:date="2023-12-17T23:15:00Z">
            <w:rPr>
              <w:rFonts w:ascii="SutonnyMJ" w:hAnsi="SutonnyMJ" w:cs="SutonnyMJ"/>
              <w:color w:val="000000" w:themeColor="text1"/>
              <w:sz w:val="24"/>
              <w:szCs w:val="24"/>
            </w:rPr>
          </w:rPrChange>
        </w:rPr>
        <w:t xml:space="preserve"> </w:t>
      </w:r>
      <w:proofErr w:type="spellStart"/>
      <w:r w:rsidR="00E114C7" w:rsidRPr="00C93243">
        <w:rPr>
          <w:rFonts w:ascii="SutonnyMJ" w:hAnsi="SutonnyMJ" w:cs="SutonnyMJ"/>
          <w:color w:val="C00000"/>
          <w:sz w:val="24"/>
          <w:szCs w:val="24"/>
          <w:rPrChange w:id="227" w:author="Microsoft account" w:date="2023-12-17T23:15:00Z">
            <w:rPr>
              <w:rFonts w:ascii="SutonnyMJ" w:hAnsi="SutonnyMJ" w:cs="SutonnyMJ"/>
              <w:color w:val="000000" w:themeColor="text1"/>
              <w:sz w:val="24"/>
              <w:szCs w:val="24"/>
            </w:rPr>
          </w:rPrChange>
        </w:rPr>
        <w:t>Lvgv‡i</w:t>
      </w:r>
      <w:proofErr w:type="spellEnd"/>
      <w:r w:rsidR="00FA4E55" w:rsidRPr="00C93243">
        <w:rPr>
          <w:rFonts w:ascii="SutonnyMJ" w:hAnsi="SutonnyMJ" w:cs="SutonnyMJ"/>
          <w:color w:val="C00000"/>
          <w:sz w:val="24"/>
          <w:szCs w:val="24"/>
          <w:rPrChange w:id="228" w:author="Microsoft account" w:date="2023-12-17T23:15:00Z">
            <w:rPr>
              <w:rFonts w:ascii="SutonnyMJ" w:hAnsi="SutonnyMJ" w:cs="SutonnyMJ"/>
              <w:color w:val="000000" w:themeColor="text1"/>
              <w:sz w:val="24"/>
              <w:szCs w:val="24"/>
            </w:rPr>
          </w:rPrChange>
        </w:rPr>
        <w:t xml:space="preserve"> </w:t>
      </w:r>
      <w:proofErr w:type="spellStart"/>
      <w:r w:rsidR="00FA4E55" w:rsidRPr="00C93243">
        <w:rPr>
          <w:rFonts w:ascii="SutonnyMJ" w:hAnsi="SutonnyMJ" w:cs="SutonnyMJ"/>
          <w:color w:val="C00000"/>
          <w:sz w:val="24"/>
          <w:szCs w:val="24"/>
          <w:rPrChange w:id="229" w:author="Microsoft account" w:date="2023-12-17T23:15:00Z">
            <w:rPr>
              <w:rFonts w:ascii="SutonnyMJ" w:hAnsi="SutonnyMJ" w:cs="SutonnyMJ"/>
              <w:color w:val="000000" w:themeColor="text1"/>
              <w:sz w:val="24"/>
              <w:szCs w:val="24"/>
            </w:rPr>
          </w:rPrChange>
        </w:rPr>
        <w:t>cÖvYx</w:t>
      </w:r>
      <w:proofErr w:type="spellEnd"/>
      <w:r w:rsidR="00FA4E55" w:rsidRPr="00C93243">
        <w:rPr>
          <w:rFonts w:ascii="SutonnyMJ" w:hAnsi="SutonnyMJ" w:cs="SutonnyMJ"/>
          <w:color w:val="C00000"/>
          <w:sz w:val="24"/>
          <w:szCs w:val="24"/>
          <w:rPrChange w:id="230" w:author="Microsoft account" w:date="2023-12-17T23:15:00Z">
            <w:rPr>
              <w:rFonts w:ascii="SutonnyMJ" w:hAnsi="SutonnyMJ" w:cs="SutonnyMJ"/>
              <w:color w:val="000000" w:themeColor="text1"/>
              <w:sz w:val="24"/>
              <w:szCs w:val="24"/>
            </w:rPr>
          </w:rPrChange>
        </w:rPr>
        <w:t xml:space="preserve"> </w:t>
      </w:r>
      <w:proofErr w:type="spellStart"/>
      <w:r w:rsidR="00FA4E55" w:rsidRPr="00C93243">
        <w:rPr>
          <w:rFonts w:ascii="SutonnyMJ" w:hAnsi="SutonnyMJ" w:cs="SutonnyMJ"/>
          <w:color w:val="C00000"/>
          <w:sz w:val="24"/>
          <w:szCs w:val="24"/>
          <w:rPrChange w:id="231" w:author="Microsoft account" w:date="2023-12-17T23:15:00Z">
            <w:rPr>
              <w:rFonts w:ascii="SutonnyMJ" w:hAnsi="SutonnyMJ" w:cs="SutonnyMJ"/>
              <w:color w:val="000000" w:themeColor="text1"/>
              <w:sz w:val="24"/>
              <w:szCs w:val="24"/>
            </w:rPr>
          </w:rPrChange>
        </w:rPr>
        <w:t>wPwKrmvq</w:t>
      </w:r>
      <w:proofErr w:type="spellEnd"/>
      <w:r w:rsidR="00FA4E55" w:rsidRPr="00C93243">
        <w:rPr>
          <w:rFonts w:ascii="SutonnyMJ" w:hAnsi="SutonnyMJ" w:cs="SutonnyMJ"/>
          <w:color w:val="C00000"/>
          <w:sz w:val="24"/>
          <w:szCs w:val="24"/>
          <w:rPrChange w:id="232" w:author="Microsoft account" w:date="2023-12-17T23:15:00Z">
            <w:rPr>
              <w:rFonts w:ascii="SutonnyMJ" w:hAnsi="SutonnyMJ" w:cs="SutonnyMJ"/>
              <w:color w:val="000000" w:themeColor="text1"/>
              <w:sz w:val="24"/>
              <w:szCs w:val="24"/>
            </w:rPr>
          </w:rPrChange>
        </w:rPr>
        <w:t xml:space="preserve"> </w:t>
      </w:r>
      <w:proofErr w:type="spellStart"/>
      <w:r w:rsidR="00E114C7" w:rsidRPr="00C93243">
        <w:rPr>
          <w:rFonts w:ascii="SutonnyMJ" w:hAnsi="SutonnyMJ" w:cs="SutonnyMJ"/>
          <w:color w:val="C00000"/>
          <w:sz w:val="24"/>
          <w:szCs w:val="24"/>
          <w:rPrChange w:id="233" w:author="Microsoft account" w:date="2023-12-17T23:15:00Z">
            <w:rPr>
              <w:rFonts w:ascii="SutonnyMJ" w:hAnsi="SutonnyMJ" w:cs="SutonnyMJ"/>
              <w:color w:val="000000" w:themeColor="text1"/>
              <w:sz w:val="24"/>
              <w:szCs w:val="24"/>
            </w:rPr>
          </w:rPrChange>
        </w:rPr>
        <w:t>e¨env‡i</w:t>
      </w:r>
      <w:proofErr w:type="spellEnd"/>
      <w:r w:rsidR="00FA4E55" w:rsidRPr="00C93243">
        <w:rPr>
          <w:rFonts w:ascii="SutonnyMJ" w:hAnsi="SutonnyMJ" w:cs="SutonnyMJ"/>
          <w:color w:val="C00000"/>
          <w:sz w:val="24"/>
          <w:szCs w:val="24"/>
          <w:rPrChange w:id="234" w:author="Microsoft account" w:date="2023-12-17T23:15:00Z">
            <w:rPr>
              <w:rFonts w:ascii="SutonnyMJ" w:hAnsi="SutonnyMJ" w:cs="SutonnyMJ"/>
              <w:color w:val="000000" w:themeColor="text1"/>
              <w:sz w:val="24"/>
              <w:szCs w:val="24"/>
            </w:rPr>
          </w:rPrChange>
        </w:rPr>
        <w:t xml:space="preserve"> †</w:t>
      </w:r>
      <w:proofErr w:type="spellStart"/>
      <w:r w:rsidR="00FA4E55" w:rsidRPr="00C93243">
        <w:rPr>
          <w:rFonts w:ascii="SutonnyMJ" w:hAnsi="SutonnyMJ" w:cs="SutonnyMJ"/>
          <w:color w:val="C00000"/>
          <w:sz w:val="24"/>
          <w:szCs w:val="24"/>
          <w:rPrChange w:id="235" w:author="Microsoft account" w:date="2023-12-17T23:15:00Z">
            <w:rPr>
              <w:rFonts w:ascii="SutonnyMJ" w:hAnsi="SutonnyMJ" w:cs="SutonnyMJ"/>
              <w:color w:val="000000" w:themeColor="text1"/>
              <w:sz w:val="24"/>
              <w:szCs w:val="24"/>
            </w:rPr>
          </w:rPrChange>
        </w:rPr>
        <w:t>f‡U</w:t>
      </w:r>
      <w:r w:rsidR="00BE3DC9" w:rsidRPr="00C93243">
        <w:rPr>
          <w:rFonts w:ascii="SutonnyMJ" w:hAnsi="SutonnyMJ" w:cs="SutonnyMJ"/>
          <w:color w:val="C00000"/>
          <w:sz w:val="24"/>
          <w:szCs w:val="24"/>
          <w:rPrChange w:id="236" w:author="Microsoft account" w:date="2023-12-17T23:15:00Z">
            <w:rPr>
              <w:rFonts w:ascii="SutonnyMJ" w:hAnsi="SutonnyMJ" w:cs="SutonnyMJ"/>
              <w:color w:val="000000" w:themeColor="text1"/>
              <w:sz w:val="24"/>
              <w:szCs w:val="24"/>
            </w:rPr>
          </w:rPrChange>
        </w:rPr>
        <w:t>wi</w:t>
      </w:r>
      <w:r w:rsidR="00FA4E55" w:rsidRPr="00C93243">
        <w:rPr>
          <w:rFonts w:ascii="SutonnyMJ" w:hAnsi="SutonnyMJ" w:cs="SutonnyMJ"/>
          <w:color w:val="C00000"/>
          <w:sz w:val="24"/>
          <w:szCs w:val="24"/>
          <w:rPrChange w:id="237" w:author="Microsoft account" w:date="2023-12-17T23:15:00Z">
            <w:rPr>
              <w:rFonts w:ascii="SutonnyMJ" w:hAnsi="SutonnyMJ" w:cs="SutonnyMJ"/>
              <w:color w:val="000000" w:themeColor="text1"/>
              <w:sz w:val="24"/>
              <w:szCs w:val="24"/>
            </w:rPr>
          </w:rPrChange>
        </w:rPr>
        <w:t>bvwiqv‡bi</w:t>
      </w:r>
      <w:proofErr w:type="spellEnd"/>
      <w:r w:rsidR="00FA4E55" w:rsidRPr="00C93243">
        <w:rPr>
          <w:rFonts w:ascii="SutonnyMJ" w:hAnsi="SutonnyMJ" w:cs="SutonnyMJ"/>
          <w:color w:val="C00000"/>
          <w:sz w:val="24"/>
          <w:szCs w:val="24"/>
          <w:rPrChange w:id="238" w:author="Microsoft account" w:date="2023-12-17T23:15:00Z">
            <w:rPr>
              <w:rFonts w:ascii="SutonnyMJ" w:hAnsi="SutonnyMJ" w:cs="SutonnyMJ"/>
              <w:color w:val="000000" w:themeColor="text1"/>
              <w:sz w:val="24"/>
              <w:szCs w:val="24"/>
            </w:rPr>
          </w:rPrChange>
        </w:rPr>
        <w:t xml:space="preserve"> ¸</w:t>
      </w:r>
      <w:proofErr w:type="spellStart"/>
      <w:r w:rsidR="00FA4E55" w:rsidRPr="00C93243">
        <w:rPr>
          <w:rFonts w:ascii="SutonnyMJ" w:hAnsi="SutonnyMJ" w:cs="SutonnyMJ"/>
          <w:color w:val="C00000"/>
          <w:sz w:val="24"/>
          <w:szCs w:val="24"/>
          <w:rPrChange w:id="239" w:author="Microsoft account" w:date="2023-12-17T23:15:00Z">
            <w:rPr>
              <w:rFonts w:ascii="SutonnyMJ" w:hAnsi="SutonnyMJ" w:cs="SutonnyMJ"/>
              <w:color w:val="000000" w:themeColor="text1"/>
              <w:sz w:val="24"/>
              <w:szCs w:val="24"/>
            </w:rPr>
          </w:rPrChange>
        </w:rPr>
        <w:t>iæZ¡c~Y</w:t>
      </w:r>
      <w:proofErr w:type="spellEnd"/>
      <w:r w:rsidR="00FA4E55" w:rsidRPr="00C93243">
        <w:rPr>
          <w:rFonts w:ascii="SutonnyMJ" w:hAnsi="SutonnyMJ" w:cs="SutonnyMJ"/>
          <w:color w:val="C00000"/>
          <w:sz w:val="24"/>
          <w:szCs w:val="24"/>
          <w:rPrChange w:id="240" w:author="Microsoft account" w:date="2023-12-17T23:15:00Z">
            <w:rPr>
              <w:rFonts w:ascii="SutonnyMJ" w:hAnsi="SutonnyMJ" w:cs="SutonnyMJ"/>
              <w:color w:val="000000" w:themeColor="text1"/>
              <w:sz w:val="24"/>
              <w:szCs w:val="24"/>
            </w:rPr>
          </w:rPrChange>
        </w:rPr>
        <w:t>© `</w:t>
      </w:r>
      <w:proofErr w:type="spellStart"/>
      <w:r w:rsidR="00FA4E55" w:rsidRPr="00C93243">
        <w:rPr>
          <w:rFonts w:ascii="SutonnyMJ" w:hAnsi="SutonnyMJ" w:cs="SutonnyMJ"/>
          <w:color w:val="C00000"/>
          <w:sz w:val="24"/>
          <w:szCs w:val="24"/>
          <w:rPrChange w:id="241" w:author="Microsoft account" w:date="2023-12-17T23:15:00Z">
            <w:rPr>
              <w:rFonts w:ascii="SutonnyMJ" w:hAnsi="SutonnyMJ" w:cs="SutonnyMJ"/>
              <w:color w:val="000000" w:themeColor="text1"/>
              <w:sz w:val="24"/>
              <w:szCs w:val="24"/>
            </w:rPr>
          </w:rPrChange>
        </w:rPr>
        <w:t>vwqZ</w:t>
      </w:r>
      <w:proofErr w:type="spellEnd"/>
      <w:r w:rsidR="00FA4E55" w:rsidRPr="00C93243">
        <w:rPr>
          <w:rFonts w:ascii="SutonnyMJ" w:hAnsi="SutonnyMJ" w:cs="SutonnyMJ"/>
          <w:color w:val="C00000"/>
          <w:sz w:val="24"/>
          <w:szCs w:val="24"/>
          <w:rPrChange w:id="242" w:author="Microsoft account" w:date="2023-12-17T23:15:00Z">
            <w:rPr>
              <w:rFonts w:ascii="SutonnyMJ" w:hAnsi="SutonnyMJ" w:cs="SutonnyMJ"/>
              <w:color w:val="000000" w:themeColor="text1"/>
              <w:sz w:val="24"/>
              <w:szCs w:val="24"/>
            </w:rPr>
          </w:rPrChange>
        </w:rPr>
        <w:t xml:space="preserve">¡ </w:t>
      </w:r>
      <w:proofErr w:type="spellStart"/>
      <w:r w:rsidR="00FA4E55" w:rsidRPr="00C93243">
        <w:rPr>
          <w:rFonts w:ascii="SutonnyMJ" w:hAnsi="SutonnyMJ" w:cs="SutonnyMJ"/>
          <w:color w:val="C00000"/>
          <w:sz w:val="24"/>
          <w:szCs w:val="24"/>
          <w:rPrChange w:id="243" w:author="Microsoft account" w:date="2023-12-17T23:15:00Z">
            <w:rPr>
              <w:rFonts w:ascii="SutonnyMJ" w:hAnsi="SutonnyMJ" w:cs="SutonnyMJ"/>
              <w:color w:val="000000" w:themeColor="text1"/>
              <w:sz w:val="24"/>
              <w:szCs w:val="24"/>
            </w:rPr>
          </w:rPrChange>
        </w:rPr>
        <w:t>i‡q‡Q</w:t>
      </w:r>
      <w:proofErr w:type="spellEnd"/>
      <w:r w:rsidR="00FA4E55" w:rsidRPr="00C93243">
        <w:rPr>
          <w:rFonts w:ascii="SutonnyMJ" w:hAnsi="SutonnyMJ" w:cs="SutonnyMJ"/>
          <w:color w:val="C00000"/>
          <w:sz w:val="24"/>
          <w:szCs w:val="24"/>
          <w:rPrChange w:id="244" w:author="Microsoft account" w:date="2023-12-17T23:15:00Z">
            <w:rPr>
              <w:rFonts w:ascii="SutonnyMJ" w:hAnsi="SutonnyMJ" w:cs="SutonnyMJ"/>
              <w:color w:val="000000" w:themeColor="text1"/>
              <w:sz w:val="24"/>
              <w:szCs w:val="24"/>
            </w:rPr>
          </w:rPrChange>
        </w:rPr>
        <w:t>|</w:t>
      </w:r>
      <w:r w:rsidR="00E6440B" w:rsidRPr="00C93243">
        <w:rPr>
          <w:rFonts w:ascii="SutonnyMJ" w:hAnsi="SutonnyMJ" w:cs="SutonnyMJ"/>
          <w:color w:val="C00000"/>
          <w:sz w:val="24"/>
          <w:szCs w:val="24"/>
          <w:rPrChange w:id="245" w:author="Microsoft account" w:date="2023-12-17T23:15:00Z">
            <w:rPr>
              <w:rFonts w:ascii="SutonnyMJ" w:hAnsi="SutonnyMJ" w:cs="SutonnyMJ"/>
              <w:color w:val="000000" w:themeColor="text1"/>
              <w:sz w:val="24"/>
              <w:szCs w:val="24"/>
            </w:rPr>
          </w:rPrChange>
        </w:rPr>
        <w:t xml:space="preserve"> </w:t>
      </w:r>
      <w:proofErr w:type="spellStart"/>
      <w:r w:rsidR="00E6440B" w:rsidRPr="00C93243">
        <w:rPr>
          <w:rFonts w:ascii="SutonnyMJ" w:hAnsi="SutonnyMJ" w:cs="SutonnyMJ"/>
          <w:color w:val="C00000"/>
          <w:sz w:val="24"/>
          <w:szCs w:val="24"/>
          <w:rPrChange w:id="246" w:author="Microsoft account" w:date="2023-12-17T23:15:00Z">
            <w:rPr>
              <w:rFonts w:ascii="SutonnyMJ" w:hAnsi="SutonnyMJ" w:cs="SutonnyMJ"/>
              <w:color w:val="000000" w:themeColor="text1"/>
              <w:sz w:val="24"/>
              <w:szCs w:val="24"/>
            </w:rPr>
          </w:rPrChange>
        </w:rPr>
        <w:t>h_</w:t>
      </w:r>
      <w:r w:rsidR="00BE3DC9" w:rsidRPr="00C93243">
        <w:rPr>
          <w:rFonts w:ascii="SutonnyMJ" w:hAnsi="SutonnyMJ" w:cs="SutonnyMJ"/>
          <w:color w:val="C00000"/>
          <w:sz w:val="24"/>
          <w:szCs w:val="24"/>
          <w:rPrChange w:id="247" w:author="Microsoft account" w:date="2023-12-17T23:15:00Z">
            <w:rPr>
              <w:rFonts w:ascii="SutonnyMJ" w:hAnsi="SutonnyMJ" w:cs="SutonnyMJ"/>
              <w:color w:val="000000" w:themeColor="text1"/>
              <w:sz w:val="24"/>
              <w:szCs w:val="24"/>
            </w:rPr>
          </w:rPrChange>
        </w:rPr>
        <w:t>v</w:t>
      </w:r>
      <w:proofErr w:type="spellEnd"/>
      <w:r w:rsidR="00E6440B" w:rsidRPr="00C93243">
        <w:rPr>
          <w:rFonts w:ascii="SutonnyMJ" w:hAnsi="SutonnyMJ" w:cs="SutonnyMJ"/>
          <w:color w:val="C00000"/>
          <w:sz w:val="24"/>
          <w:szCs w:val="24"/>
          <w:rPrChange w:id="248" w:author="Microsoft account" w:date="2023-12-17T23:15:00Z">
            <w:rPr>
              <w:rFonts w:ascii="SutonnyMJ" w:hAnsi="SutonnyMJ" w:cs="SutonnyMJ"/>
              <w:color w:val="000000" w:themeColor="text1"/>
              <w:sz w:val="24"/>
              <w:szCs w:val="24"/>
            </w:rPr>
          </w:rPrChange>
        </w:rPr>
        <w:t>:</w:t>
      </w:r>
    </w:p>
    <w:p w14:paraId="466A07F1" w14:textId="2ABA9E09" w:rsidR="009A5B7F" w:rsidRPr="00C93243" w:rsidRDefault="00AF56F4" w:rsidP="00E6440B">
      <w:pPr>
        <w:pStyle w:val="ListParagraph"/>
        <w:numPr>
          <w:ilvl w:val="0"/>
          <w:numId w:val="6"/>
        </w:numPr>
        <w:jc w:val="both"/>
        <w:rPr>
          <w:rFonts w:ascii="SutonnyMJ" w:hAnsi="SutonnyMJ" w:cs="SutonnyMJ"/>
          <w:color w:val="C00000"/>
          <w:sz w:val="24"/>
          <w:szCs w:val="24"/>
          <w:rPrChange w:id="249" w:author="Microsoft account" w:date="2023-12-17T23:15:00Z">
            <w:rPr>
              <w:rFonts w:ascii="SutonnyMJ" w:hAnsi="SutonnyMJ" w:cs="SutonnyMJ"/>
              <w:color w:val="000000" w:themeColor="text1"/>
              <w:sz w:val="24"/>
              <w:szCs w:val="24"/>
            </w:rPr>
          </w:rPrChange>
        </w:rPr>
      </w:pPr>
      <w:proofErr w:type="spellStart"/>
      <w:r w:rsidRPr="00C93243">
        <w:rPr>
          <w:rFonts w:ascii="SutonnyMJ" w:hAnsi="SutonnyMJ" w:cs="SutonnyMJ"/>
          <w:color w:val="C00000"/>
          <w:sz w:val="24"/>
          <w:szCs w:val="24"/>
          <w:rPrChange w:id="250" w:author="Microsoft account" w:date="2023-12-17T23:15:00Z">
            <w:rPr>
              <w:rFonts w:ascii="SutonnyMJ" w:hAnsi="SutonnyMJ" w:cs="SutonnyMJ"/>
              <w:color w:val="000000" w:themeColor="text1"/>
              <w:sz w:val="24"/>
              <w:szCs w:val="24"/>
            </w:rPr>
          </w:rPrChange>
        </w:rPr>
        <w:t>cÖvYx</w:t>
      </w:r>
      <w:proofErr w:type="spellEnd"/>
      <w:r w:rsidRPr="00C93243">
        <w:rPr>
          <w:rFonts w:ascii="SutonnyMJ" w:hAnsi="SutonnyMJ" w:cs="SutonnyMJ"/>
          <w:color w:val="C00000"/>
          <w:sz w:val="24"/>
          <w:szCs w:val="24"/>
          <w:rPrChange w:id="251"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252" w:author="Microsoft account" w:date="2023-12-17T23:15:00Z">
            <w:rPr>
              <w:rFonts w:ascii="SutonnyMJ" w:hAnsi="SutonnyMJ" w:cs="SutonnyMJ"/>
              <w:color w:val="000000" w:themeColor="text1"/>
              <w:sz w:val="24"/>
              <w:szCs w:val="24"/>
            </w:rPr>
          </w:rPrChange>
        </w:rPr>
        <w:t>wPwKrmvq</w:t>
      </w:r>
      <w:proofErr w:type="spellEnd"/>
      <w:r w:rsidRPr="00C93243">
        <w:rPr>
          <w:rFonts w:ascii="SutonnyMJ" w:hAnsi="SutonnyMJ" w:cs="SutonnyMJ"/>
          <w:color w:val="C00000"/>
          <w:sz w:val="24"/>
          <w:szCs w:val="24"/>
          <w:rPrChange w:id="253"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254" w:author="Microsoft account" w:date="2023-12-17T23:15:00Z">
            <w:rPr>
              <w:rFonts w:ascii="SutonnyMJ" w:hAnsi="SutonnyMJ" w:cs="SutonnyMJ"/>
              <w:color w:val="000000" w:themeColor="text1"/>
              <w:sz w:val="24"/>
              <w:szCs w:val="24"/>
            </w:rPr>
          </w:rPrChange>
        </w:rPr>
        <w:t>e¨env‡ii</w:t>
      </w:r>
      <w:proofErr w:type="spellEnd"/>
      <w:r w:rsidRPr="00C93243">
        <w:rPr>
          <w:rFonts w:ascii="SutonnyMJ" w:hAnsi="SutonnyMJ" w:cs="SutonnyMJ"/>
          <w:color w:val="C00000"/>
          <w:sz w:val="24"/>
          <w:szCs w:val="24"/>
          <w:rPrChange w:id="255" w:author="Microsoft account" w:date="2023-12-17T23:15:00Z">
            <w:rPr>
              <w:rFonts w:ascii="SutonnyMJ" w:hAnsi="SutonnyMJ" w:cs="SutonnyMJ"/>
              <w:color w:val="000000" w:themeColor="text1"/>
              <w:sz w:val="24"/>
              <w:szCs w:val="24"/>
            </w:rPr>
          </w:rPrChange>
        </w:rPr>
        <w:t xml:space="preserve"> Rb¨ </w:t>
      </w:r>
      <w:proofErr w:type="spellStart"/>
      <w:r w:rsidRPr="00C93243">
        <w:rPr>
          <w:rFonts w:ascii="SutonnyMJ" w:hAnsi="SutonnyMJ" w:cs="SutonnyMJ"/>
          <w:color w:val="C00000"/>
          <w:sz w:val="24"/>
          <w:szCs w:val="24"/>
          <w:rPrChange w:id="256" w:author="Microsoft account" w:date="2023-12-17T23:15:00Z">
            <w:rPr>
              <w:rFonts w:ascii="SutonnyMJ" w:hAnsi="SutonnyMJ" w:cs="SutonnyMJ"/>
              <w:color w:val="000000" w:themeColor="text1"/>
              <w:sz w:val="24"/>
              <w:szCs w:val="24"/>
            </w:rPr>
          </w:rPrChange>
        </w:rPr>
        <w:t>Gw›UgvB</w:t>
      </w:r>
      <w:proofErr w:type="spellEnd"/>
      <w:r w:rsidRPr="00C93243">
        <w:rPr>
          <w:rFonts w:ascii="SutonnyMJ" w:hAnsi="SutonnyMJ" w:cs="SutonnyMJ"/>
          <w:color w:val="C00000"/>
          <w:sz w:val="24"/>
          <w:szCs w:val="24"/>
          <w:rPrChange w:id="257" w:author="Microsoft account" w:date="2023-12-17T23:15:00Z">
            <w:rPr>
              <w:rFonts w:ascii="SutonnyMJ" w:hAnsi="SutonnyMJ" w:cs="SutonnyMJ"/>
              <w:color w:val="000000" w:themeColor="text1"/>
              <w:sz w:val="24"/>
              <w:szCs w:val="24"/>
            </w:rPr>
          </w:rPrChange>
        </w:rPr>
        <w:t>‡µ</w:t>
      </w:r>
      <w:proofErr w:type="spellStart"/>
      <w:r w:rsidRPr="00C93243">
        <w:rPr>
          <w:rFonts w:ascii="SutonnyMJ" w:hAnsi="SutonnyMJ" w:cs="SutonnyMJ"/>
          <w:color w:val="C00000"/>
          <w:sz w:val="24"/>
          <w:szCs w:val="24"/>
          <w:rPrChange w:id="258" w:author="Microsoft account" w:date="2023-12-17T23:15:00Z">
            <w:rPr>
              <w:rFonts w:ascii="SutonnyMJ" w:hAnsi="SutonnyMJ" w:cs="SutonnyMJ"/>
              <w:color w:val="000000" w:themeColor="text1"/>
              <w:sz w:val="24"/>
              <w:szCs w:val="24"/>
            </w:rPr>
          </w:rPrChange>
        </w:rPr>
        <w:t>vweqvj</w:t>
      </w:r>
      <w:proofErr w:type="spellEnd"/>
      <w:r w:rsidRPr="00C93243">
        <w:rPr>
          <w:rFonts w:ascii="SutonnyMJ" w:hAnsi="SutonnyMJ" w:cs="SutonnyMJ"/>
          <w:color w:val="C00000"/>
          <w:sz w:val="24"/>
          <w:szCs w:val="24"/>
          <w:rPrChange w:id="259"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260" w:author="Microsoft account" w:date="2023-12-17T23:15:00Z">
            <w:rPr>
              <w:rFonts w:ascii="SutonnyMJ" w:hAnsi="SutonnyMJ" w:cs="SutonnyMJ"/>
              <w:color w:val="000000" w:themeColor="text1"/>
              <w:sz w:val="24"/>
              <w:szCs w:val="24"/>
            </w:rPr>
          </w:rPrChange>
        </w:rPr>
        <w:t>Jlamg~n</w:t>
      </w:r>
      <w:proofErr w:type="spellEnd"/>
      <w:r w:rsidRPr="00C93243">
        <w:rPr>
          <w:rFonts w:ascii="SutonnyMJ" w:hAnsi="SutonnyMJ" w:cs="SutonnyMJ"/>
          <w:color w:val="C00000"/>
          <w:sz w:val="24"/>
          <w:szCs w:val="24"/>
          <w:rPrChange w:id="261"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262" w:author="Microsoft account" w:date="2023-12-17T23:15:00Z">
            <w:rPr>
              <w:rFonts w:ascii="SutonnyMJ" w:hAnsi="SutonnyMJ" w:cs="SutonnyMJ"/>
              <w:color w:val="000000" w:themeColor="text1"/>
              <w:sz w:val="24"/>
              <w:szCs w:val="24"/>
            </w:rPr>
          </w:rPrChange>
        </w:rPr>
        <w:t>ïaygvÎ</w:t>
      </w:r>
      <w:proofErr w:type="spellEnd"/>
      <w:r w:rsidR="0058273A" w:rsidRPr="00C93243">
        <w:rPr>
          <w:rFonts w:ascii="SutonnyMJ" w:hAnsi="SutonnyMJ" w:cs="SutonnyMJ"/>
          <w:color w:val="C00000"/>
          <w:sz w:val="24"/>
          <w:szCs w:val="24"/>
          <w:rPrChange w:id="263" w:author="Microsoft account" w:date="2023-12-17T23:15:00Z">
            <w:rPr>
              <w:rFonts w:ascii="SutonnyMJ" w:hAnsi="SutonnyMJ" w:cs="SutonnyMJ"/>
              <w:color w:val="000000" w:themeColor="text1"/>
              <w:sz w:val="24"/>
              <w:szCs w:val="24"/>
            </w:rPr>
          </w:rPrChange>
        </w:rPr>
        <w:t xml:space="preserve"> †</w:t>
      </w:r>
      <w:proofErr w:type="spellStart"/>
      <w:r w:rsidR="0058273A" w:rsidRPr="00C93243">
        <w:rPr>
          <w:rFonts w:ascii="SutonnyMJ" w:hAnsi="SutonnyMJ" w:cs="SutonnyMJ"/>
          <w:color w:val="C00000"/>
          <w:sz w:val="24"/>
          <w:szCs w:val="24"/>
          <w:rPrChange w:id="264" w:author="Microsoft account" w:date="2023-12-17T23:15:00Z">
            <w:rPr>
              <w:rFonts w:ascii="SutonnyMJ" w:hAnsi="SutonnyMJ" w:cs="SutonnyMJ"/>
              <w:color w:val="000000" w:themeColor="text1"/>
              <w:sz w:val="24"/>
              <w:szCs w:val="24"/>
            </w:rPr>
          </w:rPrChange>
        </w:rPr>
        <w:t>iwR÷vW</w:t>
      </w:r>
      <w:proofErr w:type="spellEnd"/>
      <w:r w:rsidR="0058273A" w:rsidRPr="00C93243">
        <w:rPr>
          <w:rFonts w:ascii="SutonnyMJ" w:hAnsi="SutonnyMJ" w:cs="SutonnyMJ"/>
          <w:color w:val="C00000"/>
          <w:sz w:val="24"/>
          <w:szCs w:val="24"/>
          <w:rPrChange w:id="265" w:author="Microsoft account" w:date="2023-12-17T23:15:00Z">
            <w:rPr>
              <w:rFonts w:ascii="SutonnyMJ" w:hAnsi="SutonnyMJ" w:cs="SutonnyMJ"/>
              <w:color w:val="000000" w:themeColor="text1"/>
              <w:sz w:val="24"/>
              <w:szCs w:val="24"/>
            </w:rPr>
          </w:rPrChange>
        </w:rPr>
        <w:t>©</w:t>
      </w:r>
      <w:r w:rsidRPr="00C93243">
        <w:rPr>
          <w:rFonts w:ascii="SutonnyMJ" w:hAnsi="SutonnyMJ" w:cs="SutonnyMJ"/>
          <w:color w:val="C00000"/>
          <w:sz w:val="24"/>
          <w:szCs w:val="24"/>
          <w:rPrChange w:id="266" w:author="Microsoft account" w:date="2023-12-17T23:15:00Z">
            <w:rPr>
              <w:rFonts w:ascii="SutonnyMJ" w:hAnsi="SutonnyMJ" w:cs="SutonnyMJ"/>
              <w:color w:val="000000" w:themeColor="text1"/>
              <w:sz w:val="24"/>
              <w:szCs w:val="24"/>
            </w:rPr>
          </w:rPrChange>
        </w:rPr>
        <w:t xml:space="preserve"> </w:t>
      </w:r>
      <w:r w:rsidR="006D736C" w:rsidRPr="00C93243">
        <w:rPr>
          <w:rFonts w:ascii="SutonnyMJ" w:hAnsi="SutonnyMJ" w:cs="SutonnyMJ"/>
          <w:color w:val="C00000"/>
          <w:sz w:val="24"/>
          <w:szCs w:val="24"/>
          <w:rPrChange w:id="267" w:author="Microsoft account" w:date="2023-12-17T23:15:00Z">
            <w:rPr>
              <w:rFonts w:ascii="SutonnyMJ" w:hAnsi="SutonnyMJ" w:cs="SutonnyMJ"/>
              <w:color w:val="000000" w:themeColor="text1"/>
              <w:sz w:val="24"/>
              <w:szCs w:val="24"/>
            </w:rPr>
          </w:rPrChange>
        </w:rPr>
        <w:t>†</w:t>
      </w:r>
      <w:proofErr w:type="spellStart"/>
      <w:r w:rsidR="006D736C" w:rsidRPr="00C93243">
        <w:rPr>
          <w:rFonts w:ascii="SutonnyMJ" w:hAnsi="SutonnyMJ" w:cs="SutonnyMJ"/>
          <w:color w:val="C00000"/>
          <w:sz w:val="24"/>
          <w:szCs w:val="24"/>
          <w:rPrChange w:id="268" w:author="Microsoft account" w:date="2023-12-17T23:15:00Z">
            <w:rPr>
              <w:rFonts w:ascii="SutonnyMJ" w:hAnsi="SutonnyMJ" w:cs="SutonnyMJ"/>
              <w:color w:val="000000" w:themeColor="text1"/>
              <w:sz w:val="24"/>
              <w:szCs w:val="24"/>
            </w:rPr>
          </w:rPrChange>
        </w:rPr>
        <w:t>f‡UwibvwiqvbivB</w:t>
      </w:r>
      <w:proofErr w:type="spellEnd"/>
      <w:r w:rsidR="006D736C" w:rsidRPr="00C93243">
        <w:rPr>
          <w:rFonts w:ascii="SutonnyMJ" w:hAnsi="SutonnyMJ" w:cs="SutonnyMJ"/>
          <w:color w:val="C00000"/>
          <w:sz w:val="24"/>
          <w:szCs w:val="24"/>
          <w:rPrChange w:id="269" w:author="Microsoft account" w:date="2023-12-17T23:15:00Z">
            <w:rPr>
              <w:rFonts w:ascii="SutonnyMJ" w:hAnsi="SutonnyMJ" w:cs="SutonnyMJ"/>
              <w:color w:val="000000" w:themeColor="text1"/>
              <w:sz w:val="24"/>
              <w:szCs w:val="24"/>
            </w:rPr>
          </w:rPrChange>
        </w:rPr>
        <w:t xml:space="preserve"> </w:t>
      </w:r>
      <w:r w:rsidR="00B63152" w:rsidRPr="00C93243">
        <w:rPr>
          <w:rFonts w:ascii="SutonnyMJ" w:hAnsi="SutonnyMJ" w:cs="SutonnyMJ"/>
          <w:color w:val="C00000"/>
          <w:sz w:val="24"/>
          <w:szCs w:val="24"/>
          <w:rPrChange w:id="270" w:author="Microsoft account" w:date="2023-12-17T23:15:00Z">
            <w:rPr>
              <w:rFonts w:ascii="SutonnyMJ" w:hAnsi="SutonnyMJ" w:cs="SutonnyMJ"/>
              <w:color w:val="000000" w:themeColor="text1"/>
              <w:sz w:val="24"/>
              <w:szCs w:val="24"/>
            </w:rPr>
          </w:rPrChange>
        </w:rPr>
        <w:t>‡</w:t>
      </w:r>
      <w:proofErr w:type="spellStart"/>
      <w:r w:rsidR="00B63152" w:rsidRPr="00C93243">
        <w:rPr>
          <w:rFonts w:ascii="SutonnyMJ" w:hAnsi="SutonnyMJ" w:cs="SutonnyMJ"/>
          <w:color w:val="C00000"/>
          <w:sz w:val="24"/>
          <w:szCs w:val="24"/>
          <w:rPrChange w:id="271" w:author="Microsoft account" w:date="2023-12-17T23:15:00Z">
            <w:rPr>
              <w:rFonts w:ascii="SutonnyMJ" w:hAnsi="SutonnyMJ" w:cs="SutonnyMJ"/>
              <w:color w:val="000000" w:themeColor="text1"/>
              <w:sz w:val="24"/>
              <w:szCs w:val="24"/>
            </w:rPr>
          </w:rPrChange>
        </w:rPr>
        <w:t>cÖmµvBe</w:t>
      </w:r>
      <w:proofErr w:type="spellEnd"/>
      <w:r w:rsidR="00B63152" w:rsidRPr="00C93243">
        <w:rPr>
          <w:rFonts w:ascii="SutonnyMJ" w:hAnsi="SutonnyMJ" w:cs="SutonnyMJ"/>
          <w:color w:val="C00000"/>
          <w:sz w:val="24"/>
          <w:szCs w:val="24"/>
          <w:rPrChange w:id="272" w:author="Microsoft account" w:date="2023-12-17T23:15:00Z">
            <w:rPr>
              <w:rFonts w:ascii="SutonnyMJ" w:hAnsi="SutonnyMJ" w:cs="SutonnyMJ"/>
              <w:color w:val="000000" w:themeColor="text1"/>
              <w:sz w:val="24"/>
              <w:szCs w:val="24"/>
            </w:rPr>
          </w:rPrChange>
        </w:rPr>
        <w:t xml:space="preserve"> </w:t>
      </w:r>
      <w:proofErr w:type="spellStart"/>
      <w:r w:rsidR="00B63152" w:rsidRPr="00C93243">
        <w:rPr>
          <w:rFonts w:ascii="SutonnyMJ" w:hAnsi="SutonnyMJ" w:cs="SutonnyMJ"/>
          <w:color w:val="C00000"/>
          <w:sz w:val="24"/>
          <w:szCs w:val="24"/>
          <w:rPrChange w:id="273" w:author="Microsoft account" w:date="2023-12-17T23:15:00Z">
            <w:rPr>
              <w:rFonts w:ascii="SutonnyMJ" w:hAnsi="SutonnyMJ" w:cs="SutonnyMJ"/>
              <w:color w:val="000000" w:themeColor="text1"/>
              <w:sz w:val="24"/>
              <w:szCs w:val="24"/>
            </w:rPr>
          </w:rPrChange>
        </w:rPr>
        <w:t>Ki‡eb</w:t>
      </w:r>
      <w:proofErr w:type="spellEnd"/>
      <w:r w:rsidR="00B63152" w:rsidRPr="00C93243">
        <w:rPr>
          <w:rFonts w:ascii="SutonnyMJ" w:hAnsi="SutonnyMJ" w:cs="SutonnyMJ"/>
          <w:color w:val="C00000"/>
          <w:sz w:val="24"/>
          <w:szCs w:val="24"/>
          <w:rPrChange w:id="274" w:author="Microsoft account" w:date="2023-12-17T23:15:00Z">
            <w:rPr>
              <w:rFonts w:ascii="SutonnyMJ" w:hAnsi="SutonnyMJ" w:cs="SutonnyMJ"/>
              <w:color w:val="000000" w:themeColor="text1"/>
              <w:sz w:val="24"/>
              <w:szCs w:val="24"/>
            </w:rPr>
          </w:rPrChange>
        </w:rPr>
        <w:t>|</w:t>
      </w:r>
    </w:p>
    <w:p w14:paraId="58056C77" w14:textId="435F9F2B" w:rsidR="00E6440B" w:rsidRPr="00C93243" w:rsidRDefault="00E6440B" w:rsidP="00E6440B">
      <w:pPr>
        <w:pStyle w:val="ListParagraph"/>
        <w:numPr>
          <w:ilvl w:val="0"/>
          <w:numId w:val="6"/>
        </w:numPr>
        <w:jc w:val="both"/>
        <w:rPr>
          <w:rFonts w:ascii="SutonnyMJ" w:hAnsi="SutonnyMJ" w:cs="SutonnyMJ"/>
          <w:color w:val="C00000"/>
          <w:sz w:val="24"/>
          <w:szCs w:val="24"/>
          <w:rPrChange w:id="275" w:author="Microsoft account" w:date="2023-12-17T23:15:00Z">
            <w:rPr>
              <w:rFonts w:ascii="SutonnyMJ" w:hAnsi="SutonnyMJ" w:cs="SutonnyMJ"/>
              <w:color w:val="000000" w:themeColor="text1"/>
              <w:sz w:val="24"/>
              <w:szCs w:val="24"/>
            </w:rPr>
          </w:rPrChange>
        </w:rPr>
      </w:pPr>
      <w:proofErr w:type="spellStart"/>
      <w:r w:rsidRPr="00C93243">
        <w:rPr>
          <w:rFonts w:ascii="SutonnyMJ" w:hAnsi="SutonnyMJ" w:cs="SutonnyMJ"/>
          <w:color w:val="C00000"/>
          <w:sz w:val="24"/>
          <w:szCs w:val="24"/>
          <w:rPrChange w:id="276" w:author="Microsoft account" w:date="2023-12-17T23:15:00Z">
            <w:rPr>
              <w:rFonts w:ascii="SutonnyMJ" w:hAnsi="SutonnyMJ" w:cs="SutonnyMJ"/>
              <w:color w:val="000000" w:themeColor="text1"/>
              <w:sz w:val="24"/>
              <w:szCs w:val="24"/>
            </w:rPr>
          </w:rPrChange>
        </w:rPr>
        <w:t>Lvgvix</w:t>
      </w:r>
      <w:proofErr w:type="spellEnd"/>
      <w:r w:rsidRPr="00C93243">
        <w:rPr>
          <w:rFonts w:ascii="SutonnyMJ" w:hAnsi="SutonnyMJ" w:cs="SutonnyMJ"/>
          <w:color w:val="C00000"/>
          <w:sz w:val="24"/>
          <w:szCs w:val="24"/>
          <w:rPrChange w:id="277" w:author="Microsoft account" w:date="2023-12-17T23:15:00Z">
            <w:rPr>
              <w:rFonts w:ascii="SutonnyMJ" w:hAnsi="SutonnyMJ" w:cs="SutonnyMJ"/>
              <w:color w:val="000000" w:themeColor="text1"/>
              <w:sz w:val="24"/>
              <w:szCs w:val="24"/>
            </w:rPr>
          </w:rPrChange>
        </w:rPr>
        <w:t>‡`</w:t>
      </w:r>
      <w:proofErr w:type="spellStart"/>
      <w:r w:rsidRPr="00C93243">
        <w:rPr>
          <w:rFonts w:ascii="SutonnyMJ" w:hAnsi="SutonnyMJ" w:cs="SutonnyMJ"/>
          <w:color w:val="C00000"/>
          <w:sz w:val="24"/>
          <w:szCs w:val="24"/>
          <w:rPrChange w:id="278" w:author="Microsoft account" w:date="2023-12-17T23:15:00Z">
            <w:rPr>
              <w:rFonts w:ascii="SutonnyMJ" w:hAnsi="SutonnyMJ" w:cs="SutonnyMJ"/>
              <w:color w:val="000000" w:themeColor="text1"/>
              <w:sz w:val="24"/>
              <w:szCs w:val="24"/>
            </w:rPr>
          </w:rPrChange>
        </w:rPr>
        <w:t>i</w:t>
      </w:r>
      <w:proofErr w:type="spellEnd"/>
      <w:r w:rsidRPr="00C93243">
        <w:rPr>
          <w:rFonts w:ascii="SutonnyMJ" w:hAnsi="SutonnyMJ" w:cs="SutonnyMJ"/>
          <w:color w:val="C00000"/>
          <w:sz w:val="24"/>
          <w:szCs w:val="24"/>
          <w:rPrChange w:id="279" w:author="Microsoft account" w:date="2023-12-17T23:15:00Z">
            <w:rPr>
              <w:rFonts w:ascii="SutonnyMJ" w:hAnsi="SutonnyMJ" w:cs="SutonnyMJ"/>
              <w:color w:val="000000" w:themeColor="text1"/>
              <w:sz w:val="24"/>
              <w:szCs w:val="24"/>
            </w:rPr>
          </w:rPrChange>
        </w:rPr>
        <w:t xml:space="preserve"> </w:t>
      </w:r>
      <w:proofErr w:type="spellStart"/>
      <w:r w:rsidR="00653D06" w:rsidRPr="00C93243">
        <w:rPr>
          <w:rFonts w:ascii="SutonnyMJ" w:hAnsi="SutonnyMJ" w:cs="SutonnyMJ"/>
          <w:color w:val="C00000"/>
          <w:sz w:val="24"/>
          <w:szCs w:val="24"/>
          <w:rPrChange w:id="280" w:author="Microsoft account" w:date="2023-12-17T23:15:00Z">
            <w:rPr>
              <w:rFonts w:ascii="SutonnyMJ" w:hAnsi="SutonnyMJ" w:cs="SutonnyMJ"/>
              <w:color w:val="000000" w:themeColor="text1"/>
              <w:sz w:val="24"/>
              <w:szCs w:val="24"/>
            </w:rPr>
          </w:rPrChange>
        </w:rPr>
        <w:t>Lvgvi</w:t>
      </w:r>
      <w:proofErr w:type="spellEnd"/>
      <w:r w:rsidR="00653D06" w:rsidRPr="00C93243">
        <w:rPr>
          <w:rFonts w:ascii="SutonnyMJ" w:hAnsi="SutonnyMJ" w:cs="SutonnyMJ"/>
          <w:color w:val="C00000"/>
          <w:sz w:val="24"/>
          <w:szCs w:val="24"/>
          <w:rPrChange w:id="281" w:author="Microsoft account" w:date="2023-12-17T23:15:00Z">
            <w:rPr>
              <w:rFonts w:ascii="SutonnyMJ" w:hAnsi="SutonnyMJ" w:cs="SutonnyMJ"/>
              <w:color w:val="000000" w:themeColor="text1"/>
              <w:sz w:val="24"/>
              <w:szCs w:val="24"/>
            </w:rPr>
          </w:rPrChange>
        </w:rPr>
        <w:t xml:space="preserve"> </w:t>
      </w:r>
      <w:proofErr w:type="spellStart"/>
      <w:r w:rsidR="00653D06" w:rsidRPr="00C93243">
        <w:rPr>
          <w:rFonts w:ascii="SutonnyMJ" w:hAnsi="SutonnyMJ" w:cs="SutonnyMJ"/>
          <w:color w:val="C00000"/>
          <w:sz w:val="24"/>
          <w:szCs w:val="24"/>
          <w:rPrChange w:id="282" w:author="Microsoft account" w:date="2023-12-17T23:15:00Z">
            <w:rPr>
              <w:rFonts w:ascii="SutonnyMJ" w:hAnsi="SutonnyMJ" w:cs="SutonnyMJ"/>
              <w:color w:val="000000" w:themeColor="text1"/>
              <w:sz w:val="24"/>
              <w:szCs w:val="24"/>
            </w:rPr>
          </w:rPrChange>
        </w:rPr>
        <w:t>cwi</w:t>
      </w:r>
      <w:proofErr w:type="spellEnd"/>
      <w:r w:rsidR="00653D06" w:rsidRPr="00C93243">
        <w:rPr>
          <w:rFonts w:ascii="SutonnyMJ" w:hAnsi="SutonnyMJ" w:cs="SutonnyMJ"/>
          <w:color w:val="C00000"/>
          <w:sz w:val="24"/>
          <w:szCs w:val="24"/>
          <w:rPrChange w:id="283" w:author="Microsoft account" w:date="2023-12-17T23:15:00Z">
            <w:rPr>
              <w:rFonts w:ascii="SutonnyMJ" w:hAnsi="SutonnyMJ" w:cs="SutonnyMJ"/>
              <w:color w:val="000000" w:themeColor="text1"/>
              <w:sz w:val="24"/>
              <w:szCs w:val="24"/>
            </w:rPr>
          </w:rPrChange>
        </w:rPr>
        <w:t xml:space="preserve">®‹vi </w:t>
      </w:r>
      <w:proofErr w:type="spellStart"/>
      <w:proofErr w:type="gramStart"/>
      <w:r w:rsidR="00653D06" w:rsidRPr="00C93243">
        <w:rPr>
          <w:rFonts w:ascii="SutonnyMJ" w:hAnsi="SutonnyMJ" w:cs="SutonnyMJ"/>
          <w:color w:val="C00000"/>
          <w:sz w:val="24"/>
          <w:szCs w:val="24"/>
          <w:rPrChange w:id="284" w:author="Microsoft account" w:date="2023-12-17T23:15:00Z">
            <w:rPr>
              <w:rFonts w:ascii="SutonnyMJ" w:hAnsi="SutonnyMJ" w:cs="SutonnyMJ"/>
              <w:color w:val="000000" w:themeColor="text1"/>
              <w:sz w:val="24"/>
              <w:szCs w:val="24"/>
            </w:rPr>
          </w:rPrChange>
        </w:rPr>
        <w:t>cwi”Qbœ</w:t>
      </w:r>
      <w:proofErr w:type="spellEnd"/>
      <w:proofErr w:type="gramEnd"/>
      <w:r w:rsidR="00653D06" w:rsidRPr="00C93243">
        <w:rPr>
          <w:rFonts w:ascii="SutonnyMJ" w:hAnsi="SutonnyMJ" w:cs="SutonnyMJ"/>
          <w:color w:val="C00000"/>
          <w:sz w:val="24"/>
          <w:szCs w:val="24"/>
          <w:rPrChange w:id="285" w:author="Microsoft account" w:date="2023-12-17T23:15:00Z">
            <w:rPr>
              <w:rFonts w:ascii="SutonnyMJ" w:hAnsi="SutonnyMJ" w:cs="SutonnyMJ"/>
              <w:color w:val="000000" w:themeColor="text1"/>
              <w:sz w:val="24"/>
              <w:szCs w:val="24"/>
            </w:rPr>
          </w:rPrChange>
        </w:rPr>
        <w:t xml:space="preserve"> </w:t>
      </w:r>
      <w:proofErr w:type="spellStart"/>
      <w:r w:rsidR="00653D06" w:rsidRPr="00C93243">
        <w:rPr>
          <w:rFonts w:ascii="SutonnyMJ" w:hAnsi="SutonnyMJ" w:cs="SutonnyMJ"/>
          <w:color w:val="C00000"/>
          <w:sz w:val="24"/>
          <w:szCs w:val="24"/>
          <w:rPrChange w:id="286" w:author="Microsoft account" w:date="2023-12-17T23:15:00Z">
            <w:rPr>
              <w:rFonts w:ascii="SutonnyMJ" w:hAnsi="SutonnyMJ" w:cs="SutonnyMJ"/>
              <w:color w:val="000000" w:themeColor="text1"/>
              <w:sz w:val="24"/>
              <w:szCs w:val="24"/>
            </w:rPr>
          </w:rPrChange>
        </w:rPr>
        <w:t>ivLv‡Z</w:t>
      </w:r>
      <w:proofErr w:type="spellEnd"/>
      <w:r w:rsidR="00653D06" w:rsidRPr="00C93243">
        <w:rPr>
          <w:rFonts w:ascii="SutonnyMJ" w:hAnsi="SutonnyMJ" w:cs="SutonnyMJ"/>
          <w:color w:val="C00000"/>
          <w:sz w:val="24"/>
          <w:szCs w:val="24"/>
          <w:rPrChange w:id="287" w:author="Microsoft account" w:date="2023-12-17T23:15:00Z">
            <w:rPr>
              <w:rFonts w:ascii="SutonnyMJ" w:hAnsi="SutonnyMJ" w:cs="SutonnyMJ"/>
              <w:color w:val="000000" w:themeColor="text1"/>
              <w:sz w:val="24"/>
              <w:szCs w:val="24"/>
            </w:rPr>
          </w:rPrChange>
        </w:rPr>
        <w:t xml:space="preserve"> </w:t>
      </w:r>
      <w:proofErr w:type="spellStart"/>
      <w:r w:rsidR="00653D06" w:rsidRPr="00C93243">
        <w:rPr>
          <w:rFonts w:ascii="SutonnyMJ" w:hAnsi="SutonnyMJ" w:cs="SutonnyMJ"/>
          <w:color w:val="C00000"/>
          <w:sz w:val="24"/>
          <w:szCs w:val="24"/>
          <w:rPrChange w:id="288" w:author="Microsoft account" w:date="2023-12-17T23:15:00Z">
            <w:rPr>
              <w:rFonts w:ascii="SutonnyMJ" w:hAnsi="SutonnyMJ" w:cs="SutonnyMJ"/>
              <w:color w:val="000000" w:themeColor="text1"/>
              <w:sz w:val="24"/>
              <w:szCs w:val="24"/>
            </w:rPr>
          </w:rPrChange>
        </w:rPr>
        <w:t>DrmvwnZ</w:t>
      </w:r>
      <w:proofErr w:type="spellEnd"/>
      <w:r w:rsidR="00653D06" w:rsidRPr="00C93243">
        <w:rPr>
          <w:rFonts w:ascii="SutonnyMJ" w:hAnsi="SutonnyMJ" w:cs="SutonnyMJ"/>
          <w:color w:val="C00000"/>
          <w:sz w:val="24"/>
          <w:szCs w:val="24"/>
          <w:rPrChange w:id="289" w:author="Microsoft account" w:date="2023-12-17T23:15:00Z">
            <w:rPr>
              <w:rFonts w:ascii="SutonnyMJ" w:hAnsi="SutonnyMJ" w:cs="SutonnyMJ"/>
              <w:color w:val="000000" w:themeColor="text1"/>
              <w:sz w:val="24"/>
              <w:szCs w:val="24"/>
            </w:rPr>
          </w:rPrChange>
        </w:rPr>
        <w:t xml:space="preserve"> Kiv</w:t>
      </w:r>
      <w:r w:rsidR="00171505" w:rsidRPr="00C93243">
        <w:rPr>
          <w:rFonts w:ascii="SutonnyMJ" w:hAnsi="SutonnyMJ" w:cs="SutonnyMJ"/>
          <w:color w:val="C00000"/>
          <w:sz w:val="24"/>
          <w:szCs w:val="24"/>
          <w:rPrChange w:id="290" w:author="Microsoft account" w:date="2023-12-17T23:15:00Z">
            <w:rPr>
              <w:rFonts w:ascii="SutonnyMJ" w:hAnsi="SutonnyMJ" w:cs="SutonnyMJ"/>
              <w:color w:val="000000" w:themeColor="text1"/>
              <w:sz w:val="24"/>
              <w:szCs w:val="24"/>
            </w:rPr>
          </w:rPrChange>
        </w:rPr>
        <w:t xml:space="preserve"> </w:t>
      </w:r>
      <w:proofErr w:type="spellStart"/>
      <w:r w:rsidR="00171505" w:rsidRPr="00C93243">
        <w:rPr>
          <w:rFonts w:ascii="SutonnyMJ" w:hAnsi="SutonnyMJ" w:cs="SutonnyMJ"/>
          <w:color w:val="C00000"/>
          <w:sz w:val="24"/>
          <w:szCs w:val="24"/>
          <w:rPrChange w:id="291" w:author="Microsoft account" w:date="2023-12-17T23:15:00Z">
            <w:rPr>
              <w:rFonts w:ascii="SutonnyMJ" w:hAnsi="SutonnyMJ" w:cs="SutonnyMJ"/>
              <w:color w:val="000000" w:themeColor="text1"/>
              <w:sz w:val="24"/>
              <w:szCs w:val="24"/>
            </w:rPr>
          </w:rPrChange>
        </w:rPr>
        <w:t>Ges</w:t>
      </w:r>
      <w:proofErr w:type="spellEnd"/>
      <w:r w:rsidR="00774AEB" w:rsidRPr="00C93243">
        <w:rPr>
          <w:rFonts w:ascii="SutonnyMJ" w:hAnsi="SutonnyMJ" w:cs="SutonnyMJ"/>
          <w:color w:val="C00000"/>
          <w:sz w:val="24"/>
          <w:szCs w:val="24"/>
          <w:rPrChange w:id="292" w:author="Microsoft account" w:date="2023-12-17T23:15:00Z">
            <w:rPr>
              <w:rFonts w:ascii="SutonnyMJ" w:hAnsi="SutonnyMJ" w:cs="SutonnyMJ"/>
              <w:color w:val="000000" w:themeColor="text1"/>
              <w:sz w:val="24"/>
              <w:szCs w:val="24"/>
            </w:rPr>
          </w:rPrChange>
        </w:rPr>
        <w:t xml:space="preserve"> </w:t>
      </w:r>
      <w:proofErr w:type="spellStart"/>
      <w:r w:rsidR="00774AEB" w:rsidRPr="00C93243">
        <w:rPr>
          <w:rFonts w:ascii="SutonnyMJ" w:hAnsi="SutonnyMJ" w:cs="SutonnyMJ"/>
          <w:color w:val="C00000"/>
          <w:sz w:val="24"/>
          <w:szCs w:val="24"/>
          <w:rPrChange w:id="293" w:author="Microsoft account" w:date="2023-12-17T23:15:00Z">
            <w:rPr>
              <w:rFonts w:ascii="SutonnyMJ" w:hAnsi="SutonnyMJ" w:cs="SutonnyMJ"/>
              <w:color w:val="000000" w:themeColor="text1"/>
              <w:sz w:val="24"/>
              <w:szCs w:val="24"/>
            </w:rPr>
          </w:rPrChange>
        </w:rPr>
        <w:t>cÖvYx</w:t>
      </w:r>
      <w:proofErr w:type="spellEnd"/>
      <w:r w:rsidR="00774AEB" w:rsidRPr="00C93243">
        <w:rPr>
          <w:rFonts w:ascii="SutonnyMJ" w:hAnsi="SutonnyMJ" w:cs="SutonnyMJ"/>
          <w:color w:val="C00000"/>
          <w:sz w:val="24"/>
          <w:szCs w:val="24"/>
          <w:rPrChange w:id="294" w:author="Microsoft account" w:date="2023-12-17T23:15:00Z">
            <w:rPr>
              <w:rFonts w:ascii="SutonnyMJ" w:hAnsi="SutonnyMJ" w:cs="SutonnyMJ"/>
              <w:color w:val="000000" w:themeColor="text1"/>
              <w:sz w:val="24"/>
              <w:szCs w:val="24"/>
            </w:rPr>
          </w:rPrChange>
        </w:rPr>
        <w:t>‡`</w:t>
      </w:r>
      <w:proofErr w:type="spellStart"/>
      <w:r w:rsidR="00774AEB" w:rsidRPr="00C93243">
        <w:rPr>
          <w:rFonts w:ascii="SutonnyMJ" w:hAnsi="SutonnyMJ" w:cs="SutonnyMJ"/>
          <w:color w:val="C00000"/>
          <w:sz w:val="24"/>
          <w:szCs w:val="24"/>
          <w:rPrChange w:id="295" w:author="Microsoft account" w:date="2023-12-17T23:15:00Z">
            <w:rPr>
              <w:rFonts w:ascii="SutonnyMJ" w:hAnsi="SutonnyMJ" w:cs="SutonnyMJ"/>
              <w:color w:val="000000" w:themeColor="text1"/>
              <w:sz w:val="24"/>
              <w:szCs w:val="24"/>
            </w:rPr>
          </w:rPrChange>
        </w:rPr>
        <w:t>i</w:t>
      </w:r>
      <w:proofErr w:type="spellEnd"/>
      <w:r w:rsidR="00171505" w:rsidRPr="00C93243">
        <w:rPr>
          <w:rFonts w:ascii="SutonnyMJ" w:hAnsi="SutonnyMJ" w:cs="SutonnyMJ"/>
          <w:color w:val="C00000"/>
          <w:sz w:val="24"/>
          <w:szCs w:val="24"/>
          <w:rPrChange w:id="296" w:author="Microsoft account" w:date="2023-12-17T23:15:00Z">
            <w:rPr>
              <w:rFonts w:ascii="SutonnyMJ" w:hAnsi="SutonnyMJ" w:cs="SutonnyMJ"/>
              <w:color w:val="000000" w:themeColor="text1"/>
              <w:sz w:val="24"/>
              <w:szCs w:val="24"/>
            </w:rPr>
          </w:rPrChange>
        </w:rPr>
        <w:t xml:space="preserve"> </w:t>
      </w:r>
      <w:proofErr w:type="spellStart"/>
      <w:r w:rsidR="00F86034" w:rsidRPr="00C93243">
        <w:rPr>
          <w:rFonts w:ascii="SutonnyMJ" w:hAnsi="SutonnyMJ" w:cs="SutonnyMJ"/>
          <w:color w:val="C00000"/>
          <w:sz w:val="24"/>
          <w:szCs w:val="24"/>
          <w:rPrChange w:id="297" w:author="Microsoft account" w:date="2023-12-17T23:15:00Z">
            <w:rPr>
              <w:rFonts w:ascii="SutonnyMJ" w:hAnsi="SutonnyMJ" w:cs="SutonnyMJ"/>
              <w:color w:val="000000" w:themeColor="text1"/>
              <w:sz w:val="24"/>
              <w:szCs w:val="24"/>
            </w:rPr>
          </w:rPrChange>
        </w:rPr>
        <w:t>f¨vw</w:t>
      </w:r>
      <w:proofErr w:type="spellEnd"/>
      <w:r w:rsidR="00F86034" w:rsidRPr="00C93243">
        <w:rPr>
          <w:rFonts w:ascii="SutonnyMJ" w:hAnsi="SutonnyMJ" w:cs="SutonnyMJ"/>
          <w:color w:val="C00000"/>
          <w:sz w:val="24"/>
          <w:szCs w:val="24"/>
          <w:rPrChange w:id="298" w:author="Microsoft account" w:date="2023-12-17T23:15:00Z">
            <w:rPr>
              <w:rFonts w:ascii="SutonnyMJ" w:hAnsi="SutonnyMJ" w:cs="SutonnyMJ"/>
              <w:color w:val="000000" w:themeColor="text1"/>
              <w:sz w:val="24"/>
              <w:szCs w:val="24"/>
            </w:rPr>
          </w:rPrChange>
        </w:rPr>
        <w:t>·‡</w:t>
      </w:r>
      <w:proofErr w:type="spellStart"/>
      <w:r w:rsidR="00F86034" w:rsidRPr="00C93243">
        <w:rPr>
          <w:rFonts w:ascii="SutonnyMJ" w:hAnsi="SutonnyMJ" w:cs="SutonnyMJ"/>
          <w:color w:val="C00000"/>
          <w:sz w:val="24"/>
          <w:szCs w:val="24"/>
          <w:rPrChange w:id="299" w:author="Microsoft account" w:date="2023-12-17T23:15:00Z">
            <w:rPr>
              <w:rFonts w:ascii="SutonnyMJ" w:hAnsi="SutonnyMJ" w:cs="SutonnyMJ"/>
              <w:color w:val="000000" w:themeColor="text1"/>
              <w:sz w:val="24"/>
              <w:szCs w:val="24"/>
            </w:rPr>
          </w:rPrChange>
        </w:rPr>
        <w:t>bk‡b</w:t>
      </w:r>
      <w:proofErr w:type="spellEnd"/>
      <w:r w:rsidR="00F86034" w:rsidRPr="00C93243">
        <w:rPr>
          <w:rFonts w:ascii="SutonnyMJ" w:hAnsi="SutonnyMJ" w:cs="SutonnyMJ"/>
          <w:color w:val="C00000"/>
          <w:sz w:val="24"/>
          <w:szCs w:val="24"/>
          <w:rPrChange w:id="300" w:author="Microsoft account" w:date="2023-12-17T23:15:00Z">
            <w:rPr>
              <w:rFonts w:ascii="SutonnyMJ" w:hAnsi="SutonnyMJ" w:cs="SutonnyMJ"/>
              <w:color w:val="000000" w:themeColor="text1"/>
              <w:sz w:val="24"/>
              <w:szCs w:val="24"/>
            </w:rPr>
          </w:rPrChange>
        </w:rPr>
        <w:t xml:space="preserve"> </w:t>
      </w:r>
      <w:proofErr w:type="spellStart"/>
      <w:r w:rsidR="00B0021B" w:rsidRPr="00C93243">
        <w:rPr>
          <w:rFonts w:ascii="SutonnyMJ" w:hAnsi="SutonnyMJ" w:cs="SutonnyMJ"/>
          <w:color w:val="C00000"/>
          <w:sz w:val="24"/>
          <w:szCs w:val="24"/>
          <w:rPrChange w:id="301" w:author="Microsoft account" w:date="2023-12-17T23:15:00Z">
            <w:rPr>
              <w:rFonts w:ascii="SutonnyMJ" w:hAnsi="SutonnyMJ" w:cs="SutonnyMJ"/>
              <w:color w:val="000000" w:themeColor="text1"/>
              <w:sz w:val="24"/>
              <w:szCs w:val="24"/>
            </w:rPr>
          </w:rPrChange>
        </w:rPr>
        <w:t>Lvgvix</w:t>
      </w:r>
      <w:proofErr w:type="spellEnd"/>
      <w:r w:rsidR="001240F9" w:rsidRPr="00C93243">
        <w:rPr>
          <w:rFonts w:ascii="SutonnyMJ" w:hAnsi="SutonnyMJ" w:cs="SutonnyMJ"/>
          <w:color w:val="C00000"/>
          <w:sz w:val="24"/>
          <w:szCs w:val="24"/>
          <w:rPrChange w:id="302" w:author="Microsoft account" w:date="2023-12-17T23:15:00Z">
            <w:rPr>
              <w:rFonts w:ascii="SutonnyMJ" w:hAnsi="SutonnyMJ" w:cs="SutonnyMJ"/>
              <w:color w:val="000000" w:themeColor="text1"/>
              <w:sz w:val="24"/>
              <w:szCs w:val="24"/>
            </w:rPr>
          </w:rPrChange>
        </w:rPr>
        <w:t>‡`</w:t>
      </w:r>
      <w:proofErr w:type="spellStart"/>
      <w:r w:rsidR="001240F9" w:rsidRPr="00C93243">
        <w:rPr>
          <w:rFonts w:ascii="SutonnyMJ" w:hAnsi="SutonnyMJ" w:cs="SutonnyMJ"/>
          <w:color w:val="C00000"/>
          <w:sz w:val="24"/>
          <w:szCs w:val="24"/>
          <w:rPrChange w:id="303" w:author="Microsoft account" w:date="2023-12-17T23:15:00Z">
            <w:rPr>
              <w:rFonts w:ascii="SutonnyMJ" w:hAnsi="SutonnyMJ" w:cs="SutonnyMJ"/>
              <w:color w:val="000000" w:themeColor="text1"/>
              <w:sz w:val="24"/>
              <w:szCs w:val="24"/>
            </w:rPr>
          </w:rPrChange>
        </w:rPr>
        <w:t>i</w:t>
      </w:r>
      <w:proofErr w:type="spellEnd"/>
      <w:r w:rsidR="001240F9" w:rsidRPr="00C93243">
        <w:rPr>
          <w:rFonts w:ascii="SutonnyMJ" w:hAnsi="SutonnyMJ" w:cs="SutonnyMJ"/>
          <w:color w:val="C00000"/>
          <w:sz w:val="24"/>
          <w:szCs w:val="24"/>
          <w:rPrChange w:id="304" w:author="Microsoft account" w:date="2023-12-17T23:15:00Z">
            <w:rPr>
              <w:rFonts w:ascii="SutonnyMJ" w:hAnsi="SutonnyMJ" w:cs="SutonnyMJ"/>
              <w:color w:val="000000" w:themeColor="text1"/>
              <w:sz w:val="24"/>
              <w:szCs w:val="24"/>
            </w:rPr>
          </w:rPrChange>
        </w:rPr>
        <w:t xml:space="preserve"> </w:t>
      </w:r>
      <w:proofErr w:type="spellStart"/>
      <w:r w:rsidR="00F86034" w:rsidRPr="00C93243">
        <w:rPr>
          <w:rFonts w:ascii="SutonnyMJ" w:hAnsi="SutonnyMJ" w:cs="SutonnyMJ"/>
          <w:color w:val="C00000"/>
          <w:sz w:val="24"/>
          <w:szCs w:val="24"/>
          <w:rPrChange w:id="305" w:author="Microsoft account" w:date="2023-12-17T23:15:00Z">
            <w:rPr>
              <w:rFonts w:ascii="SutonnyMJ" w:hAnsi="SutonnyMJ" w:cs="SutonnyMJ"/>
              <w:color w:val="000000" w:themeColor="text1"/>
              <w:sz w:val="24"/>
              <w:szCs w:val="24"/>
            </w:rPr>
          </w:rPrChange>
        </w:rPr>
        <w:t>DrmvwnZ</w:t>
      </w:r>
      <w:proofErr w:type="spellEnd"/>
      <w:r w:rsidR="00F86034" w:rsidRPr="00C93243">
        <w:rPr>
          <w:rFonts w:ascii="SutonnyMJ" w:hAnsi="SutonnyMJ" w:cs="SutonnyMJ"/>
          <w:color w:val="C00000"/>
          <w:sz w:val="24"/>
          <w:szCs w:val="24"/>
          <w:rPrChange w:id="306" w:author="Microsoft account" w:date="2023-12-17T23:15:00Z">
            <w:rPr>
              <w:rFonts w:ascii="SutonnyMJ" w:hAnsi="SutonnyMJ" w:cs="SutonnyMJ"/>
              <w:color w:val="000000" w:themeColor="text1"/>
              <w:sz w:val="24"/>
              <w:szCs w:val="24"/>
            </w:rPr>
          </w:rPrChange>
        </w:rPr>
        <w:t xml:space="preserve"> Kiv</w:t>
      </w:r>
      <w:r w:rsidR="00653D06" w:rsidRPr="00C93243">
        <w:rPr>
          <w:rFonts w:ascii="SutonnyMJ" w:hAnsi="SutonnyMJ" w:cs="SutonnyMJ"/>
          <w:color w:val="C00000"/>
          <w:sz w:val="24"/>
          <w:szCs w:val="24"/>
          <w:rPrChange w:id="307" w:author="Microsoft account" w:date="2023-12-17T23:15:00Z">
            <w:rPr>
              <w:rFonts w:ascii="SutonnyMJ" w:hAnsi="SutonnyMJ" w:cs="SutonnyMJ"/>
              <w:color w:val="000000" w:themeColor="text1"/>
              <w:sz w:val="24"/>
              <w:szCs w:val="24"/>
            </w:rPr>
          </w:rPrChange>
        </w:rPr>
        <w:t>|</w:t>
      </w:r>
    </w:p>
    <w:p w14:paraId="51107231" w14:textId="48B024FC" w:rsidR="00141135" w:rsidRPr="00C93243" w:rsidRDefault="00141135" w:rsidP="00E6440B">
      <w:pPr>
        <w:pStyle w:val="ListParagraph"/>
        <w:numPr>
          <w:ilvl w:val="0"/>
          <w:numId w:val="6"/>
        </w:numPr>
        <w:jc w:val="both"/>
        <w:rPr>
          <w:rFonts w:ascii="SutonnyMJ" w:hAnsi="SutonnyMJ" w:cs="SutonnyMJ"/>
          <w:color w:val="C00000"/>
          <w:sz w:val="24"/>
          <w:szCs w:val="24"/>
          <w:rPrChange w:id="308" w:author="Microsoft account" w:date="2023-12-17T23:15:00Z">
            <w:rPr>
              <w:rFonts w:ascii="SutonnyMJ" w:hAnsi="SutonnyMJ" w:cs="SutonnyMJ"/>
              <w:color w:val="000000" w:themeColor="text1"/>
              <w:sz w:val="24"/>
              <w:szCs w:val="24"/>
            </w:rPr>
          </w:rPrChange>
        </w:rPr>
      </w:pPr>
      <w:proofErr w:type="spellStart"/>
      <w:r w:rsidRPr="00C93243">
        <w:rPr>
          <w:rFonts w:ascii="SutonnyMJ" w:hAnsi="SutonnyMJ" w:cs="SutonnyMJ"/>
          <w:color w:val="C00000"/>
          <w:sz w:val="24"/>
          <w:szCs w:val="24"/>
          <w:rPrChange w:id="309" w:author="Microsoft account" w:date="2023-12-17T23:15:00Z">
            <w:rPr>
              <w:rFonts w:ascii="SutonnyMJ" w:hAnsi="SutonnyMJ" w:cs="SutonnyMJ"/>
              <w:color w:val="000000" w:themeColor="text1"/>
              <w:sz w:val="24"/>
              <w:szCs w:val="24"/>
            </w:rPr>
          </w:rPrChange>
        </w:rPr>
        <w:t>LvgvixMY</w:t>
      </w:r>
      <w:proofErr w:type="spellEnd"/>
      <w:r w:rsidRPr="00C93243">
        <w:rPr>
          <w:rFonts w:ascii="SutonnyMJ" w:hAnsi="SutonnyMJ" w:cs="SutonnyMJ"/>
          <w:color w:val="C00000"/>
          <w:sz w:val="24"/>
          <w:szCs w:val="24"/>
          <w:rPrChange w:id="310" w:author="Microsoft account" w:date="2023-12-17T23:15:00Z">
            <w:rPr>
              <w:rFonts w:ascii="SutonnyMJ" w:hAnsi="SutonnyMJ" w:cs="SutonnyMJ"/>
              <w:color w:val="000000" w:themeColor="text1"/>
              <w:sz w:val="24"/>
              <w:szCs w:val="24"/>
            </w:rPr>
          </w:rPrChange>
        </w:rPr>
        <w:t xml:space="preserve"> </w:t>
      </w:r>
      <w:r w:rsidR="00CF0A7B" w:rsidRPr="00C93243">
        <w:rPr>
          <w:rFonts w:ascii="SutonnyMJ" w:hAnsi="SutonnyMJ" w:cs="SutonnyMJ"/>
          <w:color w:val="C00000"/>
          <w:sz w:val="24"/>
          <w:szCs w:val="24"/>
          <w:rPrChange w:id="311" w:author="Microsoft account" w:date="2023-12-17T23:15:00Z">
            <w:rPr>
              <w:rFonts w:ascii="SutonnyMJ" w:hAnsi="SutonnyMJ" w:cs="SutonnyMJ"/>
              <w:color w:val="000000" w:themeColor="text1"/>
              <w:sz w:val="24"/>
              <w:szCs w:val="24"/>
            </w:rPr>
          </w:rPrChange>
        </w:rPr>
        <w:t xml:space="preserve">KZ©„K </w:t>
      </w:r>
      <w:proofErr w:type="spellStart"/>
      <w:r w:rsidR="00CF0A7B" w:rsidRPr="00C93243">
        <w:rPr>
          <w:rFonts w:ascii="SutonnyMJ" w:hAnsi="SutonnyMJ" w:cs="SutonnyMJ"/>
          <w:color w:val="C00000"/>
          <w:sz w:val="24"/>
          <w:szCs w:val="24"/>
          <w:rPrChange w:id="312" w:author="Microsoft account" w:date="2023-12-17T23:15:00Z">
            <w:rPr>
              <w:rFonts w:ascii="SutonnyMJ" w:hAnsi="SutonnyMJ" w:cs="SutonnyMJ"/>
              <w:color w:val="000000" w:themeColor="text1"/>
              <w:sz w:val="24"/>
              <w:szCs w:val="24"/>
            </w:rPr>
          </w:rPrChange>
        </w:rPr>
        <w:t>f¨vw</w:t>
      </w:r>
      <w:proofErr w:type="spellEnd"/>
      <w:r w:rsidR="00CF0A7B" w:rsidRPr="00C93243">
        <w:rPr>
          <w:rFonts w:ascii="SutonnyMJ" w:hAnsi="SutonnyMJ" w:cs="SutonnyMJ"/>
          <w:color w:val="C00000"/>
          <w:sz w:val="24"/>
          <w:szCs w:val="24"/>
          <w:rPrChange w:id="313" w:author="Microsoft account" w:date="2023-12-17T23:15:00Z">
            <w:rPr>
              <w:rFonts w:ascii="SutonnyMJ" w:hAnsi="SutonnyMJ" w:cs="SutonnyMJ"/>
              <w:color w:val="000000" w:themeColor="text1"/>
              <w:sz w:val="24"/>
              <w:szCs w:val="24"/>
            </w:rPr>
          </w:rPrChange>
        </w:rPr>
        <w:t>·‡</w:t>
      </w:r>
      <w:proofErr w:type="spellStart"/>
      <w:r w:rsidR="00CF0A7B" w:rsidRPr="00C93243">
        <w:rPr>
          <w:rFonts w:ascii="SutonnyMJ" w:hAnsi="SutonnyMJ" w:cs="SutonnyMJ"/>
          <w:color w:val="C00000"/>
          <w:sz w:val="24"/>
          <w:szCs w:val="24"/>
          <w:rPrChange w:id="314" w:author="Microsoft account" w:date="2023-12-17T23:15:00Z">
            <w:rPr>
              <w:rFonts w:ascii="SutonnyMJ" w:hAnsi="SutonnyMJ" w:cs="SutonnyMJ"/>
              <w:color w:val="000000" w:themeColor="text1"/>
              <w:sz w:val="24"/>
              <w:szCs w:val="24"/>
            </w:rPr>
          </w:rPrChange>
        </w:rPr>
        <w:t>bk‡bi</w:t>
      </w:r>
      <w:proofErr w:type="spellEnd"/>
      <w:r w:rsidR="00CF0A7B" w:rsidRPr="00C93243">
        <w:rPr>
          <w:rFonts w:ascii="SutonnyMJ" w:hAnsi="SutonnyMJ" w:cs="SutonnyMJ"/>
          <w:color w:val="C00000"/>
          <w:sz w:val="24"/>
          <w:szCs w:val="24"/>
          <w:rPrChange w:id="315" w:author="Microsoft account" w:date="2023-12-17T23:15:00Z">
            <w:rPr>
              <w:rFonts w:ascii="SutonnyMJ" w:hAnsi="SutonnyMJ" w:cs="SutonnyMJ"/>
              <w:color w:val="000000" w:themeColor="text1"/>
              <w:sz w:val="24"/>
              <w:szCs w:val="24"/>
            </w:rPr>
          </w:rPrChange>
        </w:rPr>
        <w:t xml:space="preserve"> †</w:t>
      </w:r>
      <w:proofErr w:type="spellStart"/>
      <w:r w:rsidR="00CF0A7B" w:rsidRPr="00C93243">
        <w:rPr>
          <w:rFonts w:ascii="SutonnyMJ" w:hAnsi="SutonnyMJ" w:cs="SutonnyMJ"/>
          <w:color w:val="C00000"/>
          <w:sz w:val="24"/>
          <w:szCs w:val="24"/>
          <w:rPrChange w:id="316" w:author="Microsoft account" w:date="2023-12-17T23:15:00Z">
            <w:rPr>
              <w:rFonts w:ascii="SutonnyMJ" w:hAnsi="SutonnyMJ" w:cs="SutonnyMJ"/>
              <w:color w:val="000000" w:themeColor="text1"/>
              <w:sz w:val="24"/>
              <w:szCs w:val="24"/>
            </w:rPr>
          </w:rPrChange>
        </w:rPr>
        <w:t>iwR÷vi</w:t>
      </w:r>
      <w:proofErr w:type="spellEnd"/>
      <w:r w:rsidR="00CF0A7B" w:rsidRPr="00C93243">
        <w:rPr>
          <w:rFonts w:ascii="SutonnyMJ" w:hAnsi="SutonnyMJ" w:cs="SutonnyMJ"/>
          <w:color w:val="C00000"/>
          <w:sz w:val="24"/>
          <w:szCs w:val="24"/>
          <w:rPrChange w:id="317" w:author="Microsoft account" w:date="2023-12-17T23:15:00Z">
            <w:rPr>
              <w:rFonts w:ascii="SutonnyMJ" w:hAnsi="SutonnyMJ" w:cs="SutonnyMJ"/>
              <w:color w:val="000000" w:themeColor="text1"/>
              <w:sz w:val="24"/>
              <w:szCs w:val="24"/>
            </w:rPr>
          </w:rPrChange>
        </w:rPr>
        <w:t xml:space="preserve"> †</w:t>
      </w:r>
      <w:proofErr w:type="spellStart"/>
      <w:r w:rsidR="00CF0A7B" w:rsidRPr="00C93243">
        <w:rPr>
          <w:rFonts w:ascii="SutonnyMJ" w:hAnsi="SutonnyMJ" w:cs="SutonnyMJ"/>
          <w:color w:val="C00000"/>
          <w:sz w:val="24"/>
          <w:szCs w:val="24"/>
          <w:rPrChange w:id="318" w:author="Microsoft account" w:date="2023-12-17T23:15:00Z">
            <w:rPr>
              <w:rFonts w:ascii="SutonnyMJ" w:hAnsi="SutonnyMJ" w:cs="SutonnyMJ"/>
              <w:color w:val="000000" w:themeColor="text1"/>
              <w:sz w:val="24"/>
              <w:szCs w:val="24"/>
            </w:rPr>
          </w:rPrChange>
        </w:rPr>
        <w:t>gB</w:t>
      </w:r>
      <w:r w:rsidR="0027533F" w:rsidRPr="00C93243">
        <w:rPr>
          <w:rFonts w:ascii="SutonnyMJ" w:hAnsi="SutonnyMJ" w:cs="SutonnyMJ"/>
          <w:color w:val="C00000"/>
          <w:sz w:val="24"/>
          <w:szCs w:val="24"/>
          <w:rPrChange w:id="319" w:author="Microsoft account" w:date="2023-12-17T23:15:00Z">
            <w:rPr>
              <w:rFonts w:ascii="SutonnyMJ" w:hAnsi="SutonnyMJ" w:cs="SutonnyMJ"/>
              <w:color w:val="000000" w:themeColor="text1"/>
              <w:sz w:val="24"/>
              <w:szCs w:val="24"/>
            </w:rPr>
          </w:rPrChange>
        </w:rPr>
        <w:t>b</w:t>
      </w:r>
      <w:r w:rsidR="00CF0A7B" w:rsidRPr="00C93243">
        <w:rPr>
          <w:rFonts w:ascii="SutonnyMJ" w:hAnsi="SutonnyMJ" w:cs="SutonnyMJ"/>
          <w:color w:val="C00000"/>
          <w:sz w:val="24"/>
          <w:szCs w:val="24"/>
          <w:rPrChange w:id="320" w:author="Microsoft account" w:date="2023-12-17T23:15:00Z">
            <w:rPr>
              <w:rFonts w:ascii="SutonnyMJ" w:hAnsi="SutonnyMJ" w:cs="SutonnyMJ"/>
              <w:color w:val="000000" w:themeColor="text1"/>
              <w:sz w:val="24"/>
              <w:szCs w:val="24"/>
            </w:rPr>
          </w:rPrChange>
        </w:rPr>
        <w:t>‡UBb</w:t>
      </w:r>
      <w:proofErr w:type="spellEnd"/>
      <w:r w:rsidR="00CF0A7B" w:rsidRPr="00C93243">
        <w:rPr>
          <w:rFonts w:ascii="SutonnyMJ" w:hAnsi="SutonnyMJ" w:cs="SutonnyMJ"/>
          <w:color w:val="C00000"/>
          <w:sz w:val="24"/>
          <w:szCs w:val="24"/>
          <w:rPrChange w:id="321" w:author="Microsoft account" w:date="2023-12-17T23:15:00Z">
            <w:rPr>
              <w:rFonts w:ascii="SutonnyMJ" w:hAnsi="SutonnyMJ" w:cs="SutonnyMJ"/>
              <w:color w:val="000000" w:themeColor="text1"/>
              <w:sz w:val="24"/>
              <w:szCs w:val="24"/>
            </w:rPr>
          </w:rPrChange>
        </w:rPr>
        <w:t xml:space="preserve"> Kiv</w:t>
      </w:r>
      <w:r w:rsidR="00A81D97" w:rsidRPr="00C93243">
        <w:rPr>
          <w:rFonts w:ascii="SutonnyMJ" w:hAnsi="SutonnyMJ" w:cs="SutonnyMJ"/>
          <w:color w:val="C00000"/>
          <w:sz w:val="24"/>
          <w:szCs w:val="24"/>
          <w:rPrChange w:id="322" w:author="Microsoft account" w:date="2023-12-17T23:15:00Z">
            <w:rPr>
              <w:rFonts w:ascii="SutonnyMJ" w:hAnsi="SutonnyMJ" w:cs="SutonnyMJ"/>
              <w:color w:val="000000" w:themeColor="text1"/>
              <w:sz w:val="24"/>
              <w:szCs w:val="24"/>
            </w:rPr>
          </w:rPrChange>
        </w:rPr>
        <w:t>|</w:t>
      </w:r>
    </w:p>
    <w:p w14:paraId="7EAD3CA8" w14:textId="1FD66FC8" w:rsidR="00B81E45" w:rsidRPr="00C93243" w:rsidRDefault="00B81E45" w:rsidP="00E6440B">
      <w:pPr>
        <w:pStyle w:val="ListParagraph"/>
        <w:numPr>
          <w:ilvl w:val="0"/>
          <w:numId w:val="6"/>
        </w:numPr>
        <w:jc w:val="both"/>
        <w:rPr>
          <w:rFonts w:ascii="SutonnyMJ" w:hAnsi="SutonnyMJ" w:cs="SutonnyMJ"/>
          <w:color w:val="C00000"/>
          <w:sz w:val="24"/>
          <w:szCs w:val="24"/>
          <w:rPrChange w:id="323" w:author="Microsoft account" w:date="2023-12-17T23:15:00Z">
            <w:rPr>
              <w:rFonts w:ascii="SutonnyMJ" w:hAnsi="SutonnyMJ" w:cs="SutonnyMJ"/>
              <w:color w:val="000000" w:themeColor="text1"/>
              <w:sz w:val="24"/>
              <w:szCs w:val="24"/>
            </w:rPr>
          </w:rPrChange>
        </w:rPr>
      </w:pPr>
      <w:proofErr w:type="spellStart"/>
      <w:r w:rsidRPr="00C93243">
        <w:rPr>
          <w:rFonts w:ascii="SutonnyMJ" w:hAnsi="SutonnyMJ" w:cs="SutonnyMJ"/>
          <w:color w:val="C00000"/>
          <w:sz w:val="24"/>
          <w:szCs w:val="24"/>
          <w:rPrChange w:id="324" w:author="Microsoft account" w:date="2023-12-17T23:15:00Z">
            <w:rPr>
              <w:rFonts w:ascii="SutonnyMJ" w:hAnsi="SutonnyMJ" w:cs="SutonnyMJ"/>
              <w:color w:val="000000" w:themeColor="text1"/>
              <w:sz w:val="24"/>
              <w:szCs w:val="24"/>
            </w:rPr>
          </w:rPrChange>
        </w:rPr>
        <w:t>Gw›UgvB</w:t>
      </w:r>
      <w:proofErr w:type="spellEnd"/>
      <w:r w:rsidRPr="00C93243">
        <w:rPr>
          <w:rFonts w:ascii="SutonnyMJ" w:hAnsi="SutonnyMJ" w:cs="SutonnyMJ"/>
          <w:color w:val="C00000"/>
          <w:sz w:val="24"/>
          <w:szCs w:val="24"/>
          <w:rPrChange w:id="325" w:author="Microsoft account" w:date="2023-12-17T23:15:00Z">
            <w:rPr>
              <w:rFonts w:ascii="SutonnyMJ" w:hAnsi="SutonnyMJ" w:cs="SutonnyMJ"/>
              <w:color w:val="000000" w:themeColor="text1"/>
              <w:sz w:val="24"/>
              <w:szCs w:val="24"/>
            </w:rPr>
          </w:rPrChange>
        </w:rPr>
        <w:t>‡µ</w:t>
      </w:r>
      <w:proofErr w:type="spellStart"/>
      <w:r w:rsidRPr="00C93243">
        <w:rPr>
          <w:rFonts w:ascii="SutonnyMJ" w:hAnsi="SutonnyMJ" w:cs="SutonnyMJ"/>
          <w:color w:val="C00000"/>
          <w:sz w:val="24"/>
          <w:szCs w:val="24"/>
          <w:rPrChange w:id="326" w:author="Microsoft account" w:date="2023-12-17T23:15:00Z">
            <w:rPr>
              <w:rFonts w:ascii="SutonnyMJ" w:hAnsi="SutonnyMJ" w:cs="SutonnyMJ"/>
              <w:color w:val="000000" w:themeColor="text1"/>
              <w:sz w:val="24"/>
              <w:szCs w:val="24"/>
            </w:rPr>
          </w:rPrChange>
        </w:rPr>
        <w:t>vweqvj</w:t>
      </w:r>
      <w:proofErr w:type="spellEnd"/>
      <w:r w:rsidRPr="00C93243">
        <w:rPr>
          <w:rFonts w:ascii="SutonnyMJ" w:hAnsi="SutonnyMJ" w:cs="SutonnyMJ"/>
          <w:color w:val="C00000"/>
          <w:sz w:val="24"/>
          <w:szCs w:val="24"/>
          <w:rPrChange w:id="327" w:author="Microsoft account" w:date="2023-12-17T23:15:00Z">
            <w:rPr>
              <w:rFonts w:ascii="SutonnyMJ" w:hAnsi="SutonnyMJ" w:cs="SutonnyMJ"/>
              <w:color w:val="000000" w:themeColor="text1"/>
              <w:sz w:val="24"/>
              <w:szCs w:val="24"/>
            </w:rPr>
          </w:rPrChange>
        </w:rPr>
        <w:t xml:space="preserve"> Jla </w:t>
      </w:r>
      <w:r w:rsidR="00E470FD" w:rsidRPr="00C93243">
        <w:rPr>
          <w:rFonts w:ascii="SutonnyMJ" w:hAnsi="SutonnyMJ" w:cs="SutonnyMJ"/>
          <w:color w:val="C00000"/>
          <w:sz w:val="24"/>
          <w:szCs w:val="24"/>
          <w:rPrChange w:id="328" w:author="Microsoft account" w:date="2023-12-17T23:15:00Z">
            <w:rPr>
              <w:rFonts w:ascii="SutonnyMJ" w:hAnsi="SutonnyMJ" w:cs="SutonnyMJ"/>
              <w:color w:val="000000" w:themeColor="text1"/>
              <w:sz w:val="24"/>
              <w:szCs w:val="24"/>
            </w:rPr>
          </w:rPrChange>
        </w:rPr>
        <w:t>‡</w:t>
      </w:r>
      <w:proofErr w:type="spellStart"/>
      <w:r w:rsidR="00E470FD" w:rsidRPr="00C93243">
        <w:rPr>
          <w:rFonts w:ascii="SutonnyMJ" w:hAnsi="SutonnyMJ" w:cs="SutonnyMJ"/>
          <w:color w:val="C00000"/>
          <w:sz w:val="24"/>
          <w:szCs w:val="24"/>
          <w:rPrChange w:id="329" w:author="Microsoft account" w:date="2023-12-17T23:15:00Z">
            <w:rPr>
              <w:rFonts w:ascii="SutonnyMJ" w:hAnsi="SutonnyMJ" w:cs="SutonnyMJ"/>
              <w:color w:val="000000" w:themeColor="text1"/>
              <w:sz w:val="24"/>
              <w:szCs w:val="24"/>
            </w:rPr>
          </w:rPrChange>
        </w:rPr>
        <w:t>iwR÷vW</w:t>
      </w:r>
      <w:proofErr w:type="spellEnd"/>
      <w:r w:rsidR="00E470FD" w:rsidRPr="00C93243">
        <w:rPr>
          <w:rFonts w:ascii="SutonnyMJ" w:hAnsi="SutonnyMJ" w:cs="SutonnyMJ"/>
          <w:color w:val="C00000"/>
          <w:sz w:val="24"/>
          <w:szCs w:val="24"/>
          <w:rPrChange w:id="330" w:author="Microsoft account" w:date="2023-12-17T23:15:00Z">
            <w:rPr>
              <w:rFonts w:ascii="SutonnyMJ" w:hAnsi="SutonnyMJ" w:cs="SutonnyMJ"/>
              <w:color w:val="000000" w:themeColor="text1"/>
              <w:sz w:val="24"/>
              <w:szCs w:val="24"/>
            </w:rPr>
          </w:rPrChange>
        </w:rPr>
        <w:t xml:space="preserve">© </w:t>
      </w:r>
      <w:r w:rsidRPr="00C93243">
        <w:rPr>
          <w:rFonts w:ascii="SutonnyMJ" w:hAnsi="SutonnyMJ" w:cs="SutonnyMJ"/>
          <w:color w:val="C00000"/>
          <w:sz w:val="24"/>
          <w:szCs w:val="24"/>
          <w:rPrChange w:id="331" w:author="Microsoft account" w:date="2023-12-17T23:15:00Z">
            <w:rPr>
              <w:rFonts w:ascii="SutonnyMJ" w:hAnsi="SutonnyMJ" w:cs="SutonnyMJ"/>
              <w:color w:val="000000" w:themeColor="text1"/>
              <w:sz w:val="24"/>
              <w:szCs w:val="24"/>
            </w:rPr>
          </w:rPrChange>
        </w:rPr>
        <w:t>†</w:t>
      </w:r>
      <w:proofErr w:type="spellStart"/>
      <w:r w:rsidRPr="00C93243">
        <w:rPr>
          <w:rFonts w:ascii="SutonnyMJ" w:hAnsi="SutonnyMJ" w:cs="SutonnyMJ"/>
          <w:color w:val="C00000"/>
          <w:sz w:val="24"/>
          <w:szCs w:val="24"/>
          <w:rPrChange w:id="332" w:author="Microsoft account" w:date="2023-12-17T23:15:00Z">
            <w:rPr>
              <w:rFonts w:ascii="SutonnyMJ" w:hAnsi="SutonnyMJ" w:cs="SutonnyMJ"/>
              <w:color w:val="000000" w:themeColor="text1"/>
              <w:sz w:val="24"/>
              <w:szCs w:val="24"/>
            </w:rPr>
          </w:rPrChange>
        </w:rPr>
        <w:t>f‡U</w:t>
      </w:r>
      <w:r w:rsidR="001769EF" w:rsidRPr="00C93243">
        <w:rPr>
          <w:rFonts w:ascii="SutonnyMJ" w:hAnsi="SutonnyMJ" w:cs="SutonnyMJ"/>
          <w:color w:val="C00000"/>
          <w:sz w:val="24"/>
          <w:szCs w:val="24"/>
          <w:rPrChange w:id="333" w:author="Microsoft account" w:date="2023-12-17T23:15:00Z">
            <w:rPr>
              <w:rFonts w:ascii="SutonnyMJ" w:hAnsi="SutonnyMJ" w:cs="SutonnyMJ"/>
              <w:color w:val="000000" w:themeColor="text1"/>
              <w:sz w:val="24"/>
              <w:szCs w:val="24"/>
            </w:rPr>
          </w:rPrChange>
        </w:rPr>
        <w:t>wi</w:t>
      </w:r>
      <w:r w:rsidRPr="00C93243">
        <w:rPr>
          <w:rFonts w:ascii="SutonnyMJ" w:hAnsi="SutonnyMJ" w:cs="SutonnyMJ"/>
          <w:color w:val="C00000"/>
          <w:sz w:val="24"/>
          <w:szCs w:val="24"/>
          <w:rPrChange w:id="334" w:author="Microsoft account" w:date="2023-12-17T23:15:00Z">
            <w:rPr>
              <w:rFonts w:ascii="SutonnyMJ" w:hAnsi="SutonnyMJ" w:cs="SutonnyMJ"/>
              <w:color w:val="000000" w:themeColor="text1"/>
              <w:sz w:val="24"/>
              <w:szCs w:val="24"/>
            </w:rPr>
          </w:rPrChange>
        </w:rPr>
        <w:t>bvwiqv‡bi</w:t>
      </w:r>
      <w:proofErr w:type="spellEnd"/>
      <w:r w:rsidRPr="00C93243">
        <w:rPr>
          <w:rFonts w:ascii="SutonnyMJ" w:hAnsi="SutonnyMJ" w:cs="SutonnyMJ"/>
          <w:color w:val="C00000"/>
          <w:sz w:val="24"/>
          <w:szCs w:val="24"/>
          <w:rPrChange w:id="335"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336" w:author="Microsoft account" w:date="2023-12-17T23:15:00Z">
            <w:rPr>
              <w:rFonts w:ascii="SutonnyMJ" w:hAnsi="SutonnyMJ" w:cs="SutonnyMJ"/>
              <w:color w:val="000000" w:themeColor="text1"/>
              <w:sz w:val="24"/>
              <w:szCs w:val="24"/>
            </w:rPr>
          </w:rPrChange>
        </w:rPr>
        <w:t>civgk</w:t>
      </w:r>
      <w:proofErr w:type="spellEnd"/>
      <w:r w:rsidRPr="00C93243">
        <w:rPr>
          <w:rFonts w:ascii="SutonnyMJ" w:hAnsi="SutonnyMJ" w:cs="SutonnyMJ"/>
          <w:color w:val="C00000"/>
          <w:sz w:val="24"/>
          <w:szCs w:val="24"/>
          <w:rPrChange w:id="337" w:author="Microsoft account" w:date="2023-12-17T23:15:00Z">
            <w:rPr>
              <w:rFonts w:ascii="SutonnyMJ" w:hAnsi="SutonnyMJ" w:cs="SutonnyMJ"/>
              <w:color w:val="000000" w:themeColor="text1"/>
              <w:sz w:val="24"/>
              <w:szCs w:val="24"/>
            </w:rPr>
          </w:rPrChange>
        </w:rPr>
        <w:t>©</w:t>
      </w:r>
      <w:r w:rsidR="00512769" w:rsidRPr="00C93243">
        <w:rPr>
          <w:rFonts w:ascii="SutonnyMJ" w:hAnsi="SutonnyMJ" w:cs="SutonnyMJ"/>
          <w:color w:val="C00000"/>
          <w:sz w:val="24"/>
          <w:szCs w:val="24"/>
          <w:rPrChange w:id="338" w:author="Microsoft account" w:date="2023-12-17T23:15:00Z">
            <w:rPr>
              <w:rFonts w:ascii="SutonnyMJ" w:hAnsi="SutonnyMJ" w:cs="SutonnyMJ"/>
              <w:color w:val="000000" w:themeColor="text1"/>
              <w:sz w:val="24"/>
              <w:szCs w:val="24"/>
            </w:rPr>
          </w:rPrChange>
        </w:rPr>
        <w:t xml:space="preserve"> </w:t>
      </w:r>
      <w:proofErr w:type="spellStart"/>
      <w:r w:rsidR="00141CE9" w:rsidRPr="00C93243">
        <w:rPr>
          <w:rFonts w:ascii="SutonnyMJ" w:hAnsi="SutonnyMJ" w:cs="SutonnyMJ"/>
          <w:color w:val="C00000"/>
          <w:sz w:val="24"/>
          <w:szCs w:val="24"/>
          <w:rPrChange w:id="339" w:author="Microsoft account" w:date="2023-12-17T23:15:00Z">
            <w:rPr>
              <w:rFonts w:ascii="SutonnyMJ" w:hAnsi="SutonnyMJ" w:cs="SutonnyMJ"/>
              <w:color w:val="000000" w:themeColor="text1"/>
              <w:sz w:val="24"/>
              <w:szCs w:val="24"/>
            </w:rPr>
          </w:rPrChange>
        </w:rPr>
        <w:t>e¨ZxZ</w:t>
      </w:r>
      <w:proofErr w:type="spellEnd"/>
      <w:r w:rsidR="00141CE9" w:rsidRPr="00C93243">
        <w:rPr>
          <w:rFonts w:ascii="SutonnyMJ" w:hAnsi="SutonnyMJ" w:cs="SutonnyMJ"/>
          <w:color w:val="C00000"/>
          <w:sz w:val="24"/>
          <w:szCs w:val="24"/>
          <w:rPrChange w:id="340" w:author="Microsoft account" w:date="2023-12-17T23:15:00Z">
            <w:rPr>
              <w:rFonts w:ascii="SutonnyMJ" w:hAnsi="SutonnyMJ" w:cs="SutonnyMJ"/>
              <w:color w:val="000000" w:themeColor="text1"/>
              <w:sz w:val="24"/>
              <w:szCs w:val="24"/>
            </w:rPr>
          </w:rPrChange>
        </w:rPr>
        <w:t xml:space="preserve"> </w:t>
      </w:r>
      <w:proofErr w:type="spellStart"/>
      <w:r w:rsidR="00141CE9" w:rsidRPr="00C93243">
        <w:rPr>
          <w:rFonts w:ascii="SutonnyMJ" w:hAnsi="SutonnyMJ" w:cs="SutonnyMJ"/>
          <w:color w:val="C00000"/>
          <w:sz w:val="24"/>
          <w:szCs w:val="24"/>
          <w:rPrChange w:id="341" w:author="Microsoft account" w:date="2023-12-17T23:15:00Z">
            <w:rPr>
              <w:rFonts w:ascii="SutonnyMJ" w:hAnsi="SutonnyMJ" w:cs="SutonnyMJ"/>
              <w:color w:val="000000" w:themeColor="text1"/>
              <w:sz w:val="24"/>
              <w:szCs w:val="24"/>
            </w:rPr>
          </w:rPrChange>
        </w:rPr>
        <w:t>e¨env‡i</w:t>
      </w:r>
      <w:proofErr w:type="spellEnd"/>
      <w:r w:rsidR="00141CE9" w:rsidRPr="00C93243">
        <w:rPr>
          <w:rFonts w:ascii="SutonnyMJ" w:hAnsi="SutonnyMJ" w:cs="SutonnyMJ"/>
          <w:color w:val="C00000"/>
          <w:sz w:val="24"/>
          <w:szCs w:val="24"/>
          <w:rPrChange w:id="342" w:author="Microsoft account" w:date="2023-12-17T23:15:00Z">
            <w:rPr>
              <w:rFonts w:ascii="SutonnyMJ" w:hAnsi="SutonnyMJ" w:cs="SutonnyMJ"/>
              <w:color w:val="000000" w:themeColor="text1"/>
              <w:sz w:val="24"/>
              <w:szCs w:val="24"/>
            </w:rPr>
          </w:rPrChange>
        </w:rPr>
        <w:t xml:space="preserve"> </w:t>
      </w:r>
      <w:proofErr w:type="spellStart"/>
      <w:r w:rsidR="00585AFF" w:rsidRPr="00C93243">
        <w:rPr>
          <w:rFonts w:ascii="SutonnyMJ" w:hAnsi="SutonnyMJ" w:cs="SutonnyMJ"/>
          <w:color w:val="C00000"/>
          <w:sz w:val="24"/>
          <w:szCs w:val="24"/>
          <w:rPrChange w:id="343" w:author="Microsoft account" w:date="2023-12-17T23:15:00Z">
            <w:rPr>
              <w:rFonts w:ascii="SutonnyMJ" w:hAnsi="SutonnyMJ" w:cs="SutonnyMJ"/>
              <w:color w:val="000000" w:themeColor="text1"/>
              <w:sz w:val="24"/>
              <w:szCs w:val="24"/>
            </w:rPr>
          </w:rPrChange>
        </w:rPr>
        <w:t>bv</w:t>
      </w:r>
      <w:proofErr w:type="spellEnd"/>
      <w:r w:rsidR="00141CE9" w:rsidRPr="00C93243">
        <w:rPr>
          <w:rFonts w:ascii="SutonnyMJ" w:hAnsi="SutonnyMJ" w:cs="SutonnyMJ"/>
          <w:color w:val="C00000"/>
          <w:sz w:val="24"/>
          <w:szCs w:val="24"/>
          <w:rPrChange w:id="344" w:author="Microsoft account" w:date="2023-12-17T23:15:00Z">
            <w:rPr>
              <w:rFonts w:ascii="SutonnyMJ" w:hAnsi="SutonnyMJ" w:cs="SutonnyMJ"/>
              <w:color w:val="000000" w:themeColor="text1"/>
              <w:sz w:val="24"/>
              <w:szCs w:val="24"/>
            </w:rPr>
          </w:rPrChange>
        </w:rPr>
        <w:t xml:space="preserve"> Kiv|</w:t>
      </w:r>
    </w:p>
    <w:p w14:paraId="6AEB28D3" w14:textId="77777777" w:rsidR="006E500B" w:rsidRPr="00C93243" w:rsidRDefault="00141CE9" w:rsidP="006E500B">
      <w:pPr>
        <w:pStyle w:val="ListParagraph"/>
        <w:numPr>
          <w:ilvl w:val="0"/>
          <w:numId w:val="6"/>
        </w:numPr>
        <w:jc w:val="both"/>
        <w:rPr>
          <w:rFonts w:ascii="SutonnyMJ" w:hAnsi="SutonnyMJ" w:cs="SutonnyMJ"/>
          <w:color w:val="C00000"/>
          <w:sz w:val="24"/>
          <w:szCs w:val="24"/>
          <w:rPrChange w:id="345" w:author="Microsoft account" w:date="2023-12-17T23:15:00Z">
            <w:rPr>
              <w:rFonts w:ascii="SutonnyMJ" w:hAnsi="SutonnyMJ" w:cs="SutonnyMJ"/>
              <w:color w:val="000000" w:themeColor="text1"/>
              <w:sz w:val="24"/>
              <w:szCs w:val="24"/>
            </w:rPr>
          </w:rPrChange>
        </w:rPr>
      </w:pPr>
      <w:proofErr w:type="spellStart"/>
      <w:r w:rsidRPr="00C93243">
        <w:rPr>
          <w:rFonts w:ascii="SutonnyMJ" w:hAnsi="SutonnyMJ" w:cs="SutonnyMJ"/>
          <w:color w:val="C00000"/>
          <w:sz w:val="24"/>
          <w:szCs w:val="24"/>
          <w:rPrChange w:id="346" w:author="Microsoft account" w:date="2023-12-17T23:15:00Z">
            <w:rPr>
              <w:rFonts w:ascii="SutonnyMJ" w:hAnsi="SutonnyMJ" w:cs="SutonnyMJ"/>
              <w:color w:val="000000" w:themeColor="text1"/>
              <w:sz w:val="24"/>
              <w:szCs w:val="24"/>
            </w:rPr>
          </w:rPrChange>
        </w:rPr>
        <w:t>Gw›UgvB</w:t>
      </w:r>
      <w:proofErr w:type="spellEnd"/>
      <w:r w:rsidRPr="00C93243">
        <w:rPr>
          <w:rFonts w:ascii="SutonnyMJ" w:hAnsi="SutonnyMJ" w:cs="SutonnyMJ"/>
          <w:color w:val="C00000"/>
          <w:sz w:val="24"/>
          <w:szCs w:val="24"/>
          <w:rPrChange w:id="347" w:author="Microsoft account" w:date="2023-12-17T23:15:00Z">
            <w:rPr>
              <w:rFonts w:ascii="SutonnyMJ" w:hAnsi="SutonnyMJ" w:cs="SutonnyMJ"/>
              <w:color w:val="000000" w:themeColor="text1"/>
              <w:sz w:val="24"/>
              <w:szCs w:val="24"/>
            </w:rPr>
          </w:rPrChange>
        </w:rPr>
        <w:t>‡µ</w:t>
      </w:r>
      <w:proofErr w:type="spellStart"/>
      <w:r w:rsidRPr="00C93243">
        <w:rPr>
          <w:rFonts w:ascii="SutonnyMJ" w:hAnsi="SutonnyMJ" w:cs="SutonnyMJ"/>
          <w:color w:val="C00000"/>
          <w:sz w:val="24"/>
          <w:szCs w:val="24"/>
          <w:rPrChange w:id="348" w:author="Microsoft account" w:date="2023-12-17T23:15:00Z">
            <w:rPr>
              <w:rFonts w:ascii="SutonnyMJ" w:hAnsi="SutonnyMJ" w:cs="SutonnyMJ"/>
              <w:color w:val="000000" w:themeColor="text1"/>
              <w:sz w:val="24"/>
              <w:szCs w:val="24"/>
            </w:rPr>
          </w:rPrChange>
        </w:rPr>
        <w:t>vweqvj</w:t>
      </w:r>
      <w:proofErr w:type="spellEnd"/>
      <w:r w:rsidRPr="00C93243">
        <w:rPr>
          <w:rFonts w:ascii="SutonnyMJ" w:hAnsi="SutonnyMJ" w:cs="SutonnyMJ"/>
          <w:color w:val="C00000"/>
          <w:sz w:val="24"/>
          <w:szCs w:val="24"/>
          <w:rPrChange w:id="349" w:author="Microsoft account" w:date="2023-12-17T23:15:00Z">
            <w:rPr>
              <w:rFonts w:ascii="SutonnyMJ" w:hAnsi="SutonnyMJ" w:cs="SutonnyMJ"/>
              <w:color w:val="000000" w:themeColor="text1"/>
              <w:sz w:val="24"/>
              <w:szCs w:val="24"/>
            </w:rPr>
          </w:rPrChange>
        </w:rPr>
        <w:t xml:space="preserve"> Jla</w:t>
      </w:r>
      <w:r w:rsidR="009A5B7F" w:rsidRPr="00C93243">
        <w:rPr>
          <w:rFonts w:ascii="SutonnyMJ" w:hAnsi="SutonnyMJ" w:cs="SutonnyMJ"/>
          <w:color w:val="C00000"/>
          <w:sz w:val="24"/>
          <w:szCs w:val="24"/>
          <w:rPrChange w:id="350" w:author="Microsoft account" w:date="2023-12-17T23:15:00Z">
            <w:rPr>
              <w:rFonts w:ascii="SutonnyMJ" w:hAnsi="SutonnyMJ" w:cs="SutonnyMJ"/>
              <w:color w:val="000000" w:themeColor="text1"/>
              <w:sz w:val="24"/>
              <w:szCs w:val="24"/>
            </w:rPr>
          </w:rPrChange>
        </w:rPr>
        <w:t xml:space="preserve"> Gi</w:t>
      </w:r>
      <w:r w:rsidRPr="00C93243">
        <w:rPr>
          <w:rFonts w:ascii="SutonnyMJ" w:hAnsi="SutonnyMJ" w:cs="SutonnyMJ"/>
          <w:color w:val="C00000"/>
          <w:sz w:val="24"/>
          <w:szCs w:val="24"/>
          <w:rPrChange w:id="351" w:author="Microsoft account" w:date="2023-12-17T23:15:00Z">
            <w:rPr>
              <w:rFonts w:ascii="SutonnyMJ" w:hAnsi="SutonnyMJ" w:cs="SutonnyMJ"/>
              <w:color w:val="000000" w:themeColor="text1"/>
              <w:sz w:val="24"/>
              <w:szCs w:val="24"/>
            </w:rPr>
          </w:rPrChange>
        </w:rPr>
        <w:t xml:space="preserve"> </w:t>
      </w:r>
      <w:r w:rsidRPr="00C93243">
        <w:rPr>
          <w:rFonts w:ascii="Times New Roman" w:hAnsi="Times New Roman" w:cs="Times New Roman"/>
          <w:color w:val="C00000"/>
          <w:sz w:val="24"/>
          <w:szCs w:val="24"/>
          <w:rPrChange w:id="352" w:author="Microsoft account" w:date="2023-12-17T23:15:00Z">
            <w:rPr>
              <w:rFonts w:ascii="Times New Roman" w:hAnsi="Times New Roman" w:cs="Times New Roman"/>
              <w:color w:val="000000" w:themeColor="text1"/>
              <w:sz w:val="24"/>
              <w:szCs w:val="24"/>
            </w:rPr>
          </w:rPrChange>
        </w:rPr>
        <w:t xml:space="preserve">withdrawal </w:t>
      </w:r>
      <w:r w:rsidR="00512769" w:rsidRPr="00C93243">
        <w:rPr>
          <w:rFonts w:ascii="Times New Roman" w:hAnsi="Times New Roman" w:cs="Times New Roman"/>
          <w:color w:val="C00000"/>
          <w:sz w:val="24"/>
          <w:szCs w:val="24"/>
          <w:rPrChange w:id="353" w:author="Microsoft account" w:date="2023-12-17T23:15:00Z">
            <w:rPr>
              <w:rFonts w:ascii="Times New Roman" w:hAnsi="Times New Roman" w:cs="Times New Roman"/>
              <w:color w:val="000000" w:themeColor="text1"/>
              <w:sz w:val="24"/>
              <w:szCs w:val="24"/>
            </w:rPr>
          </w:rPrChange>
        </w:rPr>
        <w:t>period</w:t>
      </w:r>
      <w:r w:rsidRPr="00C93243">
        <w:rPr>
          <w:rFonts w:ascii="SutonnyMJ" w:hAnsi="SutonnyMJ" w:cs="SutonnyMJ"/>
          <w:color w:val="C00000"/>
          <w:sz w:val="24"/>
          <w:szCs w:val="24"/>
          <w:rPrChange w:id="354" w:author="Microsoft account" w:date="2023-12-17T23:15:00Z">
            <w:rPr>
              <w:rFonts w:ascii="SutonnyMJ" w:hAnsi="SutonnyMJ" w:cs="SutonnyMJ"/>
              <w:color w:val="000000" w:themeColor="text1"/>
              <w:sz w:val="24"/>
              <w:szCs w:val="24"/>
            </w:rPr>
          </w:rPrChange>
        </w:rPr>
        <w:t xml:space="preserve"> </w:t>
      </w:r>
      <w:proofErr w:type="spellStart"/>
      <w:r w:rsidRPr="00C93243">
        <w:rPr>
          <w:rFonts w:ascii="SutonnyMJ" w:hAnsi="SutonnyMJ" w:cs="SutonnyMJ"/>
          <w:color w:val="C00000"/>
          <w:sz w:val="24"/>
          <w:szCs w:val="24"/>
          <w:rPrChange w:id="355" w:author="Microsoft account" w:date="2023-12-17T23:15:00Z">
            <w:rPr>
              <w:rFonts w:ascii="SutonnyMJ" w:hAnsi="SutonnyMJ" w:cs="SutonnyMJ"/>
              <w:color w:val="000000" w:themeColor="text1"/>
              <w:sz w:val="24"/>
              <w:szCs w:val="24"/>
            </w:rPr>
          </w:rPrChange>
        </w:rPr>
        <w:t>m¤ú‡K</w:t>
      </w:r>
      <w:proofErr w:type="spellEnd"/>
      <w:r w:rsidRPr="00C93243">
        <w:rPr>
          <w:rFonts w:ascii="SutonnyMJ" w:hAnsi="SutonnyMJ" w:cs="SutonnyMJ"/>
          <w:color w:val="C00000"/>
          <w:sz w:val="24"/>
          <w:szCs w:val="24"/>
          <w:rPrChange w:id="356" w:author="Microsoft account" w:date="2023-12-17T23:15:00Z">
            <w:rPr>
              <w:rFonts w:ascii="SutonnyMJ" w:hAnsi="SutonnyMJ" w:cs="SutonnyMJ"/>
              <w:color w:val="000000" w:themeColor="text1"/>
              <w:sz w:val="24"/>
              <w:szCs w:val="24"/>
            </w:rPr>
          </w:rPrChange>
        </w:rPr>
        <w:t xml:space="preserve">© </w:t>
      </w:r>
      <w:proofErr w:type="spellStart"/>
      <w:r w:rsidR="001149A8" w:rsidRPr="00C93243">
        <w:rPr>
          <w:rFonts w:ascii="SutonnyMJ" w:hAnsi="SutonnyMJ" w:cs="SutonnyMJ"/>
          <w:color w:val="C00000"/>
          <w:sz w:val="24"/>
          <w:szCs w:val="24"/>
          <w:rPrChange w:id="357" w:author="Microsoft account" w:date="2023-12-17T23:15:00Z">
            <w:rPr>
              <w:rFonts w:ascii="SutonnyMJ" w:hAnsi="SutonnyMJ" w:cs="SutonnyMJ"/>
              <w:color w:val="000000" w:themeColor="text1"/>
              <w:sz w:val="24"/>
              <w:szCs w:val="24"/>
            </w:rPr>
          </w:rPrChange>
        </w:rPr>
        <w:t>Lvgvix</w:t>
      </w:r>
      <w:proofErr w:type="spellEnd"/>
      <w:r w:rsidR="001149A8" w:rsidRPr="00C93243">
        <w:rPr>
          <w:rFonts w:ascii="SutonnyMJ" w:hAnsi="SutonnyMJ" w:cs="SutonnyMJ"/>
          <w:color w:val="C00000"/>
          <w:sz w:val="24"/>
          <w:szCs w:val="24"/>
          <w:rPrChange w:id="358" w:author="Microsoft account" w:date="2023-12-17T23:15:00Z">
            <w:rPr>
              <w:rFonts w:ascii="SutonnyMJ" w:hAnsi="SutonnyMJ" w:cs="SutonnyMJ"/>
              <w:color w:val="000000" w:themeColor="text1"/>
              <w:sz w:val="24"/>
              <w:szCs w:val="24"/>
            </w:rPr>
          </w:rPrChange>
        </w:rPr>
        <w:t>‡`</w:t>
      </w:r>
      <w:proofErr w:type="spellStart"/>
      <w:r w:rsidR="001149A8" w:rsidRPr="00C93243">
        <w:rPr>
          <w:rFonts w:ascii="SutonnyMJ" w:hAnsi="SutonnyMJ" w:cs="SutonnyMJ"/>
          <w:color w:val="C00000"/>
          <w:sz w:val="24"/>
          <w:szCs w:val="24"/>
          <w:rPrChange w:id="359" w:author="Microsoft account" w:date="2023-12-17T23:15:00Z">
            <w:rPr>
              <w:rFonts w:ascii="SutonnyMJ" w:hAnsi="SutonnyMJ" w:cs="SutonnyMJ"/>
              <w:color w:val="000000" w:themeColor="text1"/>
              <w:sz w:val="24"/>
              <w:szCs w:val="24"/>
            </w:rPr>
          </w:rPrChange>
        </w:rPr>
        <w:t>i</w:t>
      </w:r>
      <w:proofErr w:type="spellEnd"/>
      <w:r w:rsidR="001149A8" w:rsidRPr="00C93243">
        <w:rPr>
          <w:rFonts w:ascii="SutonnyMJ" w:hAnsi="SutonnyMJ" w:cs="SutonnyMJ"/>
          <w:color w:val="C00000"/>
          <w:sz w:val="24"/>
          <w:szCs w:val="24"/>
          <w:rPrChange w:id="360" w:author="Microsoft account" w:date="2023-12-17T23:15:00Z">
            <w:rPr>
              <w:rFonts w:ascii="SutonnyMJ" w:hAnsi="SutonnyMJ" w:cs="SutonnyMJ"/>
              <w:color w:val="000000" w:themeColor="text1"/>
              <w:sz w:val="24"/>
              <w:szCs w:val="24"/>
            </w:rPr>
          </w:rPrChange>
        </w:rPr>
        <w:t xml:space="preserve"> </w:t>
      </w:r>
      <w:proofErr w:type="spellStart"/>
      <w:r w:rsidR="004C42A5" w:rsidRPr="00C93243">
        <w:rPr>
          <w:rFonts w:ascii="SutonnyMJ" w:hAnsi="SutonnyMJ" w:cs="SutonnyMJ"/>
          <w:color w:val="C00000"/>
          <w:sz w:val="24"/>
          <w:szCs w:val="24"/>
          <w:rPrChange w:id="361" w:author="Microsoft account" w:date="2023-12-17T23:15:00Z">
            <w:rPr>
              <w:rFonts w:ascii="SutonnyMJ" w:hAnsi="SutonnyMJ" w:cs="SutonnyMJ"/>
              <w:color w:val="000000" w:themeColor="text1"/>
              <w:sz w:val="24"/>
              <w:szCs w:val="24"/>
            </w:rPr>
          </w:rPrChange>
        </w:rPr>
        <w:t>civgk</w:t>
      </w:r>
      <w:proofErr w:type="spellEnd"/>
      <w:r w:rsidR="004C42A5" w:rsidRPr="00C93243">
        <w:rPr>
          <w:rFonts w:ascii="SutonnyMJ" w:hAnsi="SutonnyMJ" w:cs="SutonnyMJ"/>
          <w:color w:val="C00000"/>
          <w:sz w:val="24"/>
          <w:szCs w:val="24"/>
          <w:rPrChange w:id="362" w:author="Microsoft account" w:date="2023-12-17T23:15:00Z">
            <w:rPr>
              <w:rFonts w:ascii="SutonnyMJ" w:hAnsi="SutonnyMJ" w:cs="SutonnyMJ"/>
              <w:color w:val="000000" w:themeColor="text1"/>
              <w:sz w:val="24"/>
              <w:szCs w:val="24"/>
            </w:rPr>
          </w:rPrChange>
        </w:rPr>
        <w:t xml:space="preserve">© </w:t>
      </w:r>
      <w:proofErr w:type="spellStart"/>
      <w:r w:rsidR="004C42A5" w:rsidRPr="00C93243">
        <w:rPr>
          <w:rFonts w:ascii="SutonnyMJ" w:hAnsi="SutonnyMJ" w:cs="SutonnyMJ"/>
          <w:color w:val="C00000"/>
          <w:sz w:val="24"/>
          <w:szCs w:val="24"/>
          <w:rPrChange w:id="363" w:author="Microsoft account" w:date="2023-12-17T23:15:00Z">
            <w:rPr>
              <w:rFonts w:ascii="SutonnyMJ" w:hAnsi="SutonnyMJ" w:cs="SutonnyMJ"/>
              <w:color w:val="000000" w:themeColor="text1"/>
              <w:sz w:val="24"/>
              <w:szCs w:val="24"/>
            </w:rPr>
          </w:rPrChange>
        </w:rPr>
        <w:t>cÖ`vb</w:t>
      </w:r>
      <w:proofErr w:type="spellEnd"/>
      <w:r w:rsidR="004C42A5" w:rsidRPr="00C93243">
        <w:rPr>
          <w:rFonts w:ascii="SutonnyMJ" w:hAnsi="SutonnyMJ" w:cs="SutonnyMJ"/>
          <w:color w:val="C00000"/>
          <w:sz w:val="24"/>
          <w:szCs w:val="24"/>
          <w:rPrChange w:id="364" w:author="Microsoft account" w:date="2023-12-17T23:15:00Z">
            <w:rPr>
              <w:rFonts w:ascii="SutonnyMJ" w:hAnsi="SutonnyMJ" w:cs="SutonnyMJ"/>
              <w:color w:val="000000" w:themeColor="text1"/>
              <w:sz w:val="24"/>
              <w:szCs w:val="24"/>
            </w:rPr>
          </w:rPrChange>
        </w:rPr>
        <w:t xml:space="preserve"> Kiv|</w:t>
      </w:r>
    </w:p>
    <w:p w14:paraId="297045DA" w14:textId="7D0F9071" w:rsidR="008A644A" w:rsidRPr="001A38D2" w:rsidRDefault="006E500B" w:rsidP="006E500B">
      <w:pPr>
        <w:pStyle w:val="ListParagraph"/>
        <w:numPr>
          <w:ilvl w:val="0"/>
          <w:numId w:val="6"/>
        </w:numPr>
        <w:jc w:val="both"/>
        <w:rPr>
          <w:rFonts w:ascii="SutonnyMJ" w:hAnsi="SutonnyMJ" w:cs="SutonnyMJ"/>
          <w:color w:val="000000" w:themeColor="text1"/>
          <w:sz w:val="24"/>
          <w:szCs w:val="24"/>
        </w:rPr>
      </w:pPr>
      <w:r w:rsidRPr="00C93243">
        <w:rPr>
          <w:rFonts w:ascii="Times New Roman" w:hAnsi="Times New Roman" w:cs="Times New Roman"/>
          <w:color w:val="C00000"/>
          <w:sz w:val="24"/>
          <w:szCs w:val="24"/>
          <w:rPrChange w:id="365" w:author="Microsoft account" w:date="2023-12-17T23:15:00Z">
            <w:rPr>
              <w:rFonts w:ascii="Times New Roman" w:hAnsi="Times New Roman" w:cs="Times New Roman"/>
              <w:color w:val="000000" w:themeColor="text1"/>
              <w:sz w:val="24"/>
              <w:szCs w:val="24"/>
            </w:rPr>
          </w:rPrChange>
        </w:rPr>
        <w:t xml:space="preserve">Code of ethics of veterinarians </w:t>
      </w:r>
      <w:proofErr w:type="spellStart"/>
      <w:r w:rsidRPr="00C93243">
        <w:rPr>
          <w:rFonts w:ascii="SutonnyMJ" w:hAnsi="SutonnyMJ" w:cs="SutonnyMJ"/>
          <w:color w:val="C00000"/>
          <w:sz w:val="24"/>
          <w:szCs w:val="24"/>
          <w:rPrChange w:id="366" w:author="Microsoft account" w:date="2023-12-17T23:15:00Z">
            <w:rPr>
              <w:rFonts w:ascii="SutonnyMJ" w:hAnsi="SutonnyMJ" w:cs="SutonnyMJ"/>
              <w:color w:val="000000" w:themeColor="text1"/>
              <w:sz w:val="24"/>
              <w:szCs w:val="24"/>
            </w:rPr>
          </w:rPrChange>
        </w:rPr>
        <w:t>AbymiY</w:t>
      </w:r>
      <w:proofErr w:type="spellEnd"/>
      <w:r w:rsidRPr="00C93243">
        <w:rPr>
          <w:rFonts w:ascii="SutonnyMJ" w:hAnsi="SutonnyMJ" w:cs="SutonnyMJ"/>
          <w:color w:val="C00000"/>
          <w:sz w:val="24"/>
          <w:szCs w:val="24"/>
          <w:rPrChange w:id="367" w:author="Microsoft account" w:date="2023-12-17T23:15:00Z">
            <w:rPr>
              <w:rFonts w:ascii="SutonnyMJ" w:hAnsi="SutonnyMJ" w:cs="SutonnyMJ"/>
              <w:color w:val="000000" w:themeColor="text1"/>
              <w:sz w:val="24"/>
              <w:szCs w:val="24"/>
            </w:rPr>
          </w:rPrChange>
        </w:rPr>
        <w:t xml:space="preserve"> </w:t>
      </w:r>
      <w:commentRangeStart w:id="368"/>
      <w:r w:rsidRPr="00C93243">
        <w:rPr>
          <w:rFonts w:ascii="SutonnyMJ" w:hAnsi="SutonnyMJ" w:cs="SutonnyMJ"/>
          <w:color w:val="C00000"/>
          <w:sz w:val="24"/>
          <w:szCs w:val="24"/>
          <w:rPrChange w:id="369" w:author="Microsoft account" w:date="2023-12-17T23:15:00Z">
            <w:rPr>
              <w:rFonts w:ascii="SutonnyMJ" w:hAnsi="SutonnyMJ" w:cs="SutonnyMJ"/>
              <w:color w:val="000000" w:themeColor="text1"/>
              <w:sz w:val="24"/>
              <w:szCs w:val="24"/>
            </w:rPr>
          </w:rPrChange>
        </w:rPr>
        <w:t>Kiv</w:t>
      </w:r>
      <w:commentRangeEnd w:id="368"/>
      <w:r w:rsidR="00243622">
        <w:rPr>
          <w:rStyle w:val="CommentReference"/>
        </w:rPr>
        <w:commentReference w:id="368"/>
      </w:r>
      <w:r w:rsidRPr="00C93243">
        <w:rPr>
          <w:rFonts w:ascii="SutonnyMJ" w:hAnsi="SutonnyMJ" w:cs="SutonnyMJ"/>
          <w:color w:val="C00000"/>
          <w:sz w:val="24"/>
          <w:szCs w:val="24"/>
          <w:rPrChange w:id="370" w:author="Microsoft account" w:date="2023-12-17T23:15:00Z">
            <w:rPr>
              <w:rFonts w:ascii="SutonnyMJ" w:hAnsi="SutonnyMJ" w:cs="SutonnyMJ"/>
              <w:color w:val="000000" w:themeColor="text1"/>
              <w:sz w:val="24"/>
              <w:szCs w:val="24"/>
            </w:rPr>
          </w:rPrChange>
        </w:rPr>
        <w:t>|</w:t>
      </w:r>
      <w:ins w:id="371" w:author="User" w:date="2023-12-18T11:35:00Z">
        <w:r w:rsidR="00243622">
          <w:rPr>
            <w:rFonts w:ascii="SutonnyMJ" w:hAnsi="SutonnyMJ" w:cs="SutonnyMJ"/>
            <w:color w:val="C00000"/>
            <w:sz w:val="24"/>
            <w:szCs w:val="24"/>
          </w:rPr>
          <w:t xml:space="preserve"> </w:t>
        </w:r>
      </w:ins>
    </w:p>
    <w:p w14:paraId="3190B292" w14:textId="4B2D4435" w:rsidR="00E931BF" w:rsidRPr="001A38D2" w:rsidRDefault="00146F9D" w:rsidP="00E82BCB">
      <w:pPr>
        <w:jc w:val="both"/>
        <w:rPr>
          <w:rFonts w:ascii="SutonnyMJ" w:hAnsi="SutonnyMJ" w:cs="SutonnyMJ"/>
          <w:b/>
          <w:bCs/>
          <w:color w:val="000000" w:themeColor="text1"/>
          <w:sz w:val="24"/>
          <w:szCs w:val="24"/>
        </w:rPr>
      </w:pPr>
      <w:r w:rsidRPr="001A38D2">
        <w:rPr>
          <w:rFonts w:ascii="Times New Roman" w:hAnsi="Times New Roman" w:cs="Times New Roman"/>
          <w:b/>
          <w:bCs/>
          <w:color w:val="000000" w:themeColor="text1"/>
          <w:sz w:val="24"/>
          <w:szCs w:val="24"/>
        </w:rPr>
        <w:t>Antimicrobial</w:t>
      </w:r>
      <w:r w:rsidRPr="001A38D2">
        <w:rPr>
          <w:rFonts w:ascii="SutonnyMJ" w:hAnsi="SutonnyMJ" w:cs="SutonnyMJ"/>
          <w:b/>
          <w:bCs/>
          <w:color w:val="000000" w:themeColor="text1"/>
          <w:sz w:val="24"/>
          <w:szCs w:val="24"/>
        </w:rPr>
        <w:t xml:space="preserve"> </w:t>
      </w:r>
      <w:r w:rsidRPr="001A38D2">
        <w:rPr>
          <w:rFonts w:ascii="Times New Roman" w:hAnsi="Times New Roman" w:cs="Times New Roman"/>
          <w:b/>
          <w:bCs/>
          <w:color w:val="000000" w:themeColor="text1"/>
          <w:sz w:val="24"/>
          <w:szCs w:val="24"/>
        </w:rPr>
        <w:t xml:space="preserve">Resistance </w:t>
      </w:r>
      <w:proofErr w:type="spellStart"/>
      <w:r w:rsidRPr="001A38D2">
        <w:rPr>
          <w:rFonts w:ascii="SutonnyMJ" w:hAnsi="SutonnyMJ" w:cs="SutonnyMJ"/>
          <w:b/>
          <w:bCs/>
          <w:color w:val="000000" w:themeColor="text1"/>
          <w:sz w:val="24"/>
          <w:szCs w:val="24"/>
        </w:rPr>
        <w:t>cÖwZ‡iv‡a</w:t>
      </w:r>
      <w:proofErr w:type="spellEnd"/>
      <w:r w:rsidRPr="001A38D2">
        <w:rPr>
          <w:rFonts w:ascii="SutonnyMJ" w:hAnsi="SutonnyMJ" w:cs="SutonnyMJ"/>
          <w:b/>
          <w:bCs/>
          <w:color w:val="000000" w:themeColor="text1"/>
          <w:sz w:val="24"/>
          <w:szCs w:val="24"/>
        </w:rPr>
        <w:t xml:space="preserve"> </w:t>
      </w:r>
      <w:r w:rsidR="00E73672" w:rsidRPr="001A38D2">
        <w:rPr>
          <w:rFonts w:ascii="SutonnyMJ" w:hAnsi="SutonnyMJ" w:cs="SutonnyMJ"/>
          <w:b/>
          <w:bCs/>
          <w:color w:val="000000" w:themeColor="text1"/>
          <w:sz w:val="24"/>
          <w:szCs w:val="24"/>
        </w:rPr>
        <w:t>†</w:t>
      </w:r>
      <w:proofErr w:type="spellStart"/>
      <w:r w:rsidR="00E73672" w:rsidRPr="001A38D2">
        <w:rPr>
          <w:rFonts w:ascii="SutonnyMJ" w:hAnsi="SutonnyMJ" w:cs="SutonnyMJ"/>
          <w:b/>
          <w:bCs/>
          <w:color w:val="000000" w:themeColor="text1"/>
          <w:sz w:val="24"/>
          <w:szCs w:val="24"/>
        </w:rPr>
        <w:t>m›Uªvj</w:t>
      </w:r>
      <w:proofErr w:type="spellEnd"/>
      <w:r w:rsidR="00E73672" w:rsidRPr="001A38D2">
        <w:rPr>
          <w:rFonts w:ascii="SutonnyMJ" w:hAnsi="SutonnyMJ" w:cs="SutonnyMJ"/>
          <w:b/>
          <w:bCs/>
          <w:color w:val="000000" w:themeColor="text1"/>
          <w:sz w:val="24"/>
          <w:szCs w:val="24"/>
        </w:rPr>
        <w:t xml:space="preserve"> †</w:t>
      </w:r>
      <w:proofErr w:type="spellStart"/>
      <w:r w:rsidR="00E73672" w:rsidRPr="001A38D2">
        <w:rPr>
          <w:rFonts w:ascii="SutonnyMJ" w:hAnsi="SutonnyMJ" w:cs="SutonnyMJ"/>
          <w:b/>
          <w:bCs/>
          <w:color w:val="000000" w:themeColor="text1"/>
          <w:sz w:val="24"/>
          <w:szCs w:val="24"/>
        </w:rPr>
        <w:t>gwW‡Kj</w:t>
      </w:r>
      <w:proofErr w:type="spellEnd"/>
      <w:r w:rsidR="00E73672" w:rsidRPr="001A38D2">
        <w:rPr>
          <w:rFonts w:ascii="SutonnyMJ" w:hAnsi="SutonnyMJ" w:cs="SutonnyMJ"/>
          <w:b/>
          <w:bCs/>
          <w:color w:val="000000" w:themeColor="text1"/>
          <w:sz w:val="24"/>
          <w:szCs w:val="24"/>
        </w:rPr>
        <w:t xml:space="preserve"> †÷vi</w:t>
      </w:r>
      <w:r w:rsidR="00E5618D" w:rsidRPr="001A38D2">
        <w:rPr>
          <w:rFonts w:ascii="SutonnyMJ" w:hAnsi="SutonnyMJ" w:cs="SutonnyMJ"/>
          <w:b/>
          <w:bCs/>
          <w:color w:val="000000" w:themeColor="text1"/>
          <w:sz w:val="24"/>
          <w:szCs w:val="24"/>
        </w:rPr>
        <w:t>,</w:t>
      </w:r>
      <w:r w:rsidR="00E73672" w:rsidRPr="001A38D2">
        <w:rPr>
          <w:rFonts w:ascii="SutonnyMJ" w:hAnsi="SutonnyMJ" w:cs="SutonnyMJ"/>
          <w:b/>
          <w:bCs/>
          <w:color w:val="000000" w:themeColor="text1"/>
          <w:sz w:val="24"/>
          <w:szCs w:val="24"/>
        </w:rPr>
        <w:t xml:space="preserve"> </w:t>
      </w:r>
      <w:r w:rsidR="00401168" w:rsidRPr="001A38D2">
        <w:rPr>
          <w:rFonts w:ascii="SutonnyMJ" w:hAnsi="SutonnyMJ" w:cs="SutonnyMJ"/>
          <w:b/>
          <w:bCs/>
          <w:color w:val="000000" w:themeColor="text1"/>
          <w:sz w:val="24"/>
          <w:szCs w:val="24"/>
        </w:rPr>
        <w:t xml:space="preserve">Jla </w:t>
      </w:r>
      <w:proofErr w:type="spellStart"/>
      <w:r w:rsidR="00401168" w:rsidRPr="001A38D2">
        <w:rPr>
          <w:rFonts w:ascii="SutonnyMJ" w:hAnsi="SutonnyMJ" w:cs="SutonnyMJ"/>
          <w:b/>
          <w:bCs/>
          <w:color w:val="000000" w:themeColor="text1"/>
          <w:sz w:val="24"/>
          <w:szCs w:val="24"/>
        </w:rPr>
        <w:t>Drcv`</w:t>
      </w:r>
      <w:r w:rsidR="005B4A20" w:rsidRPr="001A38D2">
        <w:rPr>
          <w:rFonts w:ascii="SutonnyMJ" w:hAnsi="SutonnyMJ" w:cs="SutonnyMJ"/>
          <w:b/>
          <w:bCs/>
          <w:color w:val="000000" w:themeColor="text1"/>
          <w:sz w:val="24"/>
          <w:szCs w:val="24"/>
        </w:rPr>
        <w:t>bKvix</w:t>
      </w:r>
      <w:proofErr w:type="spellEnd"/>
      <w:r w:rsidR="005B4A20" w:rsidRPr="001A38D2">
        <w:rPr>
          <w:rFonts w:ascii="SutonnyMJ" w:hAnsi="SutonnyMJ" w:cs="SutonnyMJ"/>
          <w:b/>
          <w:bCs/>
          <w:color w:val="000000" w:themeColor="text1"/>
          <w:sz w:val="24"/>
          <w:szCs w:val="24"/>
        </w:rPr>
        <w:t xml:space="preserve"> </w:t>
      </w:r>
      <w:proofErr w:type="spellStart"/>
      <w:r w:rsidR="005B4A20" w:rsidRPr="001A38D2">
        <w:rPr>
          <w:rFonts w:ascii="SutonnyMJ" w:hAnsi="SutonnyMJ" w:cs="SutonnyMJ"/>
          <w:b/>
          <w:bCs/>
          <w:color w:val="000000" w:themeColor="text1"/>
          <w:sz w:val="24"/>
          <w:szCs w:val="24"/>
        </w:rPr>
        <w:t>cÖwZôv‡bi</w:t>
      </w:r>
      <w:proofErr w:type="spellEnd"/>
      <w:r w:rsidR="005B4A20" w:rsidRPr="001A38D2">
        <w:rPr>
          <w:rFonts w:ascii="SutonnyMJ" w:hAnsi="SutonnyMJ" w:cs="SutonnyMJ"/>
          <w:b/>
          <w:bCs/>
          <w:color w:val="000000" w:themeColor="text1"/>
          <w:sz w:val="24"/>
          <w:szCs w:val="24"/>
        </w:rPr>
        <w:t xml:space="preserve"> </w:t>
      </w:r>
      <w:proofErr w:type="spellStart"/>
      <w:r w:rsidR="00E73672" w:rsidRPr="001A38D2">
        <w:rPr>
          <w:rFonts w:ascii="SutonnyMJ" w:hAnsi="SutonnyMJ" w:cs="SutonnyMJ"/>
          <w:b/>
          <w:bCs/>
          <w:color w:val="000000" w:themeColor="text1"/>
          <w:sz w:val="24"/>
          <w:szCs w:val="24"/>
        </w:rPr>
        <w:t>wW‡cv</w:t>
      </w:r>
      <w:proofErr w:type="spellEnd"/>
      <w:r w:rsidR="00E73672" w:rsidRPr="001A38D2">
        <w:rPr>
          <w:rFonts w:ascii="SutonnyMJ" w:hAnsi="SutonnyMJ" w:cs="SutonnyMJ"/>
          <w:b/>
          <w:bCs/>
          <w:color w:val="000000" w:themeColor="text1"/>
          <w:sz w:val="24"/>
          <w:szCs w:val="24"/>
        </w:rPr>
        <w:t xml:space="preserve"> </w:t>
      </w:r>
      <w:r w:rsidR="00544CA3" w:rsidRPr="001A38D2">
        <w:rPr>
          <w:rFonts w:ascii="SutonnyMJ" w:hAnsi="SutonnyMJ" w:cs="SutonnyMJ"/>
          <w:b/>
          <w:bCs/>
          <w:color w:val="000000" w:themeColor="text1"/>
          <w:sz w:val="24"/>
          <w:szCs w:val="24"/>
        </w:rPr>
        <w:t>KZ©„</w:t>
      </w:r>
      <w:proofErr w:type="spellStart"/>
      <w:r w:rsidR="00544CA3" w:rsidRPr="001A38D2">
        <w:rPr>
          <w:rFonts w:ascii="SutonnyMJ" w:hAnsi="SutonnyMJ" w:cs="SutonnyMJ"/>
          <w:b/>
          <w:bCs/>
          <w:color w:val="000000" w:themeColor="text1"/>
          <w:sz w:val="24"/>
          <w:szCs w:val="24"/>
        </w:rPr>
        <w:t>c‡ÿi</w:t>
      </w:r>
      <w:proofErr w:type="spellEnd"/>
      <w:r w:rsidR="00E73672" w:rsidRPr="001A38D2">
        <w:rPr>
          <w:rFonts w:ascii="SutonnyMJ" w:hAnsi="SutonnyMJ" w:cs="SutonnyMJ"/>
          <w:b/>
          <w:bCs/>
          <w:color w:val="000000" w:themeColor="text1"/>
          <w:sz w:val="24"/>
          <w:szCs w:val="24"/>
        </w:rPr>
        <w:t xml:space="preserve"> `</w:t>
      </w:r>
      <w:proofErr w:type="spellStart"/>
      <w:r w:rsidR="00E73672" w:rsidRPr="001A38D2">
        <w:rPr>
          <w:rFonts w:ascii="SutonnyMJ" w:hAnsi="SutonnyMJ" w:cs="SutonnyMJ"/>
          <w:b/>
          <w:bCs/>
          <w:color w:val="000000" w:themeColor="text1"/>
          <w:sz w:val="24"/>
          <w:szCs w:val="24"/>
        </w:rPr>
        <w:t>vwqZ</w:t>
      </w:r>
      <w:proofErr w:type="spellEnd"/>
      <w:r w:rsidR="00E73672" w:rsidRPr="001A38D2">
        <w:rPr>
          <w:rFonts w:ascii="SutonnyMJ" w:hAnsi="SutonnyMJ" w:cs="SutonnyMJ"/>
          <w:b/>
          <w:bCs/>
          <w:color w:val="000000" w:themeColor="text1"/>
          <w:sz w:val="24"/>
          <w:szCs w:val="24"/>
        </w:rPr>
        <w:t>¡:</w:t>
      </w:r>
    </w:p>
    <w:p w14:paraId="0C0BD44A" w14:textId="0CDFD1EF" w:rsidR="005E7C10" w:rsidRPr="001A38D2" w:rsidRDefault="00BE0A1B" w:rsidP="00E82BCB">
      <w:p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wWm‡cwÝs</w:t>
      </w:r>
      <w:proofErr w:type="spellEnd"/>
      <w:r w:rsidRPr="001A38D2">
        <w:rPr>
          <w:rFonts w:ascii="SutonnyMJ" w:hAnsi="SutonnyMJ" w:cs="SutonnyMJ"/>
          <w:color w:val="000000" w:themeColor="text1"/>
          <w:sz w:val="24"/>
          <w:szCs w:val="24"/>
        </w:rPr>
        <w:t xml:space="preserve"> G †</w:t>
      </w:r>
      <w:proofErr w:type="spellStart"/>
      <w:r w:rsidRPr="001A38D2">
        <w:rPr>
          <w:rFonts w:ascii="SutonnyMJ" w:hAnsi="SutonnyMJ" w:cs="SutonnyMJ"/>
          <w:color w:val="000000" w:themeColor="text1"/>
          <w:sz w:val="24"/>
          <w:szCs w:val="24"/>
        </w:rPr>
        <w:t>m›Uªvj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gwW‡Kj</w:t>
      </w:r>
      <w:proofErr w:type="spellEnd"/>
      <w:r w:rsidRPr="001A38D2">
        <w:rPr>
          <w:rFonts w:ascii="SutonnyMJ" w:hAnsi="SutonnyMJ" w:cs="SutonnyMJ"/>
          <w:color w:val="000000" w:themeColor="text1"/>
          <w:sz w:val="24"/>
          <w:szCs w:val="24"/>
        </w:rPr>
        <w:t xml:space="preserve"> †÷vi</w:t>
      </w:r>
      <w:r w:rsidR="000244FE" w:rsidRPr="001A38D2">
        <w:rPr>
          <w:rFonts w:ascii="SutonnyMJ" w:hAnsi="SutonnyMJ" w:cs="SutonnyMJ"/>
          <w:color w:val="000000" w:themeColor="text1"/>
          <w:sz w:val="24"/>
          <w:szCs w:val="24"/>
        </w:rPr>
        <w:t>,</w:t>
      </w:r>
      <w:r w:rsidRPr="001A38D2">
        <w:rPr>
          <w:rFonts w:ascii="SutonnyMJ" w:hAnsi="SutonnyMJ" w:cs="SutonnyMJ"/>
          <w:color w:val="000000" w:themeColor="text1"/>
          <w:sz w:val="24"/>
          <w:szCs w:val="24"/>
        </w:rPr>
        <w:t xml:space="preserve"> </w:t>
      </w:r>
      <w:r w:rsidR="000244FE" w:rsidRPr="001A38D2">
        <w:rPr>
          <w:rFonts w:ascii="SutonnyMJ" w:hAnsi="SutonnyMJ" w:cs="SutonnyMJ"/>
          <w:color w:val="000000" w:themeColor="text1"/>
          <w:sz w:val="24"/>
          <w:szCs w:val="24"/>
        </w:rPr>
        <w:t xml:space="preserve">Jla </w:t>
      </w:r>
      <w:proofErr w:type="spellStart"/>
      <w:r w:rsidR="000244FE" w:rsidRPr="001A38D2">
        <w:rPr>
          <w:rFonts w:ascii="SutonnyMJ" w:hAnsi="SutonnyMJ" w:cs="SutonnyMJ"/>
          <w:color w:val="000000" w:themeColor="text1"/>
          <w:sz w:val="24"/>
          <w:szCs w:val="24"/>
        </w:rPr>
        <w:t>Drcv`bKvix</w:t>
      </w:r>
      <w:proofErr w:type="spellEnd"/>
      <w:r w:rsidR="000244FE" w:rsidRPr="001A38D2">
        <w:rPr>
          <w:rFonts w:ascii="SutonnyMJ" w:hAnsi="SutonnyMJ" w:cs="SutonnyMJ"/>
          <w:color w:val="000000" w:themeColor="text1"/>
          <w:sz w:val="24"/>
          <w:szCs w:val="24"/>
        </w:rPr>
        <w:t xml:space="preserve"> </w:t>
      </w:r>
      <w:proofErr w:type="spellStart"/>
      <w:r w:rsidR="000244FE" w:rsidRPr="001A38D2">
        <w:rPr>
          <w:rFonts w:ascii="SutonnyMJ" w:hAnsi="SutonnyMJ" w:cs="SutonnyMJ"/>
          <w:color w:val="000000" w:themeColor="text1"/>
          <w:sz w:val="24"/>
          <w:szCs w:val="24"/>
        </w:rPr>
        <w:t>cÖwZôv‡bi</w:t>
      </w:r>
      <w:proofErr w:type="spellEnd"/>
      <w:r w:rsidR="000244FE" w:rsidRPr="001A38D2">
        <w:rPr>
          <w:rFonts w:ascii="SutonnyMJ" w:hAnsi="SutonnyMJ" w:cs="SutonnyMJ"/>
          <w:color w:val="000000" w:themeColor="text1"/>
          <w:sz w:val="24"/>
          <w:szCs w:val="24"/>
        </w:rPr>
        <w:t xml:space="preserve"> </w:t>
      </w:r>
      <w:proofErr w:type="spellStart"/>
      <w:r w:rsidR="000244FE" w:rsidRPr="001A38D2">
        <w:rPr>
          <w:rFonts w:ascii="SutonnyMJ" w:hAnsi="SutonnyMJ" w:cs="SutonnyMJ"/>
          <w:color w:val="000000" w:themeColor="text1"/>
          <w:sz w:val="24"/>
          <w:szCs w:val="24"/>
        </w:rPr>
        <w:t>wW‡cv</w:t>
      </w:r>
      <w:proofErr w:type="spellEnd"/>
      <w:r w:rsidR="000244FE" w:rsidRPr="001A38D2">
        <w:rPr>
          <w:rFonts w:ascii="SutonnyMJ" w:hAnsi="SutonnyMJ" w:cs="SutonnyMJ"/>
          <w:color w:val="000000" w:themeColor="text1"/>
          <w:sz w:val="24"/>
          <w:szCs w:val="24"/>
        </w:rPr>
        <w:t xml:space="preserve"> KZ©„</w:t>
      </w:r>
      <w:proofErr w:type="spellStart"/>
      <w:r w:rsidR="000244FE" w:rsidRPr="001A38D2">
        <w:rPr>
          <w:rFonts w:ascii="SutonnyMJ" w:hAnsi="SutonnyMJ" w:cs="SutonnyMJ"/>
          <w:color w:val="000000" w:themeColor="text1"/>
          <w:sz w:val="24"/>
          <w:szCs w:val="24"/>
        </w:rPr>
        <w:t>c‡ÿi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vwqZ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i‡q‡Q</w:t>
      </w:r>
      <w:proofErr w:type="spellEnd"/>
      <w:r w:rsidRPr="001A38D2">
        <w:rPr>
          <w:rFonts w:ascii="SutonnyMJ" w:hAnsi="SutonnyMJ" w:cs="SutonnyMJ"/>
          <w:color w:val="000000" w:themeColor="text1"/>
          <w:sz w:val="24"/>
          <w:szCs w:val="24"/>
        </w:rPr>
        <w:t xml:space="preserve">| </w:t>
      </w:r>
      <w:r w:rsidR="000D3FDC" w:rsidRPr="001A38D2">
        <w:rPr>
          <w:rFonts w:ascii="SutonnyMJ" w:hAnsi="SutonnyMJ" w:cs="SutonnyMJ"/>
          <w:color w:val="000000" w:themeColor="text1"/>
          <w:sz w:val="24"/>
          <w:szCs w:val="24"/>
        </w:rPr>
        <w:t xml:space="preserve">Jla </w:t>
      </w:r>
      <w:proofErr w:type="spellStart"/>
      <w:r w:rsidR="000D3FDC" w:rsidRPr="001A38D2">
        <w:rPr>
          <w:rFonts w:ascii="SutonnyMJ" w:hAnsi="SutonnyMJ" w:cs="SutonnyMJ"/>
          <w:color w:val="000000" w:themeColor="text1"/>
          <w:sz w:val="24"/>
          <w:szCs w:val="24"/>
        </w:rPr>
        <w:t>cÖkvmb</w:t>
      </w:r>
      <w:proofErr w:type="spellEnd"/>
      <w:r w:rsidR="000D3FDC" w:rsidRPr="001A38D2">
        <w:rPr>
          <w:rFonts w:ascii="SutonnyMJ" w:hAnsi="SutonnyMJ" w:cs="SutonnyMJ"/>
          <w:color w:val="000000" w:themeColor="text1"/>
          <w:sz w:val="24"/>
          <w:szCs w:val="24"/>
        </w:rPr>
        <w:t xml:space="preserve"> </w:t>
      </w:r>
      <w:proofErr w:type="spellStart"/>
      <w:r w:rsidR="000D3FDC" w:rsidRPr="001A38D2">
        <w:rPr>
          <w:rFonts w:ascii="SutonnyMJ" w:hAnsi="SutonnyMJ" w:cs="SutonnyMJ"/>
          <w:color w:val="000000" w:themeColor="text1"/>
          <w:sz w:val="24"/>
          <w:szCs w:val="24"/>
        </w:rPr>
        <w:t>Awa`ßi</w:t>
      </w:r>
      <w:proofErr w:type="spellEnd"/>
      <w:r w:rsidR="000D3FDC" w:rsidRPr="001A38D2">
        <w:rPr>
          <w:rFonts w:ascii="SutonnyMJ" w:hAnsi="SutonnyMJ" w:cs="SutonnyMJ"/>
          <w:color w:val="000000" w:themeColor="text1"/>
          <w:sz w:val="24"/>
          <w:szCs w:val="24"/>
        </w:rPr>
        <w:t xml:space="preserve"> KZ©„K </w:t>
      </w:r>
      <w:proofErr w:type="spellStart"/>
      <w:r w:rsidR="000D3FDC" w:rsidRPr="001A38D2">
        <w:rPr>
          <w:rFonts w:ascii="SutonnyMJ" w:hAnsi="SutonnyMJ" w:cs="SutonnyMJ"/>
          <w:color w:val="000000" w:themeColor="text1"/>
          <w:sz w:val="24"/>
          <w:szCs w:val="24"/>
        </w:rPr>
        <w:t>m¤úvw`Z</w:t>
      </w:r>
      <w:proofErr w:type="spellEnd"/>
      <w:r w:rsidR="000D3FDC" w:rsidRPr="001A38D2">
        <w:rPr>
          <w:rFonts w:ascii="SutonnyMJ" w:hAnsi="SutonnyMJ" w:cs="SutonnyMJ"/>
          <w:color w:val="000000" w:themeColor="text1"/>
          <w:sz w:val="24"/>
          <w:szCs w:val="24"/>
        </w:rPr>
        <w:t xml:space="preserve"> </w:t>
      </w:r>
      <w:r w:rsidR="000D3FDC" w:rsidRPr="001A38D2">
        <w:rPr>
          <w:rFonts w:ascii="Times New Roman" w:hAnsi="Times New Roman" w:cs="Times New Roman"/>
          <w:color w:val="000000" w:themeColor="text1"/>
          <w:sz w:val="24"/>
          <w:szCs w:val="24"/>
        </w:rPr>
        <w:t>Antimicrobial Consumption (AMC) surveillance</w:t>
      </w:r>
      <w:r w:rsidR="000D3FDC" w:rsidRPr="001A38D2">
        <w:rPr>
          <w:rFonts w:ascii="SutonnyMJ" w:hAnsi="SutonnyMJ" w:cs="SutonnyMJ"/>
          <w:color w:val="000000" w:themeColor="text1"/>
          <w:sz w:val="24"/>
          <w:szCs w:val="24"/>
        </w:rPr>
        <w:t xml:space="preserve"> </w:t>
      </w:r>
      <w:r w:rsidR="004B2665" w:rsidRPr="001A38D2">
        <w:rPr>
          <w:rFonts w:ascii="SutonnyMJ" w:hAnsi="SutonnyMJ" w:cs="SutonnyMJ"/>
          <w:color w:val="000000" w:themeColor="text1"/>
          <w:sz w:val="24"/>
          <w:szCs w:val="24"/>
        </w:rPr>
        <w:t xml:space="preserve"> </w:t>
      </w:r>
      <w:proofErr w:type="spellStart"/>
      <w:r w:rsidR="004B2665" w:rsidRPr="001A38D2">
        <w:rPr>
          <w:rFonts w:ascii="SutonnyMJ" w:hAnsi="SutonnyMJ" w:cs="SutonnyMJ"/>
          <w:color w:val="000000" w:themeColor="text1"/>
          <w:sz w:val="24"/>
          <w:szCs w:val="24"/>
        </w:rPr>
        <w:t>n‡Z</w:t>
      </w:r>
      <w:proofErr w:type="spellEnd"/>
      <w:r w:rsidR="004B2665" w:rsidRPr="001A38D2">
        <w:rPr>
          <w:rFonts w:ascii="SutonnyMJ" w:hAnsi="SutonnyMJ" w:cs="SutonnyMJ"/>
          <w:color w:val="000000" w:themeColor="text1"/>
          <w:sz w:val="24"/>
          <w:szCs w:val="24"/>
        </w:rPr>
        <w:t xml:space="preserve"> †`</w:t>
      </w:r>
      <w:proofErr w:type="spellStart"/>
      <w:r w:rsidR="004B2665" w:rsidRPr="001A38D2">
        <w:rPr>
          <w:rFonts w:ascii="SutonnyMJ" w:hAnsi="SutonnyMJ" w:cs="SutonnyMJ"/>
          <w:color w:val="000000" w:themeColor="text1"/>
          <w:sz w:val="24"/>
          <w:szCs w:val="24"/>
        </w:rPr>
        <w:t>Lv</w:t>
      </w:r>
      <w:proofErr w:type="spellEnd"/>
      <w:r w:rsidR="004B2665" w:rsidRPr="001A38D2">
        <w:rPr>
          <w:rFonts w:ascii="SutonnyMJ" w:hAnsi="SutonnyMJ" w:cs="SutonnyMJ"/>
          <w:color w:val="000000" w:themeColor="text1"/>
          <w:sz w:val="24"/>
          <w:szCs w:val="24"/>
        </w:rPr>
        <w:t xml:space="preserve"> </w:t>
      </w:r>
      <w:proofErr w:type="spellStart"/>
      <w:r w:rsidR="000B6FFC" w:rsidRPr="001A38D2">
        <w:rPr>
          <w:rFonts w:ascii="SutonnyMJ" w:hAnsi="SutonnyMJ" w:cs="SutonnyMJ"/>
          <w:color w:val="000000" w:themeColor="text1"/>
          <w:sz w:val="24"/>
          <w:szCs w:val="24"/>
        </w:rPr>
        <w:t>hvq</w:t>
      </w:r>
      <w:proofErr w:type="spellEnd"/>
      <w:r w:rsidR="004B2665" w:rsidRPr="001A38D2">
        <w:rPr>
          <w:rFonts w:ascii="SutonnyMJ" w:hAnsi="SutonnyMJ" w:cs="SutonnyMJ"/>
          <w:color w:val="000000" w:themeColor="text1"/>
          <w:sz w:val="24"/>
          <w:szCs w:val="24"/>
        </w:rPr>
        <w:t xml:space="preserve"> </w:t>
      </w:r>
      <w:proofErr w:type="spellStart"/>
      <w:r w:rsidR="004B2665" w:rsidRPr="001A38D2">
        <w:rPr>
          <w:rFonts w:ascii="SutonnyMJ" w:hAnsi="SutonnyMJ" w:cs="SutonnyMJ"/>
          <w:color w:val="000000" w:themeColor="text1"/>
          <w:sz w:val="24"/>
          <w:szCs w:val="24"/>
        </w:rPr>
        <w:t>evsjv</w:t>
      </w:r>
      <w:proofErr w:type="spellEnd"/>
      <w:r w:rsidR="004B2665" w:rsidRPr="001A38D2">
        <w:rPr>
          <w:rFonts w:ascii="SutonnyMJ" w:hAnsi="SutonnyMJ" w:cs="SutonnyMJ"/>
          <w:color w:val="000000" w:themeColor="text1"/>
          <w:sz w:val="24"/>
          <w:szCs w:val="24"/>
        </w:rPr>
        <w:t xml:space="preserve">‡`‡k </w:t>
      </w:r>
      <w:r w:rsidR="00EB3E88" w:rsidRPr="001A38D2">
        <w:rPr>
          <w:rFonts w:ascii="Times New Roman" w:hAnsi="Times New Roman" w:cs="Times New Roman"/>
          <w:color w:val="000000" w:themeColor="text1"/>
          <w:sz w:val="24"/>
          <w:szCs w:val="24"/>
        </w:rPr>
        <w:t xml:space="preserve">Access </w:t>
      </w:r>
      <w:r w:rsidR="00D4655A" w:rsidRPr="001A38D2">
        <w:rPr>
          <w:rFonts w:ascii="Times New Roman" w:hAnsi="Times New Roman" w:cs="Times New Roman"/>
          <w:color w:val="000000" w:themeColor="text1"/>
          <w:sz w:val="24"/>
          <w:szCs w:val="24"/>
        </w:rPr>
        <w:t>group</w:t>
      </w:r>
      <w:r w:rsidR="00D4655A" w:rsidRPr="001A38D2">
        <w:rPr>
          <w:rFonts w:ascii="SutonnyMJ" w:hAnsi="SutonnyMJ" w:cs="SutonnyMJ"/>
          <w:color w:val="000000" w:themeColor="text1"/>
          <w:sz w:val="24"/>
          <w:szCs w:val="24"/>
        </w:rPr>
        <w:t xml:space="preserve"> </w:t>
      </w:r>
      <w:proofErr w:type="spellStart"/>
      <w:r w:rsidR="00D4655A" w:rsidRPr="001A38D2">
        <w:rPr>
          <w:rFonts w:ascii="SutonnyMJ" w:hAnsi="SutonnyMJ" w:cs="SutonnyMJ"/>
          <w:color w:val="000000" w:themeColor="text1"/>
          <w:sz w:val="24"/>
          <w:szCs w:val="24"/>
        </w:rPr>
        <w:t>n‡Z</w:t>
      </w:r>
      <w:proofErr w:type="spellEnd"/>
      <w:r w:rsidR="00D4655A" w:rsidRPr="001A38D2">
        <w:rPr>
          <w:rFonts w:ascii="SutonnyMJ" w:hAnsi="SutonnyMJ" w:cs="SutonnyMJ"/>
          <w:color w:val="000000" w:themeColor="text1"/>
          <w:sz w:val="24"/>
          <w:szCs w:val="24"/>
        </w:rPr>
        <w:t xml:space="preserve"> </w:t>
      </w:r>
      <w:r w:rsidR="00D4655A" w:rsidRPr="001A38D2">
        <w:rPr>
          <w:rFonts w:ascii="Times New Roman" w:hAnsi="Times New Roman" w:cs="Times New Roman"/>
          <w:color w:val="000000" w:themeColor="text1"/>
          <w:sz w:val="24"/>
          <w:szCs w:val="24"/>
        </w:rPr>
        <w:t>Watch group</w:t>
      </w:r>
      <w:r w:rsidR="00D4655A" w:rsidRPr="001A38D2">
        <w:rPr>
          <w:rFonts w:ascii="SutonnyMJ" w:hAnsi="SutonnyMJ" w:cs="SutonnyMJ"/>
          <w:color w:val="000000" w:themeColor="text1"/>
          <w:sz w:val="24"/>
          <w:szCs w:val="24"/>
        </w:rPr>
        <w:t xml:space="preserve"> Gi </w:t>
      </w:r>
      <w:proofErr w:type="spellStart"/>
      <w:r w:rsidR="00D4655A" w:rsidRPr="001A38D2">
        <w:rPr>
          <w:rFonts w:ascii="SutonnyMJ" w:hAnsi="SutonnyMJ" w:cs="SutonnyMJ"/>
          <w:color w:val="000000" w:themeColor="text1"/>
          <w:sz w:val="24"/>
          <w:szCs w:val="24"/>
        </w:rPr>
        <w:t>Gw›Uev‡qvwU‡Ki</w:t>
      </w:r>
      <w:proofErr w:type="spellEnd"/>
      <w:r w:rsidR="00D4655A" w:rsidRPr="001A38D2">
        <w:rPr>
          <w:rFonts w:ascii="SutonnyMJ" w:hAnsi="SutonnyMJ" w:cs="SutonnyMJ"/>
          <w:color w:val="000000" w:themeColor="text1"/>
          <w:sz w:val="24"/>
          <w:szCs w:val="24"/>
        </w:rPr>
        <w:t xml:space="preserve"> </w:t>
      </w:r>
      <w:r w:rsidR="00D4655A" w:rsidRPr="001A38D2">
        <w:rPr>
          <w:rFonts w:ascii="Times New Roman" w:hAnsi="Times New Roman" w:cs="Times New Roman"/>
          <w:color w:val="000000" w:themeColor="text1"/>
          <w:sz w:val="24"/>
          <w:szCs w:val="24"/>
        </w:rPr>
        <w:t>consumption</w:t>
      </w:r>
      <w:r w:rsidR="00D4655A" w:rsidRPr="001A38D2">
        <w:rPr>
          <w:rFonts w:ascii="SutonnyMJ" w:hAnsi="SutonnyMJ" w:cs="SutonnyMJ"/>
          <w:color w:val="000000" w:themeColor="text1"/>
          <w:sz w:val="24"/>
          <w:szCs w:val="24"/>
        </w:rPr>
        <w:t xml:space="preserve"> ‡</w:t>
      </w:r>
      <w:proofErr w:type="spellStart"/>
      <w:r w:rsidR="00D4655A" w:rsidRPr="001A38D2">
        <w:rPr>
          <w:rFonts w:ascii="SutonnyMJ" w:hAnsi="SutonnyMJ" w:cs="SutonnyMJ"/>
          <w:color w:val="000000" w:themeColor="text1"/>
          <w:sz w:val="24"/>
          <w:szCs w:val="24"/>
        </w:rPr>
        <w:t>ekx</w:t>
      </w:r>
      <w:proofErr w:type="spellEnd"/>
      <w:r w:rsidR="00D4655A" w:rsidRPr="001A38D2">
        <w:rPr>
          <w:rFonts w:ascii="SutonnyMJ" w:hAnsi="SutonnyMJ" w:cs="SutonnyMJ"/>
          <w:color w:val="000000" w:themeColor="text1"/>
          <w:sz w:val="24"/>
          <w:szCs w:val="24"/>
        </w:rPr>
        <w:t xml:space="preserve">, hv </w:t>
      </w:r>
      <w:proofErr w:type="spellStart"/>
      <w:r w:rsidR="00D4655A" w:rsidRPr="001A38D2">
        <w:rPr>
          <w:rFonts w:ascii="SutonnyMJ" w:hAnsi="SutonnyMJ" w:cs="SutonnyMJ"/>
          <w:color w:val="000000" w:themeColor="text1"/>
          <w:sz w:val="24"/>
          <w:szCs w:val="24"/>
        </w:rPr>
        <w:t>cÖvq</w:t>
      </w:r>
      <w:proofErr w:type="spellEnd"/>
      <w:r w:rsidR="00D4655A" w:rsidRPr="001A38D2">
        <w:rPr>
          <w:rFonts w:ascii="SutonnyMJ" w:hAnsi="SutonnyMJ" w:cs="SutonnyMJ"/>
          <w:color w:val="000000" w:themeColor="text1"/>
          <w:sz w:val="24"/>
          <w:szCs w:val="24"/>
        </w:rPr>
        <w:t xml:space="preserve"> </w:t>
      </w:r>
      <w:r w:rsidR="006A696A" w:rsidRPr="001A38D2">
        <w:rPr>
          <w:rFonts w:ascii="SutonnyMJ" w:hAnsi="SutonnyMJ" w:cs="SutonnyMJ"/>
          <w:color w:val="000000" w:themeColor="text1"/>
          <w:sz w:val="24"/>
          <w:szCs w:val="24"/>
        </w:rPr>
        <w:t>58 †_‡K 62%</w:t>
      </w:r>
      <w:r w:rsidR="000B6FFC" w:rsidRPr="001A38D2">
        <w:rPr>
          <w:rFonts w:ascii="SutonnyMJ" w:hAnsi="SutonnyMJ" w:cs="SutonnyMJ"/>
          <w:color w:val="000000" w:themeColor="text1"/>
          <w:sz w:val="24"/>
          <w:szCs w:val="24"/>
        </w:rPr>
        <w:t>|</w:t>
      </w:r>
      <w:r w:rsidR="006A696A" w:rsidRPr="001A38D2">
        <w:rPr>
          <w:rFonts w:ascii="SutonnyMJ" w:hAnsi="SutonnyMJ" w:cs="SutonnyMJ"/>
          <w:color w:val="000000" w:themeColor="text1"/>
          <w:sz w:val="24"/>
          <w:szCs w:val="24"/>
        </w:rPr>
        <w:t xml:space="preserve"> </w:t>
      </w:r>
      <w:proofErr w:type="spellStart"/>
      <w:r w:rsidR="006A696A" w:rsidRPr="001A38D2">
        <w:rPr>
          <w:rFonts w:ascii="SutonnyMJ" w:hAnsi="SutonnyMJ" w:cs="SutonnyMJ"/>
          <w:color w:val="000000" w:themeColor="text1"/>
          <w:sz w:val="24"/>
          <w:szCs w:val="24"/>
        </w:rPr>
        <w:t>wek</w:t>
      </w:r>
      <w:proofErr w:type="spellEnd"/>
      <w:r w:rsidR="006A696A" w:rsidRPr="001A38D2">
        <w:rPr>
          <w:rFonts w:ascii="SutonnyMJ" w:hAnsi="SutonnyMJ" w:cs="SutonnyMJ"/>
          <w:color w:val="000000" w:themeColor="text1"/>
          <w:sz w:val="24"/>
          <w:szCs w:val="24"/>
        </w:rPr>
        <w:t xml:space="preserve">¦ ¯^v¯’¨ </w:t>
      </w:r>
      <w:proofErr w:type="spellStart"/>
      <w:r w:rsidR="006A696A" w:rsidRPr="001A38D2">
        <w:rPr>
          <w:rFonts w:ascii="SutonnyMJ" w:hAnsi="SutonnyMJ" w:cs="SutonnyMJ"/>
          <w:color w:val="000000" w:themeColor="text1"/>
          <w:sz w:val="24"/>
          <w:szCs w:val="24"/>
        </w:rPr>
        <w:t>ms</w:t>
      </w:r>
      <w:proofErr w:type="spellEnd"/>
      <w:r w:rsidR="006A696A" w:rsidRPr="001A38D2">
        <w:rPr>
          <w:rFonts w:ascii="SutonnyMJ" w:hAnsi="SutonnyMJ" w:cs="SutonnyMJ"/>
          <w:color w:val="000000" w:themeColor="text1"/>
          <w:sz w:val="24"/>
          <w:szCs w:val="24"/>
        </w:rPr>
        <w:t xml:space="preserve">¯’vi </w:t>
      </w:r>
      <w:proofErr w:type="spellStart"/>
      <w:r w:rsidR="006A696A" w:rsidRPr="001A38D2">
        <w:rPr>
          <w:rFonts w:ascii="SutonnyMJ" w:hAnsi="SutonnyMJ" w:cs="SutonnyMJ"/>
          <w:color w:val="000000" w:themeColor="text1"/>
          <w:sz w:val="24"/>
          <w:szCs w:val="24"/>
        </w:rPr>
        <w:t>wb</w:t>
      </w:r>
      <w:proofErr w:type="spellEnd"/>
      <w:r w:rsidR="006A696A" w:rsidRPr="001A38D2">
        <w:rPr>
          <w:rFonts w:ascii="SutonnyMJ" w:hAnsi="SutonnyMJ" w:cs="SutonnyMJ"/>
          <w:color w:val="000000" w:themeColor="text1"/>
          <w:sz w:val="24"/>
          <w:szCs w:val="24"/>
        </w:rPr>
        <w:t>‡`©</w:t>
      </w:r>
      <w:proofErr w:type="spellStart"/>
      <w:r w:rsidR="006A696A" w:rsidRPr="001A38D2">
        <w:rPr>
          <w:rFonts w:ascii="SutonnyMJ" w:hAnsi="SutonnyMJ" w:cs="SutonnyMJ"/>
          <w:color w:val="000000" w:themeColor="text1"/>
          <w:sz w:val="24"/>
          <w:szCs w:val="24"/>
        </w:rPr>
        <w:t>k</w:t>
      </w:r>
      <w:r w:rsidR="00FF14A4" w:rsidRPr="001A38D2">
        <w:rPr>
          <w:rFonts w:ascii="SutonnyMJ" w:hAnsi="SutonnyMJ" w:cs="SutonnyMJ"/>
          <w:color w:val="000000" w:themeColor="text1"/>
          <w:sz w:val="24"/>
          <w:szCs w:val="24"/>
        </w:rPr>
        <w:t>bv</w:t>
      </w:r>
      <w:proofErr w:type="spellEnd"/>
      <w:r w:rsidR="00FF14A4" w:rsidRPr="001A38D2">
        <w:rPr>
          <w:rFonts w:ascii="SutonnyMJ" w:hAnsi="SutonnyMJ" w:cs="SutonnyMJ"/>
          <w:color w:val="000000" w:themeColor="text1"/>
          <w:sz w:val="24"/>
          <w:szCs w:val="24"/>
        </w:rPr>
        <w:t xml:space="preserve"> †</w:t>
      </w:r>
      <w:proofErr w:type="spellStart"/>
      <w:r w:rsidR="00FF14A4" w:rsidRPr="001A38D2">
        <w:rPr>
          <w:rFonts w:ascii="SutonnyMJ" w:hAnsi="SutonnyMJ" w:cs="SutonnyMJ"/>
          <w:color w:val="000000" w:themeColor="text1"/>
          <w:sz w:val="24"/>
          <w:szCs w:val="24"/>
        </w:rPr>
        <w:t>gvZv‡eK</w:t>
      </w:r>
      <w:proofErr w:type="spellEnd"/>
      <w:r w:rsidR="00FF14A4" w:rsidRPr="001A38D2">
        <w:rPr>
          <w:rFonts w:ascii="SutonnyMJ" w:hAnsi="SutonnyMJ" w:cs="SutonnyMJ"/>
          <w:color w:val="000000" w:themeColor="text1"/>
          <w:sz w:val="24"/>
          <w:szCs w:val="24"/>
        </w:rPr>
        <w:t xml:space="preserve"> hv </w:t>
      </w:r>
      <w:proofErr w:type="spellStart"/>
      <w:r w:rsidR="00FF14A4" w:rsidRPr="001A38D2">
        <w:rPr>
          <w:rFonts w:ascii="SutonnyMJ" w:hAnsi="SutonnyMJ" w:cs="SutonnyMJ"/>
          <w:color w:val="000000" w:themeColor="text1"/>
          <w:sz w:val="24"/>
          <w:szCs w:val="24"/>
        </w:rPr>
        <w:t>Kgv‡bv</w:t>
      </w:r>
      <w:proofErr w:type="spellEnd"/>
      <w:r w:rsidR="00FF14A4" w:rsidRPr="001A38D2">
        <w:rPr>
          <w:rFonts w:ascii="SutonnyMJ" w:hAnsi="SutonnyMJ" w:cs="SutonnyMJ"/>
          <w:color w:val="000000" w:themeColor="text1"/>
          <w:sz w:val="24"/>
          <w:szCs w:val="24"/>
        </w:rPr>
        <w:t xml:space="preserve"> </w:t>
      </w:r>
      <w:proofErr w:type="spellStart"/>
      <w:r w:rsidR="00FF14A4" w:rsidRPr="001A38D2">
        <w:rPr>
          <w:rFonts w:ascii="SutonnyMJ" w:hAnsi="SutonnyMJ" w:cs="SutonnyMJ"/>
          <w:color w:val="000000" w:themeColor="text1"/>
          <w:sz w:val="24"/>
          <w:szCs w:val="24"/>
        </w:rPr>
        <w:t>cÖ‡qvRb</w:t>
      </w:r>
      <w:proofErr w:type="spellEnd"/>
      <w:r w:rsidR="000B6FFC" w:rsidRPr="001A38D2">
        <w:rPr>
          <w:rFonts w:ascii="SutonnyMJ" w:hAnsi="SutonnyMJ" w:cs="SutonnyMJ"/>
          <w:color w:val="000000" w:themeColor="text1"/>
          <w:sz w:val="24"/>
          <w:szCs w:val="24"/>
        </w:rPr>
        <w:t xml:space="preserve"> </w:t>
      </w:r>
      <w:proofErr w:type="spellStart"/>
      <w:r w:rsidR="000B6FFC" w:rsidRPr="001A38D2">
        <w:rPr>
          <w:rFonts w:ascii="SutonnyMJ" w:hAnsi="SutonnyMJ" w:cs="SutonnyMJ"/>
          <w:color w:val="000000" w:themeColor="text1"/>
          <w:sz w:val="24"/>
          <w:szCs w:val="24"/>
        </w:rPr>
        <w:t>Ges</w:t>
      </w:r>
      <w:proofErr w:type="spellEnd"/>
      <w:r w:rsidR="00FF14A4" w:rsidRPr="001A38D2">
        <w:rPr>
          <w:rFonts w:ascii="SutonnyMJ" w:hAnsi="SutonnyMJ" w:cs="SutonnyMJ"/>
          <w:color w:val="000000" w:themeColor="text1"/>
          <w:sz w:val="24"/>
          <w:szCs w:val="24"/>
        </w:rPr>
        <w:t xml:space="preserve"> GKB mv‡_ </w:t>
      </w:r>
      <w:r w:rsidR="00FF14A4" w:rsidRPr="001A38D2">
        <w:rPr>
          <w:rFonts w:ascii="Times New Roman" w:hAnsi="Times New Roman" w:cs="Times New Roman"/>
          <w:color w:val="000000" w:themeColor="text1"/>
          <w:sz w:val="24"/>
          <w:szCs w:val="24"/>
        </w:rPr>
        <w:t xml:space="preserve">Access group </w:t>
      </w:r>
      <w:r w:rsidR="00FF14A4" w:rsidRPr="001A38D2">
        <w:rPr>
          <w:rFonts w:ascii="SutonnyMJ" w:hAnsi="SutonnyMJ" w:cs="SutonnyMJ"/>
          <w:color w:val="000000" w:themeColor="text1"/>
          <w:sz w:val="24"/>
          <w:szCs w:val="24"/>
        </w:rPr>
        <w:t xml:space="preserve">Gi </w:t>
      </w:r>
      <w:proofErr w:type="spellStart"/>
      <w:r w:rsidR="00FF14A4" w:rsidRPr="001A38D2">
        <w:rPr>
          <w:rFonts w:ascii="SutonnyMJ" w:hAnsi="SutonnyMJ" w:cs="SutonnyMJ"/>
          <w:color w:val="000000" w:themeColor="text1"/>
          <w:sz w:val="24"/>
          <w:szCs w:val="24"/>
        </w:rPr>
        <w:t>e¨envi</w:t>
      </w:r>
      <w:proofErr w:type="spellEnd"/>
      <w:r w:rsidR="00FF14A4" w:rsidRPr="001A38D2">
        <w:rPr>
          <w:rFonts w:ascii="SutonnyMJ" w:hAnsi="SutonnyMJ" w:cs="SutonnyMJ"/>
          <w:color w:val="000000" w:themeColor="text1"/>
          <w:sz w:val="24"/>
          <w:szCs w:val="24"/>
        </w:rPr>
        <w:t xml:space="preserve"> 60% </w:t>
      </w:r>
      <w:proofErr w:type="spellStart"/>
      <w:r w:rsidR="00FF14A4" w:rsidRPr="001A38D2">
        <w:rPr>
          <w:rFonts w:ascii="SutonnyMJ" w:hAnsi="SutonnyMJ" w:cs="SutonnyMJ"/>
          <w:color w:val="000000" w:themeColor="text1"/>
          <w:sz w:val="24"/>
          <w:szCs w:val="24"/>
        </w:rPr>
        <w:t>ch©šÍ</w:t>
      </w:r>
      <w:proofErr w:type="spellEnd"/>
      <w:r w:rsidR="00FF14A4" w:rsidRPr="001A38D2">
        <w:rPr>
          <w:rFonts w:ascii="SutonnyMJ" w:hAnsi="SutonnyMJ" w:cs="SutonnyMJ"/>
          <w:color w:val="000000" w:themeColor="text1"/>
          <w:sz w:val="24"/>
          <w:szCs w:val="24"/>
        </w:rPr>
        <w:t xml:space="preserve"> </w:t>
      </w:r>
      <w:proofErr w:type="spellStart"/>
      <w:r w:rsidR="00FF14A4" w:rsidRPr="001A38D2">
        <w:rPr>
          <w:rFonts w:ascii="SutonnyMJ" w:hAnsi="SutonnyMJ" w:cs="SutonnyMJ"/>
          <w:color w:val="000000" w:themeColor="text1"/>
          <w:sz w:val="24"/>
          <w:szCs w:val="24"/>
        </w:rPr>
        <w:t>evov‡bv</w:t>
      </w:r>
      <w:proofErr w:type="spellEnd"/>
      <w:r w:rsidR="00FF14A4" w:rsidRPr="001A38D2">
        <w:rPr>
          <w:rFonts w:ascii="SutonnyMJ" w:hAnsi="SutonnyMJ" w:cs="SutonnyMJ"/>
          <w:color w:val="000000" w:themeColor="text1"/>
          <w:sz w:val="24"/>
          <w:szCs w:val="24"/>
        </w:rPr>
        <w:t xml:space="preserve"> </w:t>
      </w:r>
      <w:proofErr w:type="spellStart"/>
      <w:r w:rsidR="00FF14A4" w:rsidRPr="001A38D2">
        <w:rPr>
          <w:rFonts w:ascii="SutonnyMJ" w:hAnsi="SutonnyMJ" w:cs="SutonnyMJ"/>
          <w:color w:val="000000" w:themeColor="text1"/>
          <w:sz w:val="24"/>
          <w:szCs w:val="24"/>
        </w:rPr>
        <w:t>cÖ‡qvRb</w:t>
      </w:r>
      <w:proofErr w:type="spellEnd"/>
      <w:r w:rsidR="00FF14A4" w:rsidRPr="001A38D2">
        <w:rPr>
          <w:rFonts w:ascii="SutonnyMJ" w:hAnsi="SutonnyMJ" w:cs="SutonnyMJ"/>
          <w:color w:val="000000" w:themeColor="text1"/>
          <w:sz w:val="24"/>
          <w:szCs w:val="24"/>
        </w:rPr>
        <w:t>|</w:t>
      </w:r>
      <w:r w:rsidR="00F30EEE" w:rsidRPr="001A38D2">
        <w:rPr>
          <w:rFonts w:ascii="SutonnyMJ" w:hAnsi="SutonnyMJ" w:cs="SutonnyMJ"/>
          <w:color w:val="000000" w:themeColor="text1"/>
          <w:sz w:val="24"/>
          <w:szCs w:val="24"/>
        </w:rPr>
        <w:t xml:space="preserve"> †</w:t>
      </w:r>
      <w:proofErr w:type="spellStart"/>
      <w:r w:rsidR="00F30EEE" w:rsidRPr="001A38D2">
        <w:rPr>
          <w:rFonts w:ascii="SutonnyMJ" w:hAnsi="SutonnyMJ" w:cs="SutonnyMJ"/>
          <w:color w:val="000000" w:themeColor="text1"/>
          <w:sz w:val="24"/>
          <w:szCs w:val="24"/>
        </w:rPr>
        <w:t>m›Uªvj</w:t>
      </w:r>
      <w:proofErr w:type="spellEnd"/>
      <w:r w:rsidR="00F30EEE" w:rsidRPr="001A38D2">
        <w:rPr>
          <w:rFonts w:ascii="SutonnyMJ" w:hAnsi="SutonnyMJ" w:cs="SutonnyMJ"/>
          <w:color w:val="000000" w:themeColor="text1"/>
          <w:sz w:val="24"/>
          <w:szCs w:val="24"/>
        </w:rPr>
        <w:t xml:space="preserve"> †</w:t>
      </w:r>
      <w:proofErr w:type="spellStart"/>
      <w:r w:rsidR="00F30EEE" w:rsidRPr="001A38D2">
        <w:rPr>
          <w:rFonts w:ascii="SutonnyMJ" w:hAnsi="SutonnyMJ" w:cs="SutonnyMJ"/>
          <w:color w:val="000000" w:themeColor="text1"/>
          <w:sz w:val="24"/>
          <w:szCs w:val="24"/>
        </w:rPr>
        <w:t>gwW‡Kj</w:t>
      </w:r>
      <w:proofErr w:type="spellEnd"/>
      <w:r w:rsidR="00F30EEE" w:rsidRPr="001A38D2">
        <w:rPr>
          <w:rFonts w:ascii="SutonnyMJ" w:hAnsi="SutonnyMJ" w:cs="SutonnyMJ"/>
          <w:color w:val="000000" w:themeColor="text1"/>
          <w:sz w:val="24"/>
          <w:szCs w:val="24"/>
        </w:rPr>
        <w:t xml:space="preserve"> †÷vi/ </w:t>
      </w:r>
      <w:proofErr w:type="spellStart"/>
      <w:r w:rsidR="00F30EEE" w:rsidRPr="001A38D2">
        <w:rPr>
          <w:rFonts w:ascii="SutonnyMJ" w:hAnsi="SutonnyMJ" w:cs="SutonnyMJ"/>
          <w:color w:val="000000" w:themeColor="text1"/>
          <w:sz w:val="24"/>
          <w:szCs w:val="24"/>
        </w:rPr>
        <w:t>wW‡cvi</w:t>
      </w:r>
      <w:proofErr w:type="spellEnd"/>
      <w:r w:rsidR="00F30EEE" w:rsidRPr="001A38D2">
        <w:rPr>
          <w:rFonts w:ascii="SutonnyMJ" w:hAnsi="SutonnyMJ" w:cs="SutonnyMJ"/>
          <w:color w:val="000000" w:themeColor="text1"/>
          <w:sz w:val="24"/>
          <w:szCs w:val="24"/>
        </w:rPr>
        <w:t xml:space="preserve"> </w:t>
      </w:r>
      <w:proofErr w:type="spellStart"/>
      <w:r w:rsidR="00F30EEE" w:rsidRPr="001A38D2">
        <w:rPr>
          <w:rFonts w:ascii="SutonnyMJ" w:hAnsi="SutonnyMJ" w:cs="SutonnyMJ"/>
          <w:color w:val="000000" w:themeColor="text1"/>
          <w:sz w:val="24"/>
          <w:szCs w:val="24"/>
        </w:rPr>
        <w:t>Kg©KZ©vMY</w:t>
      </w:r>
      <w:proofErr w:type="spellEnd"/>
      <w:r w:rsidR="004F64AD" w:rsidRPr="001A38D2">
        <w:rPr>
          <w:rFonts w:ascii="SutonnyMJ" w:hAnsi="SutonnyMJ" w:cs="SutonnyMJ"/>
          <w:color w:val="000000" w:themeColor="text1"/>
          <w:sz w:val="24"/>
          <w:szCs w:val="24"/>
        </w:rPr>
        <w:t xml:space="preserve"> KZ©„K</w:t>
      </w:r>
      <w:r w:rsidR="00F30EEE" w:rsidRPr="001A38D2">
        <w:rPr>
          <w:rFonts w:ascii="SutonnyMJ" w:hAnsi="SutonnyMJ" w:cs="SutonnyMJ"/>
          <w:color w:val="000000" w:themeColor="text1"/>
          <w:sz w:val="24"/>
          <w:szCs w:val="24"/>
        </w:rPr>
        <w:t xml:space="preserve"> </w:t>
      </w:r>
      <w:proofErr w:type="spellStart"/>
      <w:r w:rsidR="00F30EEE" w:rsidRPr="001A38D2">
        <w:rPr>
          <w:rFonts w:ascii="SutonnyMJ" w:hAnsi="SutonnyMJ" w:cs="SutonnyMJ"/>
          <w:color w:val="000000" w:themeColor="text1"/>
          <w:sz w:val="24"/>
          <w:szCs w:val="24"/>
        </w:rPr>
        <w:t>Gw›Uev‡qvwUK</w:t>
      </w:r>
      <w:proofErr w:type="spellEnd"/>
      <w:r w:rsidR="00F30EEE" w:rsidRPr="001A38D2">
        <w:rPr>
          <w:rFonts w:ascii="SutonnyMJ" w:hAnsi="SutonnyMJ" w:cs="SutonnyMJ"/>
          <w:color w:val="000000" w:themeColor="text1"/>
          <w:sz w:val="24"/>
          <w:szCs w:val="24"/>
        </w:rPr>
        <w:t xml:space="preserve"> µ‡qi </w:t>
      </w:r>
      <w:proofErr w:type="spellStart"/>
      <w:r w:rsidR="00F30EEE" w:rsidRPr="001A38D2">
        <w:rPr>
          <w:rFonts w:ascii="SutonnyMJ" w:hAnsi="SutonnyMJ" w:cs="SutonnyMJ"/>
          <w:color w:val="000000" w:themeColor="text1"/>
          <w:sz w:val="24"/>
          <w:szCs w:val="24"/>
        </w:rPr>
        <w:t>mgq</w:t>
      </w:r>
      <w:proofErr w:type="spellEnd"/>
      <w:r w:rsidR="00F30EEE" w:rsidRPr="001A38D2">
        <w:rPr>
          <w:rFonts w:ascii="SutonnyMJ" w:hAnsi="SutonnyMJ" w:cs="SutonnyMJ"/>
          <w:color w:val="000000" w:themeColor="text1"/>
          <w:sz w:val="24"/>
          <w:szCs w:val="24"/>
        </w:rPr>
        <w:t xml:space="preserve"> GB </w:t>
      </w:r>
      <w:proofErr w:type="spellStart"/>
      <w:r w:rsidR="00F30EEE" w:rsidRPr="001A38D2">
        <w:rPr>
          <w:rFonts w:ascii="SutonnyMJ" w:hAnsi="SutonnyMJ" w:cs="SutonnyMJ"/>
          <w:color w:val="000000" w:themeColor="text1"/>
          <w:sz w:val="24"/>
          <w:szCs w:val="24"/>
        </w:rPr>
        <w:t>welq¸wj</w:t>
      </w:r>
      <w:proofErr w:type="spellEnd"/>
      <w:r w:rsidR="00F30EEE" w:rsidRPr="001A38D2">
        <w:rPr>
          <w:rFonts w:ascii="SutonnyMJ" w:hAnsi="SutonnyMJ" w:cs="SutonnyMJ"/>
          <w:color w:val="000000" w:themeColor="text1"/>
          <w:sz w:val="24"/>
          <w:szCs w:val="24"/>
        </w:rPr>
        <w:t xml:space="preserve"> </w:t>
      </w:r>
      <w:proofErr w:type="spellStart"/>
      <w:r w:rsidR="00F30EEE" w:rsidRPr="001A38D2">
        <w:rPr>
          <w:rFonts w:ascii="SutonnyMJ" w:hAnsi="SutonnyMJ" w:cs="SutonnyMJ"/>
          <w:color w:val="000000" w:themeColor="text1"/>
          <w:sz w:val="24"/>
          <w:szCs w:val="24"/>
        </w:rPr>
        <w:t>we‡ePbvq</w:t>
      </w:r>
      <w:proofErr w:type="spellEnd"/>
      <w:r w:rsidR="00F30EEE" w:rsidRPr="001A38D2">
        <w:rPr>
          <w:rFonts w:ascii="SutonnyMJ" w:hAnsi="SutonnyMJ" w:cs="SutonnyMJ"/>
          <w:color w:val="000000" w:themeColor="text1"/>
          <w:sz w:val="24"/>
          <w:szCs w:val="24"/>
        </w:rPr>
        <w:t xml:space="preserve"> †</w:t>
      </w:r>
      <w:proofErr w:type="spellStart"/>
      <w:r w:rsidR="00F30EEE" w:rsidRPr="001A38D2">
        <w:rPr>
          <w:rFonts w:ascii="SutonnyMJ" w:hAnsi="SutonnyMJ" w:cs="SutonnyMJ"/>
          <w:color w:val="000000" w:themeColor="text1"/>
          <w:sz w:val="24"/>
          <w:szCs w:val="24"/>
        </w:rPr>
        <w:t>i‡L</w:t>
      </w:r>
      <w:proofErr w:type="spellEnd"/>
      <w:r w:rsidR="00F30EEE" w:rsidRPr="001A38D2">
        <w:rPr>
          <w:rFonts w:ascii="SutonnyMJ" w:hAnsi="SutonnyMJ" w:cs="SutonnyMJ"/>
          <w:color w:val="000000" w:themeColor="text1"/>
          <w:sz w:val="24"/>
          <w:szCs w:val="24"/>
        </w:rPr>
        <w:t xml:space="preserve"> </w:t>
      </w:r>
      <w:proofErr w:type="spellStart"/>
      <w:r w:rsidR="005C16C3" w:rsidRPr="001A38D2">
        <w:rPr>
          <w:rFonts w:ascii="SutonnyMJ" w:hAnsi="SutonnyMJ" w:cs="SutonnyMJ"/>
          <w:color w:val="000000" w:themeColor="text1"/>
          <w:sz w:val="24"/>
          <w:szCs w:val="24"/>
        </w:rPr>
        <w:t>cÖ‡qvRbxq</w:t>
      </w:r>
      <w:proofErr w:type="spellEnd"/>
      <w:r w:rsidR="005C16C3" w:rsidRPr="001A38D2">
        <w:rPr>
          <w:rFonts w:ascii="SutonnyMJ" w:hAnsi="SutonnyMJ" w:cs="SutonnyMJ"/>
          <w:color w:val="000000" w:themeColor="text1"/>
          <w:sz w:val="24"/>
          <w:szCs w:val="24"/>
        </w:rPr>
        <w:t xml:space="preserve"> </w:t>
      </w:r>
      <w:proofErr w:type="spellStart"/>
      <w:r w:rsidR="005C16C3" w:rsidRPr="001A38D2">
        <w:rPr>
          <w:rFonts w:ascii="SutonnyMJ" w:hAnsi="SutonnyMJ" w:cs="SutonnyMJ"/>
          <w:color w:val="000000" w:themeColor="text1"/>
          <w:sz w:val="24"/>
          <w:szCs w:val="24"/>
        </w:rPr>
        <w:t>Gw›Uev‡qvwUK</w:t>
      </w:r>
      <w:proofErr w:type="spellEnd"/>
      <w:r w:rsidR="005C16C3" w:rsidRPr="001A38D2">
        <w:rPr>
          <w:rFonts w:ascii="SutonnyMJ" w:hAnsi="SutonnyMJ" w:cs="SutonnyMJ"/>
          <w:color w:val="000000" w:themeColor="text1"/>
          <w:sz w:val="24"/>
          <w:szCs w:val="24"/>
        </w:rPr>
        <w:t xml:space="preserve"> µq I </w:t>
      </w:r>
      <w:proofErr w:type="spellStart"/>
      <w:r w:rsidR="005C16C3" w:rsidRPr="001A38D2">
        <w:rPr>
          <w:rFonts w:ascii="SutonnyMJ" w:hAnsi="SutonnyMJ" w:cs="SutonnyMJ"/>
          <w:color w:val="000000" w:themeColor="text1"/>
          <w:sz w:val="24"/>
          <w:szCs w:val="24"/>
        </w:rPr>
        <w:t>nvmcvZv‡j</w:t>
      </w:r>
      <w:proofErr w:type="spellEnd"/>
      <w:r w:rsidR="005C16C3" w:rsidRPr="001A38D2">
        <w:rPr>
          <w:rFonts w:ascii="SutonnyMJ" w:hAnsi="SutonnyMJ" w:cs="SutonnyMJ"/>
          <w:color w:val="000000" w:themeColor="text1"/>
          <w:sz w:val="24"/>
          <w:szCs w:val="24"/>
        </w:rPr>
        <w:t xml:space="preserve"> </w:t>
      </w:r>
      <w:proofErr w:type="spellStart"/>
      <w:r w:rsidR="005C16C3" w:rsidRPr="001A38D2">
        <w:rPr>
          <w:rFonts w:ascii="SutonnyMJ" w:hAnsi="SutonnyMJ" w:cs="SutonnyMJ"/>
          <w:color w:val="000000" w:themeColor="text1"/>
          <w:sz w:val="24"/>
          <w:szCs w:val="24"/>
        </w:rPr>
        <w:t>mieiv</w:t>
      </w:r>
      <w:r w:rsidR="00456D88" w:rsidRPr="001A38D2">
        <w:rPr>
          <w:rFonts w:ascii="SutonnyMJ" w:hAnsi="SutonnyMJ" w:cs="SutonnyMJ"/>
          <w:color w:val="000000" w:themeColor="text1"/>
          <w:sz w:val="24"/>
          <w:szCs w:val="24"/>
        </w:rPr>
        <w:t>‡ni</w:t>
      </w:r>
      <w:proofErr w:type="spellEnd"/>
      <w:r w:rsidR="00456D88" w:rsidRPr="001A38D2">
        <w:rPr>
          <w:rFonts w:ascii="SutonnyMJ" w:hAnsi="SutonnyMJ" w:cs="SutonnyMJ"/>
          <w:color w:val="000000" w:themeColor="text1"/>
          <w:sz w:val="24"/>
          <w:szCs w:val="24"/>
        </w:rPr>
        <w:t xml:space="preserve"> </w:t>
      </w:r>
      <w:proofErr w:type="spellStart"/>
      <w:r w:rsidR="00456D88" w:rsidRPr="001A38D2">
        <w:rPr>
          <w:rFonts w:ascii="SutonnyMJ" w:hAnsi="SutonnyMJ" w:cs="SutonnyMJ"/>
          <w:color w:val="000000" w:themeColor="text1"/>
          <w:sz w:val="24"/>
          <w:szCs w:val="24"/>
        </w:rPr>
        <w:t>e¨e</w:t>
      </w:r>
      <w:proofErr w:type="spellEnd"/>
      <w:r w:rsidR="00456D88" w:rsidRPr="001A38D2">
        <w:rPr>
          <w:rFonts w:ascii="SutonnyMJ" w:hAnsi="SutonnyMJ" w:cs="SutonnyMJ"/>
          <w:color w:val="000000" w:themeColor="text1"/>
          <w:sz w:val="24"/>
          <w:szCs w:val="24"/>
        </w:rPr>
        <w:t>¯’v</w:t>
      </w:r>
      <w:r w:rsidR="005C16C3" w:rsidRPr="001A38D2">
        <w:rPr>
          <w:rFonts w:ascii="SutonnyMJ" w:hAnsi="SutonnyMJ" w:cs="SutonnyMJ"/>
          <w:color w:val="000000" w:themeColor="text1"/>
          <w:sz w:val="24"/>
          <w:szCs w:val="24"/>
        </w:rPr>
        <w:t xml:space="preserve"> </w:t>
      </w:r>
      <w:r w:rsidR="004F64AD" w:rsidRPr="001A38D2">
        <w:rPr>
          <w:rFonts w:ascii="SutonnyMJ" w:hAnsi="SutonnyMJ" w:cs="SutonnyMJ"/>
          <w:color w:val="000000" w:themeColor="text1"/>
          <w:sz w:val="24"/>
          <w:szCs w:val="24"/>
        </w:rPr>
        <w:t>Kiv|</w:t>
      </w:r>
    </w:p>
    <w:p w14:paraId="003E41C3" w14:textId="0B876172" w:rsidR="00E73672" w:rsidRPr="001A38D2" w:rsidRDefault="006D3003" w:rsidP="00E82BCB">
      <w:pPr>
        <w:jc w:val="both"/>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Pr="001A38D2">
        <w:rPr>
          <w:rFonts w:ascii="SutonnyMJ" w:hAnsi="SutonnyMJ" w:cs="SutonnyMJ"/>
          <w:b/>
          <w:bCs/>
          <w:color w:val="000000" w:themeColor="text1"/>
          <w:sz w:val="24"/>
          <w:szCs w:val="24"/>
        </w:rPr>
        <w:t>wWm‡cwÝs</w:t>
      </w:r>
      <w:proofErr w:type="spellEnd"/>
      <w:r w:rsidRPr="001A38D2">
        <w:rPr>
          <w:rFonts w:ascii="SutonnyMJ" w:hAnsi="SutonnyMJ" w:cs="SutonnyMJ"/>
          <w:b/>
          <w:bCs/>
          <w:color w:val="000000" w:themeColor="text1"/>
          <w:sz w:val="24"/>
          <w:szCs w:val="24"/>
        </w:rPr>
        <w:t xml:space="preserve"> G </w:t>
      </w:r>
      <w:proofErr w:type="spellStart"/>
      <w:r w:rsidRPr="001A38D2">
        <w:rPr>
          <w:rFonts w:ascii="SutonnyMJ" w:hAnsi="SutonnyMJ" w:cs="SutonnyMJ"/>
          <w:b/>
          <w:bCs/>
          <w:color w:val="000000" w:themeColor="text1"/>
          <w:sz w:val="24"/>
          <w:szCs w:val="24"/>
        </w:rPr>
        <w:t>nvmcvZvj</w:t>
      </w:r>
      <w:proofErr w:type="spellEnd"/>
      <w:r w:rsidRPr="001A38D2">
        <w:rPr>
          <w:rFonts w:ascii="SutonnyMJ" w:hAnsi="SutonnyMJ" w:cs="SutonnyMJ"/>
          <w:b/>
          <w:bCs/>
          <w:color w:val="000000" w:themeColor="text1"/>
          <w:sz w:val="24"/>
          <w:szCs w:val="24"/>
        </w:rPr>
        <w:t xml:space="preserve"> KZ©„</w:t>
      </w:r>
      <w:proofErr w:type="spellStart"/>
      <w:r w:rsidRPr="001A38D2">
        <w:rPr>
          <w:rFonts w:ascii="SutonnyMJ" w:hAnsi="SutonnyMJ" w:cs="SutonnyMJ"/>
          <w:b/>
          <w:bCs/>
          <w:color w:val="000000" w:themeColor="text1"/>
          <w:sz w:val="24"/>
          <w:szCs w:val="24"/>
        </w:rPr>
        <w:t>c‡ÿi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vwqZ</w:t>
      </w:r>
      <w:proofErr w:type="spellEnd"/>
      <w:r w:rsidRPr="001A38D2">
        <w:rPr>
          <w:rFonts w:ascii="SutonnyMJ" w:hAnsi="SutonnyMJ" w:cs="SutonnyMJ"/>
          <w:b/>
          <w:bCs/>
          <w:color w:val="000000" w:themeColor="text1"/>
          <w:sz w:val="24"/>
          <w:szCs w:val="24"/>
        </w:rPr>
        <w:t>¡:</w:t>
      </w:r>
    </w:p>
    <w:p w14:paraId="42AD10ED" w14:textId="60200D39" w:rsidR="003521C6" w:rsidRPr="001A38D2" w:rsidRDefault="00265E2B" w:rsidP="00E82BCB">
      <w:p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wWm‡cwÝs</w:t>
      </w:r>
      <w:proofErr w:type="spellEnd"/>
      <w:r w:rsidRPr="001A38D2">
        <w:rPr>
          <w:rFonts w:ascii="SutonnyMJ" w:hAnsi="SutonnyMJ" w:cs="SutonnyMJ"/>
          <w:color w:val="000000" w:themeColor="text1"/>
          <w:sz w:val="24"/>
          <w:szCs w:val="24"/>
        </w:rPr>
        <w:t xml:space="preserve"> </w:t>
      </w:r>
      <w:proofErr w:type="spellStart"/>
      <w:r w:rsidR="00F14666" w:rsidRPr="001A38D2">
        <w:rPr>
          <w:rFonts w:ascii="SutonnyMJ" w:hAnsi="SutonnyMJ" w:cs="SutonnyMJ"/>
          <w:color w:val="000000" w:themeColor="text1"/>
          <w:sz w:val="24"/>
          <w:szCs w:val="24"/>
        </w:rPr>
        <w:t>e¨e</w:t>
      </w:r>
      <w:proofErr w:type="spellEnd"/>
      <w:r w:rsidR="00F14666" w:rsidRPr="001A38D2">
        <w:rPr>
          <w:rFonts w:ascii="SutonnyMJ" w:hAnsi="SutonnyMJ" w:cs="SutonnyMJ"/>
          <w:color w:val="000000" w:themeColor="text1"/>
          <w:sz w:val="24"/>
          <w:szCs w:val="24"/>
        </w:rPr>
        <w:t>¯’</w:t>
      </w:r>
      <w:proofErr w:type="spellStart"/>
      <w:r w:rsidR="00F14666" w:rsidRPr="001A38D2">
        <w:rPr>
          <w:rFonts w:ascii="SutonnyMJ" w:hAnsi="SutonnyMJ" w:cs="SutonnyMJ"/>
          <w:color w:val="000000" w:themeColor="text1"/>
          <w:sz w:val="24"/>
          <w:szCs w:val="24"/>
        </w:rPr>
        <w:t>vcbv</w:t>
      </w:r>
      <w:proofErr w:type="spellEnd"/>
      <w:r w:rsidR="00F14666" w:rsidRPr="001A38D2">
        <w:rPr>
          <w:rFonts w:ascii="SutonnyMJ" w:hAnsi="SutonnyMJ" w:cs="SutonnyMJ"/>
          <w:color w:val="000000" w:themeColor="text1"/>
          <w:sz w:val="24"/>
          <w:szCs w:val="24"/>
        </w:rPr>
        <w:t xml:space="preserve"> </w:t>
      </w:r>
      <w:r w:rsidR="00F65768" w:rsidRPr="001A38D2">
        <w:rPr>
          <w:rFonts w:ascii="Times New Roman" w:hAnsi="Times New Roman" w:cs="Times New Roman"/>
          <w:color w:val="000000" w:themeColor="text1"/>
          <w:sz w:val="24"/>
          <w:szCs w:val="24"/>
        </w:rPr>
        <w:t>primary</w:t>
      </w:r>
      <w:r w:rsidR="00F14666" w:rsidRPr="001A38D2">
        <w:rPr>
          <w:rFonts w:ascii="Times New Roman" w:hAnsi="Times New Roman" w:cs="Times New Roman"/>
          <w:color w:val="000000" w:themeColor="text1"/>
          <w:sz w:val="24"/>
          <w:szCs w:val="24"/>
        </w:rPr>
        <w:t xml:space="preserve">/ </w:t>
      </w:r>
      <w:r w:rsidR="007C4593" w:rsidRPr="001A38D2">
        <w:rPr>
          <w:rFonts w:ascii="Times New Roman" w:hAnsi="Times New Roman" w:cs="Times New Roman"/>
          <w:color w:val="000000" w:themeColor="text1"/>
          <w:sz w:val="24"/>
          <w:szCs w:val="24"/>
        </w:rPr>
        <w:t>secondary</w:t>
      </w:r>
      <w:r w:rsidR="00F14666" w:rsidRPr="001A38D2">
        <w:rPr>
          <w:rFonts w:ascii="Times New Roman" w:hAnsi="Times New Roman" w:cs="Times New Roman"/>
          <w:color w:val="000000" w:themeColor="text1"/>
          <w:sz w:val="24"/>
          <w:szCs w:val="24"/>
        </w:rPr>
        <w:t>/</w:t>
      </w:r>
      <w:r w:rsidR="007C4593" w:rsidRPr="001A38D2">
        <w:rPr>
          <w:rFonts w:ascii="Times New Roman" w:hAnsi="Times New Roman" w:cs="Times New Roman"/>
          <w:color w:val="000000" w:themeColor="text1"/>
          <w:sz w:val="24"/>
          <w:szCs w:val="24"/>
        </w:rPr>
        <w:t>tertiary</w:t>
      </w:r>
      <w:r w:rsidR="00F14666" w:rsidRPr="001A38D2">
        <w:rPr>
          <w:rFonts w:ascii="SutonnyMJ" w:hAnsi="SutonnyMJ" w:cs="SutonnyMJ"/>
          <w:color w:val="000000" w:themeColor="text1"/>
          <w:sz w:val="24"/>
          <w:szCs w:val="24"/>
        </w:rPr>
        <w:t xml:space="preserve"> </w:t>
      </w:r>
      <w:proofErr w:type="spellStart"/>
      <w:r w:rsidR="00F14666" w:rsidRPr="001A38D2">
        <w:rPr>
          <w:rFonts w:ascii="SutonnyMJ" w:hAnsi="SutonnyMJ" w:cs="SutonnyMJ"/>
          <w:color w:val="000000" w:themeColor="text1"/>
          <w:sz w:val="24"/>
          <w:szCs w:val="24"/>
        </w:rPr>
        <w:t>nvmcvZvjmn</w:t>
      </w:r>
      <w:proofErr w:type="spellEnd"/>
      <w:r w:rsidR="00F14666" w:rsidRPr="001A38D2">
        <w:rPr>
          <w:rFonts w:ascii="SutonnyMJ" w:hAnsi="SutonnyMJ" w:cs="SutonnyMJ"/>
          <w:color w:val="000000" w:themeColor="text1"/>
          <w:sz w:val="24"/>
          <w:szCs w:val="24"/>
        </w:rPr>
        <w:t xml:space="preserve"> </w:t>
      </w:r>
      <w:proofErr w:type="spellStart"/>
      <w:r w:rsidR="00F14666" w:rsidRPr="001A38D2">
        <w:rPr>
          <w:rFonts w:ascii="SutonnyMJ" w:hAnsi="SutonnyMJ" w:cs="SutonnyMJ"/>
          <w:color w:val="000000" w:themeColor="text1"/>
          <w:sz w:val="24"/>
          <w:szCs w:val="24"/>
        </w:rPr>
        <w:t>mKj</w:t>
      </w:r>
      <w:proofErr w:type="spellEnd"/>
      <w:r w:rsidR="00F14666" w:rsidRPr="001A38D2">
        <w:rPr>
          <w:rFonts w:ascii="SutonnyMJ" w:hAnsi="SutonnyMJ" w:cs="SutonnyMJ"/>
          <w:color w:val="000000" w:themeColor="text1"/>
          <w:sz w:val="24"/>
          <w:szCs w:val="24"/>
        </w:rPr>
        <w:t xml:space="preserve"> </w:t>
      </w:r>
      <w:proofErr w:type="spellStart"/>
      <w:r w:rsidR="00F14666" w:rsidRPr="001A38D2">
        <w:rPr>
          <w:rFonts w:ascii="SutonnyMJ" w:hAnsi="SutonnyMJ" w:cs="SutonnyMJ"/>
          <w:color w:val="000000" w:themeColor="text1"/>
          <w:sz w:val="24"/>
          <w:szCs w:val="24"/>
        </w:rPr>
        <w:t>miKvix</w:t>
      </w:r>
      <w:proofErr w:type="spellEnd"/>
      <w:r w:rsidR="00F14666" w:rsidRPr="001A38D2">
        <w:rPr>
          <w:rFonts w:ascii="SutonnyMJ" w:hAnsi="SutonnyMJ" w:cs="SutonnyMJ"/>
          <w:color w:val="000000" w:themeColor="text1"/>
          <w:sz w:val="24"/>
          <w:szCs w:val="24"/>
        </w:rPr>
        <w:t>, †</w:t>
      </w:r>
      <w:proofErr w:type="spellStart"/>
      <w:r w:rsidR="00F14666" w:rsidRPr="001A38D2">
        <w:rPr>
          <w:rFonts w:ascii="SutonnyMJ" w:hAnsi="SutonnyMJ" w:cs="SutonnyMJ"/>
          <w:color w:val="000000" w:themeColor="text1"/>
          <w:sz w:val="24"/>
          <w:szCs w:val="24"/>
        </w:rPr>
        <w:t>emiKvix</w:t>
      </w:r>
      <w:proofErr w:type="spellEnd"/>
      <w:r w:rsidR="00F14666" w:rsidRPr="001A38D2">
        <w:rPr>
          <w:rFonts w:ascii="SutonnyMJ" w:hAnsi="SutonnyMJ" w:cs="SutonnyMJ"/>
          <w:color w:val="000000" w:themeColor="text1"/>
          <w:sz w:val="24"/>
          <w:szCs w:val="24"/>
        </w:rPr>
        <w:t>, †¯</w:t>
      </w:r>
      <w:proofErr w:type="spellStart"/>
      <w:r w:rsidR="00F14666" w:rsidRPr="001A38D2">
        <w:rPr>
          <w:rFonts w:ascii="SutonnyMJ" w:hAnsi="SutonnyMJ" w:cs="SutonnyMJ"/>
          <w:color w:val="000000" w:themeColor="text1"/>
          <w:sz w:val="24"/>
          <w:szCs w:val="24"/>
        </w:rPr>
        <w:t>úkvjvBRW</w:t>
      </w:r>
      <w:proofErr w:type="spellEnd"/>
      <w:r w:rsidR="006F4DBE" w:rsidRPr="001A38D2">
        <w:rPr>
          <w:rFonts w:ascii="SutonnyMJ" w:hAnsi="SutonnyMJ" w:cs="SutonnyMJ"/>
          <w:color w:val="000000" w:themeColor="text1"/>
          <w:sz w:val="24"/>
          <w:szCs w:val="24"/>
        </w:rPr>
        <w:t xml:space="preserve">, </w:t>
      </w:r>
      <w:proofErr w:type="spellStart"/>
      <w:r w:rsidR="006F4DBE" w:rsidRPr="001A38D2">
        <w:rPr>
          <w:rFonts w:ascii="SutonnyMJ" w:hAnsi="SutonnyMJ" w:cs="SutonnyMJ"/>
          <w:color w:val="000000" w:themeColor="text1"/>
          <w:sz w:val="24"/>
          <w:szCs w:val="24"/>
        </w:rPr>
        <w:t>AvgW</w:t>
      </w:r>
      <w:proofErr w:type="spellEnd"/>
      <w:r w:rsidR="006F4DBE" w:rsidRPr="001A38D2">
        <w:rPr>
          <w:rFonts w:ascii="SutonnyMJ" w:hAnsi="SutonnyMJ" w:cs="SutonnyMJ"/>
          <w:color w:val="000000" w:themeColor="text1"/>
          <w:sz w:val="24"/>
          <w:szCs w:val="24"/>
        </w:rPr>
        <w:t>© †</w:t>
      </w:r>
      <w:proofErr w:type="spellStart"/>
      <w:r w:rsidR="006F4DBE" w:rsidRPr="001A38D2">
        <w:rPr>
          <w:rFonts w:ascii="SutonnyMJ" w:hAnsi="SutonnyMJ" w:cs="SutonnyMJ"/>
          <w:color w:val="000000" w:themeColor="text1"/>
          <w:sz w:val="24"/>
          <w:szCs w:val="24"/>
        </w:rPr>
        <w:t>dv‡m©m</w:t>
      </w:r>
      <w:proofErr w:type="spellEnd"/>
      <w:r w:rsidR="006F4DBE" w:rsidRPr="001A38D2">
        <w:rPr>
          <w:rFonts w:ascii="SutonnyMJ" w:hAnsi="SutonnyMJ" w:cs="SutonnyMJ"/>
          <w:color w:val="000000" w:themeColor="text1"/>
          <w:sz w:val="24"/>
          <w:szCs w:val="24"/>
        </w:rPr>
        <w:t xml:space="preserve"> †</w:t>
      </w:r>
      <w:proofErr w:type="spellStart"/>
      <w:r w:rsidR="006F4DBE" w:rsidRPr="001A38D2">
        <w:rPr>
          <w:rFonts w:ascii="SutonnyMJ" w:hAnsi="SutonnyMJ" w:cs="SutonnyMJ"/>
          <w:color w:val="000000" w:themeColor="text1"/>
          <w:sz w:val="24"/>
          <w:szCs w:val="24"/>
        </w:rPr>
        <w:t>gwW‡Kj</w:t>
      </w:r>
      <w:proofErr w:type="spellEnd"/>
      <w:r w:rsidR="007E6D04" w:rsidRPr="001A38D2">
        <w:rPr>
          <w:rFonts w:ascii="SutonnyMJ" w:hAnsi="SutonnyMJ" w:cs="SutonnyMJ"/>
          <w:color w:val="000000" w:themeColor="text1"/>
          <w:sz w:val="24"/>
          <w:szCs w:val="24"/>
        </w:rPr>
        <w:t xml:space="preserve"> </w:t>
      </w:r>
      <w:proofErr w:type="spellStart"/>
      <w:r w:rsidR="007E6D04" w:rsidRPr="001A38D2">
        <w:rPr>
          <w:rFonts w:ascii="SutonnyMJ" w:hAnsi="SutonnyMJ" w:cs="SutonnyMJ"/>
          <w:color w:val="000000" w:themeColor="text1"/>
          <w:sz w:val="24"/>
          <w:szCs w:val="24"/>
        </w:rPr>
        <w:t>K‡jR</w:t>
      </w:r>
      <w:proofErr w:type="spellEnd"/>
      <w:r w:rsidR="006F4DBE" w:rsidRPr="001A38D2">
        <w:rPr>
          <w:rFonts w:ascii="SutonnyMJ" w:hAnsi="SutonnyMJ" w:cs="SutonnyMJ"/>
          <w:color w:val="000000" w:themeColor="text1"/>
          <w:sz w:val="24"/>
          <w:szCs w:val="24"/>
        </w:rPr>
        <w:t xml:space="preserve"> </w:t>
      </w:r>
      <w:proofErr w:type="spellStart"/>
      <w:r w:rsidR="006F4DBE" w:rsidRPr="001A38D2">
        <w:rPr>
          <w:rFonts w:ascii="SutonnyMJ" w:hAnsi="SutonnyMJ" w:cs="SutonnyMJ"/>
          <w:color w:val="000000" w:themeColor="text1"/>
          <w:sz w:val="24"/>
          <w:szCs w:val="24"/>
        </w:rPr>
        <w:t>nvmcvZv‡j</w:t>
      </w:r>
      <w:proofErr w:type="spellEnd"/>
      <w:r w:rsidR="006F4DBE" w:rsidRPr="001A38D2">
        <w:rPr>
          <w:rFonts w:ascii="SutonnyMJ" w:hAnsi="SutonnyMJ" w:cs="SutonnyMJ"/>
          <w:color w:val="000000" w:themeColor="text1"/>
          <w:sz w:val="24"/>
          <w:szCs w:val="24"/>
        </w:rPr>
        <w:t xml:space="preserve"> </w:t>
      </w:r>
      <w:proofErr w:type="spellStart"/>
      <w:r w:rsidR="006F4DBE" w:rsidRPr="001A38D2">
        <w:rPr>
          <w:rFonts w:ascii="SutonnyMJ" w:hAnsi="SutonnyMJ" w:cs="SutonnyMJ"/>
          <w:color w:val="000000" w:themeColor="text1"/>
          <w:sz w:val="24"/>
          <w:szCs w:val="24"/>
        </w:rPr>
        <w:t>wbwðZ</w:t>
      </w:r>
      <w:proofErr w:type="spellEnd"/>
      <w:r w:rsidR="006F4DBE" w:rsidRPr="001A38D2">
        <w:rPr>
          <w:rFonts w:ascii="SutonnyMJ" w:hAnsi="SutonnyMJ" w:cs="SutonnyMJ"/>
          <w:color w:val="000000" w:themeColor="text1"/>
          <w:sz w:val="24"/>
          <w:szCs w:val="24"/>
        </w:rPr>
        <w:t xml:space="preserve"> </w:t>
      </w:r>
      <w:proofErr w:type="spellStart"/>
      <w:r w:rsidR="006F4DBE" w:rsidRPr="001A38D2">
        <w:rPr>
          <w:rFonts w:ascii="SutonnyMJ" w:hAnsi="SutonnyMJ" w:cs="SutonnyMJ"/>
          <w:color w:val="000000" w:themeColor="text1"/>
          <w:sz w:val="24"/>
          <w:szCs w:val="24"/>
        </w:rPr>
        <w:t>Ki‡Z</w:t>
      </w:r>
      <w:proofErr w:type="spellEnd"/>
      <w:r w:rsidR="006F4DBE" w:rsidRPr="001A38D2">
        <w:rPr>
          <w:rFonts w:ascii="SutonnyMJ" w:hAnsi="SutonnyMJ" w:cs="SutonnyMJ"/>
          <w:color w:val="000000" w:themeColor="text1"/>
          <w:sz w:val="24"/>
          <w:szCs w:val="24"/>
        </w:rPr>
        <w:t xml:space="preserve"> </w:t>
      </w:r>
      <w:proofErr w:type="spellStart"/>
      <w:r w:rsidR="006F4DBE" w:rsidRPr="001A38D2">
        <w:rPr>
          <w:rFonts w:ascii="SutonnyMJ" w:hAnsi="SutonnyMJ" w:cs="SutonnyMJ"/>
          <w:color w:val="000000" w:themeColor="text1"/>
          <w:sz w:val="24"/>
          <w:szCs w:val="24"/>
        </w:rPr>
        <w:t>n‡e</w:t>
      </w:r>
      <w:proofErr w:type="spellEnd"/>
      <w:r w:rsidR="006F4DBE" w:rsidRPr="001A38D2">
        <w:rPr>
          <w:rFonts w:ascii="SutonnyMJ" w:hAnsi="SutonnyMJ" w:cs="SutonnyMJ"/>
          <w:color w:val="000000" w:themeColor="text1"/>
          <w:sz w:val="24"/>
          <w:szCs w:val="24"/>
        </w:rPr>
        <w:t>|</w:t>
      </w:r>
      <w:r w:rsidR="00CD09A3" w:rsidRPr="001A38D2">
        <w:rPr>
          <w:rFonts w:ascii="SutonnyMJ" w:hAnsi="SutonnyMJ" w:cs="SutonnyMJ"/>
          <w:color w:val="000000" w:themeColor="text1"/>
          <w:sz w:val="24"/>
          <w:szCs w:val="24"/>
        </w:rPr>
        <w:t xml:space="preserve"> G †</w:t>
      </w:r>
      <w:proofErr w:type="spellStart"/>
      <w:r w:rsidR="00CD09A3" w:rsidRPr="001A38D2">
        <w:rPr>
          <w:rFonts w:ascii="SutonnyMJ" w:hAnsi="SutonnyMJ" w:cs="SutonnyMJ"/>
          <w:color w:val="000000" w:themeColor="text1"/>
          <w:sz w:val="24"/>
          <w:szCs w:val="24"/>
        </w:rPr>
        <w:t>ÿ‡Î</w:t>
      </w:r>
      <w:proofErr w:type="spellEnd"/>
      <w:r w:rsidR="00CD09A3" w:rsidRPr="001A38D2">
        <w:rPr>
          <w:rFonts w:ascii="SutonnyMJ" w:hAnsi="SutonnyMJ" w:cs="SutonnyMJ"/>
          <w:color w:val="000000" w:themeColor="text1"/>
          <w:sz w:val="24"/>
          <w:szCs w:val="24"/>
        </w:rPr>
        <w:t xml:space="preserve"> </w:t>
      </w:r>
      <w:proofErr w:type="spellStart"/>
      <w:r w:rsidR="00CD09A3" w:rsidRPr="001A38D2">
        <w:rPr>
          <w:rFonts w:ascii="SutonnyMJ" w:hAnsi="SutonnyMJ" w:cs="SutonnyMJ"/>
          <w:color w:val="000000" w:themeColor="text1"/>
          <w:sz w:val="24"/>
          <w:szCs w:val="24"/>
        </w:rPr>
        <w:t>miKvix</w:t>
      </w:r>
      <w:proofErr w:type="spellEnd"/>
      <w:r w:rsidR="00CD09A3" w:rsidRPr="001A38D2">
        <w:rPr>
          <w:rFonts w:ascii="SutonnyMJ" w:hAnsi="SutonnyMJ" w:cs="SutonnyMJ"/>
          <w:color w:val="000000" w:themeColor="text1"/>
          <w:sz w:val="24"/>
          <w:szCs w:val="24"/>
        </w:rPr>
        <w:t xml:space="preserve"> </w:t>
      </w:r>
      <w:proofErr w:type="spellStart"/>
      <w:r w:rsidR="00CD09A3" w:rsidRPr="001A38D2">
        <w:rPr>
          <w:rFonts w:ascii="SutonnyMJ" w:hAnsi="SutonnyMJ" w:cs="SutonnyMJ"/>
          <w:color w:val="000000" w:themeColor="text1"/>
          <w:sz w:val="24"/>
          <w:szCs w:val="24"/>
        </w:rPr>
        <w:t>nvmcvZvj</w:t>
      </w:r>
      <w:r w:rsidR="00AB67C3" w:rsidRPr="001A38D2">
        <w:rPr>
          <w:rFonts w:ascii="SutonnyMJ" w:hAnsi="SutonnyMJ" w:cs="SutonnyMJ"/>
          <w:color w:val="000000" w:themeColor="text1"/>
          <w:sz w:val="24"/>
          <w:szCs w:val="24"/>
        </w:rPr>
        <w:t>mg~n</w:t>
      </w:r>
      <w:proofErr w:type="spellEnd"/>
      <w:r w:rsidR="00AB67C3" w:rsidRPr="001A38D2">
        <w:rPr>
          <w:rFonts w:ascii="SutonnyMJ" w:hAnsi="SutonnyMJ" w:cs="SutonnyMJ"/>
          <w:color w:val="000000" w:themeColor="text1"/>
          <w:sz w:val="24"/>
          <w:szCs w:val="24"/>
        </w:rPr>
        <w:t xml:space="preserve"> </w:t>
      </w:r>
      <w:proofErr w:type="spellStart"/>
      <w:r w:rsidR="00AB67C3" w:rsidRPr="001A38D2">
        <w:rPr>
          <w:rFonts w:ascii="SutonnyMJ" w:hAnsi="SutonnyMJ" w:cs="SutonnyMJ"/>
          <w:color w:val="000000" w:themeColor="text1"/>
          <w:sz w:val="24"/>
          <w:szCs w:val="24"/>
        </w:rPr>
        <w:t>n‡Z</w:t>
      </w:r>
      <w:proofErr w:type="spellEnd"/>
      <w:r w:rsidR="00AB67C3" w:rsidRPr="001A38D2">
        <w:rPr>
          <w:rFonts w:ascii="SutonnyMJ" w:hAnsi="SutonnyMJ" w:cs="SutonnyMJ"/>
          <w:color w:val="000000" w:themeColor="text1"/>
          <w:sz w:val="24"/>
          <w:szCs w:val="24"/>
        </w:rPr>
        <w:t xml:space="preserve"> </w:t>
      </w:r>
      <w:proofErr w:type="spellStart"/>
      <w:r w:rsidR="00AB67C3" w:rsidRPr="001A38D2">
        <w:rPr>
          <w:rFonts w:ascii="SutonnyMJ" w:hAnsi="SutonnyMJ" w:cs="SutonnyMJ"/>
          <w:color w:val="000000" w:themeColor="text1"/>
          <w:sz w:val="24"/>
          <w:szCs w:val="24"/>
        </w:rPr>
        <w:t>Gw›UgvB</w:t>
      </w:r>
      <w:proofErr w:type="spellEnd"/>
      <w:r w:rsidR="00AB67C3" w:rsidRPr="001A38D2">
        <w:rPr>
          <w:rFonts w:ascii="SutonnyMJ" w:hAnsi="SutonnyMJ" w:cs="SutonnyMJ"/>
          <w:color w:val="000000" w:themeColor="text1"/>
          <w:sz w:val="24"/>
          <w:szCs w:val="24"/>
        </w:rPr>
        <w:t>‡µ</w:t>
      </w:r>
      <w:proofErr w:type="spellStart"/>
      <w:r w:rsidR="00AB67C3" w:rsidRPr="001A38D2">
        <w:rPr>
          <w:rFonts w:ascii="SutonnyMJ" w:hAnsi="SutonnyMJ" w:cs="SutonnyMJ"/>
          <w:color w:val="000000" w:themeColor="text1"/>
          <w:sz w:val="24"/>
          <w:szCs w:val="24"/>
        </w:rPr>
        <w:t>vweqvj</w:t>
      </w:r>
      <w:proofErr w:type="spellEnd"/>
      <w:r w:rsidR="00AB67C3" w:rsidRPr="001A38D2">
        <w:rPr>
          <w:rFonts w:ascii="SutonnyMJ" w:hAnsi="SutonnyMJ" w:cs="SutonnyMJ"/>
          <w:color w:val="000000" w:themeColor="text1"/>
          <w:sz w:val="24"/>
          <w:szCs w:val="24"/>
        </w:rPr>
        <w:t xml:space="preserve"> </w:t>
      </w:r>
      <w:r w:rsidR="000407D5" w:rsidRPr="001A38D2">
        <w:rPr>
          <w:rFonts w:ascii="SutonnyMJ" w:hAnsi="SutonnyMJ" w:cs="SutonnyMJ"/>
          <w:color w:val="000000" w:themeColor="text1"/>
          <w:sz w:val="24"/>
          <w:szCs w:val="24"/>
        </w:rPr>
        <w:t>Jla</w:t>
      </w:r>
      <w:r w:rsidR="00AB67C3" w:rsidRPr="001A38D2">
        <w:rPr>
          <w:rFonts w:ascii="SutonnyMJ" w:hAnsi="SutonnyMJ" w:cs="SutonnyMJ"/>
          <w:color w:val="000000" w:themeColor="text1"/>
          <w:sz w:val="24"/>
          <w:szCs w:val="24"/>
        </w:rPr>
        <w:t xml:space="preserve"> Gi </w:t>
      </w:r>
      <w:proofErr w:type="spellStart"/>
      <w:r w:rsidR="00AB67C3" w:rsidRPr="001A38D2">
        <w:rPr>
          <w:rFonts w:ascii="SutonnyMJ" w:hAnsi="SutonnyMJ" w:cs="SutonnyMJ"/>
          <w:color w:val="000000" w:themeColor="text1"/>
          <w:sz w:val="24"/>
          <w:szCs w:val="24"/>
        </w:rPr>
        <w:t>c~Y</w:t>
      </w:r>
      <w:proofErr w:type="spellEnd"/>
      <w:r w:rsidR="00AB67C3" w:rsidRPr="001A38D2">
        <w:rPr>
          <w:rFonts w:ascii="SutonnyMJ" w:hAnsi="SutonnyMJ" w:cs="SutonnyMJ"/>
          <w:color w:val="000000" w:themeColor="text1"/>
          <w:sz w:val="24"/>
          <w:szCs w:val="24"/>
        </w:rPr>
        <w:t>© †</w:t>
      </w:r>
      <w:proofErr w:type="spellStart"/>
      <w:r w:rsidR="00AB67C3" w:rsidRPr="001A38D2">
        <w:rPr>
          <w:rFonts w:ascii="SutonnyMJ" w:hAnsi="SutonnyMJ" w:cs="SutonnyMJ"/>
          <w:color w:val="000000" w:themeColor="text1"/>
          <w:sz w:val="24"/>
          <w:szCs w:val="24"/>
        </w:rPr>
        <w:t>Kvm</w:t>
      </w:r>
      <w:proofErr w:type="spellEnd"/>
      <w:r w:rsidR="00AB67C3" w:rsidRPr="001A38D2">
        <w:rPr>
          <w:rFonts w:ascii="SutonnyMJ" w:hAnsi="SutonnyMJ" w:cs="SutonnyMJ"/>
          <w:color w:val="000000" w:themeColor="text1"/>
          <w:sz w:val="24"/>
          <w:szCs w:val="24"/>
        </w:rPr>
        <w:t xml:space="preserve">© </w:t>
      </w:r>
      <w:proofErr w:type="spellStart"/>
      <w:r w:rsidR="00AB67C3" w:rsidRPr="001A38D2">
        <w:rPr>
          <w:rFonts w:ascii="SutonnyMJ" w:hAnsi="SutonnyMJ" w:cs="SutonnyMJ"/>
          <w:color w:val="000000" w:themeColor="text1"/>
          <w:sz w:val="24"/>
          <w:szCs w:val="24"/>
        </w:rPr>
        <w:t>mieivn</w:t>
      </w:r>
      <w:proofErr w:type="spellEnd"/>
      <w:r w:rsidR="00AB67C3" w:rsidRPr="001A38D2">
        <w:rPr>
          <w:rFonts w:ascii="SutonnyMJ" w:hAnsi="SutonnyMJ" w:cs="SutonnyMJ"/>
          <w:color w:val="000000" w:themeColor="text1"/>
          <w:sz w:val="24"/>
          <w:szCs w:val="24"/>
        </w:rPr>
        <w:t xml:space="preserve"> Kiv</w:t>
      </w:r>
      <w:r w:rsidR="001C0B54" w:rsidRPr="001A38D2">
        <w:rPr>
          <w:rFonts w:ascii="SutonnyMJ" w:hAnsi="SutonnyMJ" w:cs="SutonnyMJ"/>
          <w:color w:val="000000" w:themeColor="text1"/>
          <w:sz w:val="24"/>
          <w:szCs w:val="24"/>
        </w:rPr>
        <w:t xml:space="preserve"> </w:t>
      </w:r>
      <w:proofErr w:type="spellStart"/>
      <w:r w:rsidR="001C0B54" w:rsidRPr="001A38D2">
        <w:rPr>
          <w:rFonts w:ascii="SutonnyMJ" w:hAnsi="SutonnyMJ" w:cs="SutonnyMJ"/>
          <w:color w:val="000000" w:themeColor="text1"/>
          <w:sz w:val="24"/>
          <w:szCs w:val="24"/>
        </w:rPr>
        <w:t>Riæix</w:t>
      </w:r>
      <w:proofErr w:type="spellEnd"/>
      <w:r w:rsidR="001C0B54" w:rsidRPr="001A38D2">
        <w:rPr>
          <w:rFonts w:ascii="SutonnyMJ" w:hAnsi="SutonnyMJ" w:cs="SutonnyMJ"/>
          <w:color w:val="000000" w:themeColor="text1"/>
          <w:sz w:val="24"/>
          <w:szCs w:val="24"/>
        </w:rPr>
        <w:t xml:space="preserve">| ¯^v¯’¨ </w:t>
      </w:r>
      <w:proofErr w:type="spellStart"/>
      <w:r w:rsidR="001C0B54" w:rsidRPr="001A38D2">
        <w:rPr>
          <w:rFonts w:ascii="SutonnyMJ" w:hAnsi="SutonnyMJ" w:cs="SutonnyMJ"/>
          <w:color w:val="000000" w:themeColor="text1"/>
          <w:sz w:val="24"/>
          <w:szCs w:val="24"/>
        </w:rPr>
        <w:t>Awa`ßi</w:t>
      </w:r>
      <w:proofErr w:type="spellEnd"/>
      <w:r w:rsidR="001C0B54" w:rsidRPr="001A38D2">
        <w:rPr>
          <w:rFonts w:ascii="SutonnyMJ" w:hAnsi="SutonnyMJ" w:cs="SutonnyMJ"/>
          <w:color w:val="000000" w:themeColor="text1"/>
          <w:sz w:val="24"/>
          <w:szCs w:val="24"/>
        </w:rPr>
        <w:t xml:space="preserve"> </w:t>
      </w:r>
      <w:proofErr w:type="spellStart"/>
      <w:r w:rsidR="001C0B54" w:rsidRPr="001A38D2">
        <w:rPr>
          <w:rFonts w:ascii="SutonnyMJ" w:hAnsi="SutonnyMJ" w:cs="SutonnyMJ"/>
          <w:color w:val="000000" w:themeColor="text1"/>
          <w:sz w:val="24"/>
          <w:szCs w:val="24"/>
        </w:rPr>
        <w:t>n‡Z</w:t>
      </w:r>
      <w:proofErr w:type="spellEnd"/>
      <w:r w:rsidR="001C0B54" w:rsidRPr="001A38D2">
        <w:rPr>
          <w:rFonts w:ascii="SutonnyMJ" w:hAnsi="SutonnyMJ" w:cs="SutonnyMJ"/>
          <w:color w:val="000000" w:themeColor="text1"/>
          <w:sz w:val="24"/>
          <w:szCs w:val="24"/>
        </w:rPr>
        <w:t xml:space="preserve"> †</w:t>
      </w:r>
      <w:proofErr w:type="spellStart"/>
      <w:r w:rsidR="001C0B54" w:rsidRPr="001A38D2">
        <w:rPr>
          <w:rFonts w:ascii="SutonnyMJ" w:hAnsi="SutonnyMJ" w:cs="SutonnyMJ"/>
          <w:color w:val="000000" w:themeColor="text1"/>
          <w:sz w:val="24"/>
          <w:szCs w:val="24"/>
        </w:rPr>
        <w:t>cÖmwµckb</w:t>
      </w:r>
      <w:proofErr w:type="spellEnd"/>
      <w:r w:rsidR="001C0B54" w:rsidRPr="001A38D2">
        <w:rPr>
          <w:rFonts w:ascii="SutonnyMJ" w:hAnsi="SutonnyMJ" w:cs="SutonnyMJ"/>
          <w:color w:val="000000" w:themeColor="text1"/>
          <w:sz w:val="24"/>
          <w:szCs w:val="24"/>
        </w:rPr>
        <w:t xml:space="preserve"> </w:t>
      </w:r>
      <w:proofErr w:type="spellStart"/>
      <w:r w:rsidR="001C0B54" w:rsidRPr="001A38D2">
        <w:rPr>
          <w:rFonts w:ascii="SutonnyMJ" w:hAnsi="SutonnyMJ" w:cs="SutonnyMJ"/>
          <w:color w:val="000000" w:themeColor="text1"/>
          <w:sz w:val="24"/>
          <w:szCs w:val="24"/>
        </w:rPr>
        <w:t>AwW‡Ui</w:t>
      </w:r>
      <w:proofErr w:type="spellEnd"/>
      <w:r w:rsidR="001C0B54" w:rsidRPr="001A38D2">
        <w:rPr>
          <w:rFonts w:ascii="SutonnyMJ" w:hAnsi="SutonnyMJ" w:cs="SutonnyMJ"/>
          <w:color w:val="000000" w:themeColor="text1"/>
          <w:sz w:val="24"/>
          <w:szCs w:val="24"/>
        </w:rPr>
        <w:t xml:space="preserve"> </w:t>
      </w:r>
      <w:proofErr w:type="spellStart"/>
      <w:r w:rsidR="001C0B54" w:rsidRPr="001A38D2">
        <w:rPr>
          <w:rFonts w:ascii="SutonnyMJ" w:hAnsi="SutonnyMJ" w:cs="SutonnyMJ"/>
          <w:color w:val="000000" w:themeColor="text1"/>
          <w:sz w:val="24"/>
          <w:szCs w:val="24"/>
        </w:rPr>
        <w:t>e¨e</w:t>
      </w:r>
      <w:proofErr w:type="spellEnd"/>
      <w:r w:rsidR="001C0B54" w:rsidRPr="001A38D2">
        <w:rPr>
          <w:rFonts w:ascii="SutonnyMJ" w:hAnsi="SutonnyMJ" w:cs="SutonnyMJ"/>
          <w:color w:val="000000" w:themeColor="text1"/>
          <w:sz w:val="24"/>
          <w:szCs w:val="24"/>
        </w:rPr>
        <w:t xml:space="preserve">¯’v </w:t>
      </w:r>
      <w:r w:rsidR="00E02697" w:rsidRPr="001A38D2">
        <w:rPr>
          <w:rFonts w:ascii="SutonnyMJ" w:hAnsi="SutonnyMJ" w:cs="SutonnyMJ"/>
          <w:color w:val="000000" w:themeColor="text1"/>
          <w:sz w:val="24"/>
          <w:szCs w:val="24"/>
        </w:rPr>
        <w:t xml:space="preserve">Kiv </w:t>
      </w:r>
      <w:proofErr w:type="spellStart"/>
      <w:r w:rsidR="00E02697" w:rsidRPr="001A38D2">
        <w:rPr>
          <w:rFonts w:ascii="SutonnyMJ" w:hAnsi="SutonnyMJ" w:cs="SutonnyMJ"/>
          <w:color w:val="000000" w:themeColor="text1"/>
          <w:sz w:val="24"/>
          <w:szCs w:val="24"/>
        </w:rPr>
        <w:t>Ges</w:t>
      </w:r>
      <w:proofErr w:type="spellEnd"/>
      <w:r w:rsidR="00E02697" w:rsidRPr="001A38D2">
        <w:rPr>
          <w:rFonts w:ascii="SutonnyMJ" w:hAnsi="SutonnyMJ" w:cs="SutonnyMJ"/>
          <w:color w:val="000000" w:themeColor="text1"/>
          <w:sz w:val="24"/>
          <w:szCs w:val="24"/>
        </w:rPr>
        <w:t xml:space="preserve"> †</w:t>
      </w:r>
      <w:proofErr w:type="spellStart"/>
      <w:r w:rsidR="00E02697" w:rsidRPr="001A38D2">
        <w:rPr>
          <w:rFonts w:ascii="SutonnyMJ" w:hAnsi="SutonnyMJ" w:cs="SutonnyMJ"/>
          <w:color w:val="000000" w:themeColor="text1"/>
          <w:sz w:val="24"/>
          <w:szCs w:val="24"/>
        </w:rPr>
        <w:t>cÖmwµckb</w:t>
      </w:r>
      <w:proofErr w:type="spellEnd"/>
      <w:r w:rsidR="00E02697" w:rsidRPr="001A38D2">
        <w:rPr>
          <w:rFonts w:ascii="SutonnyMJ" w:hAnsi="SutonnyMJ" w:cs="SutonnyMJ"/>
          <w:color w:val="000000" w:themeColor="text1"/>
          <w:sz w:val="24"/>
          <w:szCs w:val="24"/>
        </w:rPr>
        <w:t xml:space="preserve"> </w:t>
      </w:r>
      <w:proofErr w:type="spellStart"/>
      <w:r w:rsidR="00E02697" w:rsidRPr="001A38D2">
        <w:rPr>
          <w:rFonts w:ascii="SutonnyMJ" w:hAnsi="SutonnyMJ" w:cs="SutonnyMJ"/>
          <w:color w:val="000000" w:themeColor="text1"/>
          <w:sz w:val="24"/>
          <w:szCs w:val="24"/>
        </w:rPr>
        <w:t>Qvov</w:t>
      </w:r>
      <w:proofErr w:type="spellEnd"/>
      <w:r w:rsidR="00E02697" w:rsidRPr="001A38D2">
        <w:rPr>
          <w:rFonts w:ascii="SutonnyMJ" w:hAnsi="SutonnyMJ" w:cs="SutonnyMJ"/>
          <w:color w:val="000000" w:themeColor="text1"/>
          <w:sz w:val="24"/>
          <w:szCs w:val="24"/>
        </w:rPr>
        <w:t xml:space="preserve"> </w:t>
      </w:r>
      <w:proofErr w:type="spellStart"/>
      <w:r w:rsidR="00E02697" w:rsidRPr="001A38D2">
        <w:rPr>
          <w:rFonts w:ascii="SutonnyMJ" w:hAnsi="SutonnyMJ" w:cs="SutonnyMJ"/>
          <w:color w:val="000000" w:themeColor="text1"/>
          <w:sz w:val="24"/>
          <w:szCs w:val="24"/>
        </w:rPr>
        <w:t>KwgDwbwU</w:t>
      </w:r>
      <w:proofErr w:type="spellEnd"/>
      <w:r w:rsidR="00E02697" w:rsidRPr="001A38D2">
        <w:rPr>
          <w:rFonts w:ascii="SutonnyMJ" w:hAnsi="SutonnyMJ" w:cs="SutonnyMJ"/>
          <w:color w:val="000000" w:themeColor="text1"/>
          <w:sz w:val="24"/>
          <w:szCs w:val="24"/>
        </w:rPr>
        <w:t xml:space="preserve"> </w:t>
      </w:r>
      <w:proofErr w:type="spellStart"/>
      <w:r w:rsidR="00E02697" w:rsidRPr="001A38D2">
        <w:rPr>
          <w:rFonts w:ascii="SutonnyMJ" w:hAnsi="SutonnyMJ" w:cs="SutonnyMJ"/>
          <w:color w:val="000000" w:themeColor="text1"/>
          <w:sz w:val="24"/>
          <w:szCs w:val="24"/>
        </w:rPr>
        <w:t>wK¬wb‡K</w:t>
      </w:r>
      <w:proofErr w:type="spellEnd"/>
      <w:r w:rsidR="00E02697" w:rsidRPr="001A38D2">
        <w:rPr>
          <w:rFonts w:ascii="SutonnyMJ" w:hAnsi="SutonnyMJ" w:cs="SutonnyMJ"/>
          <w:color w:val="000000" w:themeColor="text1"/>
          <w:sz w:val="24"/>
          <w:szCs w:val="24"/>
        </w:rPr>
        <w:t xml:space="preserve"> †</w:t>
      </w:r>
      <w:proofErr w:type="spellStart"/>
      <w:r w:rsidR="00E02697" w:rsidRPr="001A38D2">
        <w:rPr>
          <w:rFonts w:ascii="SutonnyMJ" w:hAnsi="SutonnyMJ" w:cs="SutonnyMJ"/>
          <w:color w:val="000000" w:themeColor="text1"/>
          <w:sz w:val="24"/>
          <w:szCs w:val="24"/>
        </w:rPr>
        <w:t>Kvb</w:t>
      </w:r>
      <w:proofErr w:type="spellEnd"/>
      <w:r w:rsidR="00E02697" w:rsidRPr="001A38D2">
        <w:rPr>
          <w:rFonts w:ascii="SutonnyMJ" w:hAnsi="SutonnyMJ" w:cs="SutonnyMJ"/>
          <w:color w:val="000000" w:themeColor="text1"/>
          <w:sz w:val="24"/>
          <w:szCs w:val="24"/>
        </w:rPr>
        <w:t xml:space="preserve"> </w:t>
      </w:r>
      <w:proofErr w:type="spellStart"/>
      <w:r w:rsidR="00E02697" w:rsidRPr="001A38D2">
        <w:rPr>
          <w:rFonts w:ascii="SutonnyMJ" w:hAnsi="SutonnyMJ" w:cs="SutonnyMJ"/>
          <w:color w:val="000000" w:themeColor="text1"/>
          <w:sz w:val="24"/>
          <w:szCs w:val="24"/>
        </w:rPr>
        <w:t>Gw›UgvB</w:t>
      </w:r>
      <w:proofErr w:type="spellEnd"/>
      <w:r w:rsidR="00E02697" w:rsidRPr="001A38D2">
        <w:rPr>
          <w:rFonts w:ascii="SutonnyMJ" w:hAnsi="SutonnyMJ" w:cs="SutonnyMJ"/>
          <w:color w:val="000000" w:themeColor="text1"/>
          <w:sz w:val="24"/>
          <w:szCs w:val="24"/>
        </w:rPr>
        <w:t>‡µ</w:t>
      </w:r>
      <w:proofErr w:type="spellStart"/>
      <w:r w:rsidR="00E02697" w:rsidRPr="001A38D2">
        <w:rPr>
          <w:rFonts w:ascii="SutonnyMJ" w:hAnsi="SutonnyMJ" w:cs="SutonnyMJ"/>
          <w:color w:val="000000" w:themeColor="text1"/>
          <w:sz w:val="24"/>
          <w:szCs w:val="24"/>
        </w:rPr>
        <w:t>vweqvj</w:t>
      </w:r>
      <w:proofErr w:type="spellEnd"/>
      <w:r w:rsidR="00E02697" w:rsidRPr="001A38D2">
        <w:rPr>
          <w:rFonts w:ascii="SutonnyMJ" w:hAnsi="SutonnyMJ" w:cs="SutonnyMJ"/>
          <w:color w:val="000000" w:themeColor="text1"/>
          <w:sz w:val="24"/>
          <w:szCs w:val="24"/>
        </w:rPr>
        <w:t xml:space="preserve"> </w:t>
      </w:r>
      <w:r w:rsidR="00DC6BB4" w:rsidRPr="001A38D2">
        <w:rPr>
          <w:rFonts w:ascii="SutonnyMJ" w:hAnsi="SutonnyMJ" w:cs="SutonnyMJ"/>
          <w:color w:val="000000" w:themeColor="text1"/>
          <w:sz w:val="24"/>
          <w:szCs w:val="24"/>
        </w:rPr>
        <w:t>Jla</w:t>
      </w:r>
      <w:r w:rsidR="00E02697" w:rsidRPr="001A38D2">
        <w:rPr>
          <w:rFonts w:ascii="SutonnyMJ" w:hAnsi="SutonnyMJ" w:cs="SutonnyMJ"/>
          <w:color w:val="000000" w:themeColor="text1"/>
          <w:sz w:val="24"/>
          <w:szCs w:val="24"/>
        </w:rPr>
        <w:t xml:space="preserve"> </w:t>
      </w:r>
      <w:proofErr w:type="spellStart"/>
      <w:r w:rsidR="00E02697" w:rsidRPr="001A38D2">
        <w:rPr>
          <w:rFonts w:ascii="SutonnyMJ" w:hAnsi="SutonnyMJ" w:cs="SutonnyMJ"/>
          <w:color w:val="000000" w:themeColor="text1"/>
          <w:sz w:val="24"/>
          <w:szCs w:val="24"/>
        </w:rPr>
        <w:t>mieivn</w:t>
      </w:r>
      <w:proofErr w:type="spellEnd"/>
      <w:r w:rsidR="00E02697" w:rsidRPr="001A38D2">
        <w:rPr>
          <w:rFonts w:ascii="SutonnyMJ" w:hAnsi="SutonnyMJ" w:cs="SutonnyMJ"/>
          <w:color w:val="000000" w:themeColor="text1"/>
          <w:sz w:val="24"/>
          <w:szCs w:val="24"/>
        </w:rPr>
        <w:t xml:space="preserve"> </w:t>
      </w:r>
      <w:proofErr w:type="spellStart"/>
      <w:r w:rsidR="00103596" w:rsidRPr="001A38D2">
        <w:rPr>
          <w:rFonts w:ascii="SutonnyMJ" w:hAnsi="SutonnyMJ" w:cs="SutonnyMJ"/>
          <w:color w:val="000000" w:themeColor="text1"/>
          <w:sz w:val="24"/>
          <w:szCs w:val="24"/>
        </w:rPr>
        <w:t>bv</w:t>
      </w:r>
      <w:proofErr w:type="spellEnd"/>
      <w:r w:rsidR="00103596" w:rsidRPr="001A38D2">
        <w:rPr>
          <w:rFonts w:ascii="SutonnyMJ" w:hAnsi="SutonnyMJ" w:cs="SutonnyMJ"/>
          <w:color w:val="000000" w:themeColor="text1"/>
          <w:sz w:val="24"/>
          <w:szCs w:val="24"/>
        </w:rPr>
        <w:t xml:space="preserve"> Kiv|</w:t>
      </w:r>
      <w:r w:rsidR="00E84D50" w:rsidRPr="001A38D2">
        <w:rPr>
          <w:rFonts w:ascii="SutonnyMJ" w:hAnsi="SutonnyMJ" w:cs="SutonnyMJ"/>
          <w:color w:val="000000" w:themeColor="text1"/>
          <w:sz w:val="24"/>
          <w:szCs w:val="24"/>
        </w:rPr>
        <w:t xml:space="preserve"> </w:t>
      </w:r>
      <w:proofErr w:type="spellStart"/>
      <w:r w:rsidR="00A8316B" w:rsidRPr="001A38D2">
        <w:rPr>
          <w:rFonts w:ascii="SutonnyMJ" w:hAnsi="SutonnyMJ" w:cs="SutonnyMJ"/>
          <w:color w:val="000000" w:themeColor="text1"/>
          <w:sz w:val="24"/>
          <w:szCs w:val="24"/>
        </w:rPr>
        <w:t>GQvovI</w:t>
      </w:r>
      <w:proofErr w:type="spellEnd"/>
      <w:r w:rsidR="00A8316B" w:rsidRPr="001A38D2">
        <w:rPr>
          <w:rFonts w:ascii="SutonnyMJ" w:hAnsi="SutonnyMJ" w:cs="SutonnyMJ"/>
          <w:color w:val="000000" w:themeColor="text1"/>
          <w:sz w:val="24"/>
          <w:szCs w:val="24"/>
        </w:rPr>
        <w:t xml:space="preserve"> </w:t>
      </w:r>
      <w:proofErr w:type="spellStart"/>
      <w:r w:rsidR="00A8316B" w:rsidRPr="001A38D2">
        <w:rPr>
          <w:rFonts w:ascii="SutonnyMJ" w:hAnsi="SutonnyMJ" w:cs="SutonnyMJ"/>
          <w:color w:val="000000" w:themeColor="text1"/>
          <w:sz w:val="24"/>
          <w:szCs w:val="24"/>
        </w:rPr>
        <w:t>nvmcvZv‡j</w:t>
      </w:r>
      <w:proofErr w:type="spellEnd"/>
      <w:r w:rsidR="00A8316B" w:rsidRPr="001A38D2">
        <w:rPr>
          <w:rFonts w:ascii="SutonnyMJ" w:hAnsi="SutonnyMJ" w:cs="SutonnyMJ"/>
          <w:color w:val="000000" w:themeColor="text1"/>
          <w:sz w:val="24"/>
          <w:szCs w:val="24"/>
        </w:rPr>
        <w:t xml:space="preserve"> </w:t>
      </w:r>
      <w:proofErr w:type="spellStart"/>
      <w:r w:rsidR="00D938B1" w:rsidRPr="001A38D2">
        <w:rPr>
          <w:rFonts w:ascii="SutonnyMJ" w:hAnsi="SutonnyMJ" w:cs="SutonnyMJ"/>
          <w:color w:val="000000" w:themeColor="text1"/>
          <w:sz w:val="24"/>
          <w:szCs w:val="24"/>
        </w:rPr>
        <w:t>Ò</w:t>
      </w:r>
      <w:r w:rsidR="00D938B1" w:rsidRPr="001A38D2">
        <w:rPr>
          <w:rFonts w:ascii="Times New Roman" w:hAnsi="Times New Roman" w:cs="Times New Roman"/>
          <w:color w:val="000000" w:themeColor="text1"/>
          <w:sz w:val="24"/>
          <w:szCs w:val="24"/>
        </w:rPr>
        <w:t>antimicrobial</w:t>
      </w:r>
      <w:proofErr w:type="spellEnd"/>
      <w:r w:rsidR="00D938B1" w:rsidRPr="001A38D2">
        <w:rPr>
          <w:rFonts w:ascii="Times New Roman" w:hAnsi="Times New Roman" w:cs="Times New Roman"/>
          <w:color w:val="000000" w:themeColor="text1"/>
          <w:sz w:val="24"/>
          <w:szCs w:val="24"/>
        </w:rPr>
        <w:t xml:space="preserve"> </w:t>
      </w:r>
      <w:proofErr w:type="spellStart"/>
      <w:r w:rsidR="00D938B1" w:rsidRPr="001A38D2">
        <w:rPr>
          <w:rFonts w:ascii="Times New Roman" w:hAnsi="Times New Roman" w:cs="Times New Roman"/>
          <w:color w:val="000000" w:themeColor="text1"/>
          <w:sz w:val="24"/>
          <w:szCs w:val="24"/>
        </w:rPr>
        <w:t>stewardship</w:t>
      </w:r>
      <w:r w:rsidR="00D938B1" w:rsidRPr="001A38D2">
        <w:rPr>
          <w:rFonts w:ascii="SutonnyMJ" w:hAnsi="SutonnyMJ" w:cs="SutonnyMJ"/>
          <w:color w:val="000000" w:themeColor="text1"/>
          <w:sz w:val="24"/>
          <w:szCs w:val="24"/>
        </w:rPr>
        <w:t>Ó</w:t>
      </w:r>
      <w:proofErr w:type="spellEnd"/>
      <w:r w:rsidR="00D938B1" w:rsidRPr="001A38D2">
        <w:rPr>
          <w:rFonts w:ascii="SutonnyMJ" w:hAnsi="SutonnyMJ" w:cs="SutonnyMJ"/>
          <w:color w:val="000000" w:themeColor="text1"/>
          <w:sz w:val="24"/>
          <w:szCs w:val="24"/>
        </w:rPr>
        <w:t xml:space="preserve"> </w:t>
      </w:r>
      <w:proofErr w:type="spellStart"/>
      <w:r w:rsidR="00D938B1" w:rsidRPr="001A38D2">
        <w:rPr>
          <w:rFonts w:ascii="SutonnyMJ" w:hAnsi="SutonnyMJ" w:cs="SutonnyMJ"/>
          <w:color w:val="000000" w:themeColor="text1"/>
          <w:sz w:val="24"/>
          <w:szCs w:val="24"/>
        </w:rPr>
        <w:t>wbwðZ</w:t>
      </w:r>
      <w:proofErr w:type="spellEnd"/>
      <w:r w:rsidR="00D938B1" w:rsidRPr="001A38D2">
        <w:rPr>
          <w:rFonts w:ascii="SutonnyMJ" w:hAnsi="SutonnyMJ" w:cs="SutonnyMJ"/>
          <w:color w:val="000000" w:themeColor="text1"/>
          <w:sz w:val="24"/>
          <w:szCs w:val="24"/>
        </w:rPr>
        <w:t xml:space="preserve"> Kiv|</w:t>
      </w:r>
      <w:r w:rsidR="000407D5" w:rsidRPr="001A38D2">
        <w:rPr>
          <w:rFonts w:ascii="SutonnyMJ" w:hAnsi="SutonnyMJ" w:cs="SutonnyMJ"/>
          <w:color w:val="000000" w:themeColor="text1"/>
          <w:sz w:val="24"/>
          <w:szCs w:val="24"/>
        </w:rPr>
        <w:t xml:space="preserve"> </w:t>
      </w:r>
    </w:p>
    <w:p w14:paraId="0277D05D" w14:textId="77777777" w:rsidR="001755BE" w:rsidRPr="001A38D2" w:rsidRDefault="001755BE" w:rsidP="00E82BCB">
      <w:pPr>
        <w:jc w:val="both"/>
        <w:rPr>
          <w:rFonts w:ascii="SutonnyMJ" w:hAnsi="SutonnyMJ" w:cs="SutonnyMJ"/>
          <w:color w:val="000000" w:themeColor="text1"/>
          <w:sz w:val="24"/>
          <w:szCs w:val="24"/>
        </w:rPr>
      </w:pPr>
    </w:p>
    <w:p w14:paraId="7D813889" w14:textId="77777777" w:rsidR="001755BE" w:rsidRDefault="001755BE" w:rsidP="00E82BCB">
      <w:pPr>
        <w:jc w:val="both"/>
        <w:rPr>
          <w:rFonts w:ascii="SutonnyMJ" w:hAnsi="SutonnyMJ" w:cs="SutonnyMJ"/>
          <w:color w:val="000000" w:themeColor="text1"/>
          <w:sz w:val="24"/>
          <w:szCs w:val="24"/>
        </w:rPr>
      </w:pPr>
    </w:p>
    <w:p w14:paraId="055E4548" w14:textId="77777777" w:rsidR="003012A5" w:rsidRPr="001A38D2" w:rsidRDefault="003012A5" w:rsidP="00E82BCB">
      <w:pPr>
        <w:jc w:val="both"/>
        <w:rPr>
          <w:rFonts w:ascii="SutonnyMJ" w:hAnsi="SutonnyMJ" w:cs="SutonnyMJ"/>
          <w:color w:val="000000" w:themeColor="text1"/>
          <w:sz w:val="24"/>
          <w:szCs w:val="24"/>
        </w:rPr>
      </w:pPr>
    </w:p>
    <w:p w14:paraId="7AB3C5D1" w14:textId="057F01CB" w:rsidR="00F111C0" w:rsidRPr="001A38D2" w:rsidRDefault="00F111C0" w:rsidP="00E82BCB">
      <w:pPr>
        <w:jc w:val="both"/>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lastRenderedPageBreak/>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G </w:t>
      </w:r>
      <w:proofErr w:type="spellStart"/>
      <w:r w:rsidRPr="001A38D2">
        <w:rPr>
          <w:rFonts w:ascii="SutonnyMJ" w:hAnsi="SutonnyMJ" w:cs="SutonnyMJ"/>
          <w:b/>
          <w:bCs/>
          <w:color w:val="000000" w:themeColor="text1"/>
          <w:sz w:val="24"/>
          <w:szCs w:val="24"/>
        </w:rPr>
        <w:t>h_vh</w:t>
      </w:r>
      <w:proofErr w:type="spellEnd"/>
      <w:r w:rsidRPr="001A38D2">
        <w:rPr>
          <w:rFonts w:ascii="SutonnyMJ" w:hAnsi="SutonnyMJ" w:cs="SutonnyMJ"/>
          <w:b/>
          <w:bCs/>
          <w:color w:val="000000" w:themeColor="text1"/>
          <w:sz w:val="24"/>
          <w:szCs w:val="24"/>
        </w:rPr>
        <w:t xml:space="preserve">_ </w:t>
      </w:r>
      <w:proofErr w:type="spellStart"/>
      <w:r w:rsidRPr="001A38D2">
        <w:rPr>
          <w:rFonts w:ascii="SutonnyMJ" w:hAnsi="SutonnyMJ" w:cs="SutonnyMJ"/>
          <w:b/>
          <w:bCs/>
          <w:color w:val="000000" w:themeColor="text1"/>
          <w:sz w:val="24"/>
          <w:szCs w:val="24"/>
        </w:rPr>
        <w:t>e¨envi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wbwðZK‡í</w:t>
      </w:r>
      <w:proofErr w:type="spellEnd"/>
      <w:r w:rsidRPr="001A38D2">
        <w:rPr>
          <w:rFonts w:ascii="SutonnyMJ" w:hAnsi="SutonnyMJ" w:cs="SutonnyMJ"/>
          <w:b/>
          <w:bCs/>
          <w:color w:val="000000" w:themeColor="text1"/>
          <w:sz w:val="24"/>
          <w:szCs w:val="24"/>
        </w:rPr>
        <w:t xml:space="preserve"> </w:t>
      </w:r>
      <w:proofErr w:type="spellStart"/>
      <w:r w:rsidR="00944C97" w:rsidRPr="001A38D2">
        <w:rPr>
          <w:rFonts w:ascii="SutonnyMJ" w:hAnsi="SutonnyMJ" w:cs="SutonnyMJ"/>
          <w:b/>
          <w:bCs/>
          <w:color w:val="000000" w:themeColor="text1"/>
          <w:sz w:val="24"/>
          <w:szCs w:val="24"/>
        </w:rPr>
        <w:t>bvm</w:t>
      </w:r>
      <w:proofErr w:type="spellEnd"/>
      <w:r w:rsidR="00944C97" w:rsidRPr="001A38D2">
        <w:rPr>
          <w:rFonts w:ascii="SutonnyMJ" w:hAnsi="SutonnyMJ" w:cs="SutonnyMJ"/>
          <w:b/>
          <w:bCs/>
          <w:color w:val="000000" w:themeColor="text1"/>
          <w:sz w:val="24"/>
          <w:szCs w:val="24"/>
        </w:rPr>
        <w:t>©‡`</w:t>
      </w:r>
      <w:proofErr w:type="spellStart"/>
      <w:r w:rsidR="00944C97" w:rsidRPr="001A38D2">
        <w:rPr>
          <w:rFonts w:ascii="SutonnyMJ" w:hAnsi="SutonnyMJ" w:cs="SutonnyMJ"/>
          <w:b/>
          <w:bCs/>
          <w:color w:val="000000" w:themeColor="text1"/>
          <w:sz w:val="24"/>
          <w:szCs w:val="24"/>
        </w:rPr>
        <w:t>i</w:t>
      </w:r>
      <w:proofErr w:type="spellEnd"/>
      <w:r w:rsidR="00944C97" w:rsidRPr="001A38D2">
        <w:rPr>
          <w:rFonts w:ascii="SutonnyMJ" w:hAnsi="SutonnyMJ" w:cs="SutonnyMJ"/>
          <w:b/>
          <w:bCs/>
          <w:color w:val="000000" w:themeColor="text1"/>
          <w:sz w:val="24"/>
          <w:szCs w:val="24"/>
        </w:rPr>
        <w:t xml:space="preserve"> `</w:t>
      </w:r>
      <w:proofErr w:type="spellStart"/>
      <w:r w:rsidR="00944C97" w:rsidRPr="001A38D2">
        <w:rPr>
          <w:rFonts w:ascii="SutonnyMJ" w:hAnsi="SutonnyMJ" w:cs="SutonnyMJ"/>
          <w:b/>
          <w:bCs/>
          <w:color w:val="000000" w:themeColor="text1"/>
          <w:sz w:val="24"/>
          <w:szCs w:val="24"/>
        </w:rPr>
        <w:t>vwqZ</w:t>
      </w:r>
      <w:proofErr w:type="spellEnd"/>
      <w:r w:rsidR="00944C97" w:rsidRPr="001A38D2">
        <w:rPr>
          <w:rFonts w:ascii="SutonnyMJ" w:hAnsi="SutonnyMJ" w:cs="SutonnyMJ"/>
          <w:b/>
          <w:bCs/>
          <w:color w:val="000000" w:themeColor="text1"/>
          <w:sz w:val="24"/>
          <w:szCs w:val="24"/>
        </w:rPr>
        <w:t>¡:</w:t>
      </w:r>
    </w:p>
    <w:p w14:paraId="350A9A27" w14:textId="30AA76A6" w:rsidR="00944C97" w:rsidRPr="001A38D2" w:rsidRDefault="00944C97" w:rsidP="001A6031">
      <w:pPr>
        <w:pStyle w:val="ListParagraph"/>
        <w:numPr>
          <w:ilvl w:val="0"/>
          <w:numId w:val="8"/>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ivMx</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i‡K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Gi </w:t>
      </w:r>
      <w:proofErr w:type="spellStart"/>
      <w:r w:rsidRPr="001A38D2">
        <w:rPr>
          <w:rFonts w:ascii="SutonnyMJ" w:hAnsi="SutonnyMJ" w:cs="SutonnyMJ"/>
          <w:color w:val="000000" w:themeColor="text1"/>
          <w:sz w:val="24"/>
          <w:szCs w:val="24"/>
        </w:rPr>
        <w:t>c~Y</w:t>
      </w:r>
      <w:proofErr w:type="spellEnd"/>
      <w:r w:rsidRPr="001A38D2">
        <w:rPr>
          <w:rFonts w:ascii="SutonnyMJ" w:hAnsi="SutonnyMJ" w:cs="SutonnyMJ"/>
          <w:color w:val="000000" w:themeColor="text1"/>
          <w:sz w:val="24"/>
          <w:szCs w:val="24"/>
        </w:rPr>
        <w:t>© †</w:t>
      </w:r>
      <w:proofErr w:type="spellStart"/>
      <w:r w:rsidRPr="001A38D2">
        <w:rPr>
          <w:rFonts w:ascii="SutonnyMJ" w:hAnsi="SutonnyMJ" w:cs="SutonnyMJ"/>
          <w:color w:val="000000" w:themeColor="text1"/>
          <w:sz w:val="24"/>
          <w:szCs w:val="24"/>
        </w:rPr>
        <w:t>Kvm</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h_vh</w:t>
      </w:r>
      <w:proofErr w:type="spellEnd"/>
      <w:r w:rsidRPr="001A38D2">
        <w:rPr>
          <w:rFonts w:ascii="SutonnyMJ" w:hAnsi="SutonnyMJ" w:cs="SutonnyMJ"/>
          <w:color w:val="000000" w:themeColor="text1"/>
          <w:sz w:val="24"/>
          <w:szCs w:val="24"/>
        </w:rPr>
        <w:t xml:space="preserve">_ </w:t>
      </w:r>
      <w:proofErr w:type="spellStart"/>
      <w:r w:rsidRPr="001A38D2">
        <w:rPr>
          <w:rFonts w:ascii="SutonnyMJ" w:hAnsi="SutonnyMJ" w:cs="SutonnyMJ"/>
          <w:color w:val="000000" w:themeColor="text1"/>
          <w:sz w:val="24"/>
          <w:szCs w:val="24"/>
        </w:rPr>
        <w:t>wbqg</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m¤úbœ</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Kivq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civgk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cÖ`vb</w:t>
      </w:r>
      <w:proofErr w:type="spellEnd"/>
      <w:r w:rsidRPr="001A38D2">
        <w:rPr>
          <w:rFonts w:ascii="SutonnyMJ" w:hAnsi="SutonnyMJ" w:cs="SutonnyMJ"/>
          <w:color w:val="000000" w:themeColor="text1"/>
          <w:sz w:val="24"/>
          <w:szCs w:val="24"/>
        </w:rPr>
        <w:t xml:space="preserve"> I </w:t>
      </w:r>
      <w:proofErr w:type="spellStart"/>
      <w:r w:rsidRPr="001A38D2">
        <w:rPr>
          <w:rFonts w:ascii="SutonnyMJ" w:hAnsi="SutonnyMJ" w:cs="SutonnyMJ"/>
          <w:color w:val="000000" w:themeColor="text1"/>
          <w:sz w:val="24"/>
          <w:szCs w:val="24"/>
        </w:rPr>
        <w:t>DrmvwnZ</w:t>
      </w:r>
      <w:proofErr w:type="spellEnd"/>
      <w:r w:rsidRPr="001A38D2">
        <w:rPr>
          <w:rFonts w:ascii="SutonnyMJ" w:hAnsi="SutonnyMJ" w:cs="SutonnyMJ"/>
          <w:color w:val="000000" w:themeColor="text1"/>
          <w:sz w:val="24"/>
          <w:szCs w:val="24"/>
        </w:rPr>
        <w:t xml:space="preserve"> Kiv|</w:t>
      </w:r>
    </w:p>
    <w:p w14:paraId="58D1F0B7" w14:textId="4F616B8F" w:rsidR="001A6031" w:rsidRPr="001A38D2" w:rsidRDefault="001A6031" w:rsidP="001A6031">
      <w:pPr>
        <w:pStyle w:val="ListParagraph"/>
        <w:numPr>
          <w:ilvl w:val="0"/>
          <w:numId w:val="8"/>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mgqgZ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ivMx‡K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meb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Iqv</w:t>
      </w:r>
      <w:proofErr w:type="spellEnd"/>
      <w:r w:rsidRPr="001A38D2">
        <w:rPr>
          <w:rFonts w:ascii="SutonnyMJ" w:hAnsi="SutonnyMJ" w:cs="SutonnyMJ"/>
          <w:color w:val="000000" w:themeColor="text1"/>
          <w:sz w:val="24"/>
          <w:szCs w:val="24"/>
        </w:rPr>
        <w:t>|</w:t>
      </w:r>
    </w:p>
    <w:p w14:paraId="222BFEFA" w14:textId="09E9FF69" w:rsidR="001A6031" w:rsidRPr="001A38D2" w:rsidRDefault="00760E93" w:rsidP="001A6031">
      <w:pPr>
        <w:pStyle w:val="ListParagraph"/>
        <w:numPr>
          <w:ilvl w:val="0"/>
          <w:numId w:val="8"/>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ivMxi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msµg‡Yi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Ae¯’vi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DbœwZ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n‡j</w:t>
      </w:r>
      <w:proofErr w:type="spellEnd"/>
      <w:r w:rsidRPr="001A38D2">
        <w:rPr>
          <w:rFonts w:ascii="SutonnyMJ" w:hAnsi="SutonnyMJ" w:cs="SutonnyMJ"/>
          <w:color w:val="000000" w:themeColor="text1"/>
          <w:sz w:val="24"/>
          <w:szCs w:val="24"/>
        </w:rPr>
        <w:t xml:space="preserve"> Wv³vi‡K </w:t>
      </w:r>
      <w:proofErr w:type="spellStart"/>
      <w:r w:rsidR="00A005C5" w:rsidRPr="001A38D2">
        <w:rPr>
          <w:rFonts w:ascii="SutonnyMJ" w:hAnsi="SutonnyMJ" w:cs="SutonnyMJ"/>
          <w:color w:val="000000" w:themeColor="text1"/>
          <w:sz w:val="24"/>
          <w:szCs w:val="24"/>
        </w:rPr>
        <w:t>mgqgZ</w:t>
      </w:r>
      <w:proofErr w:type="spellEnd"/>
      <w:r w:rsidR="00A005C5" w:rsidRPr="001A38D2">
        <w:rPr>
          <w:rFonts w:ascii="SutonnyMJ" w:hAnsi="SutonnyMJ" w:cs="SutonnyMJ"/>
          <w:color w:val="000000" w:themeColor="text1"/>
          <w:sz w:val="24"/>
          <w:szCs w:val="24"/>
        </w:rPr>
        <w:t xml:space="preserve"> </w:t>
      </w:r>
      <w:proofErr w:type="spellStart"/>
      <w:r w:rsidR="00A005C5" w:rsidRPr="001A38D2">
        <w:rPr>
          <w:rFonts w:ascii="SutonnyMJ" w:hAnsi="SutonnyMJ" w:cs="SutonnyMJ"/>
          <w:color w:val="000000" w:themeColor="text1"/>
          <w:sz w:val="24"/>
          <w:szCs w:val="24"/>
        </w:rPr>
        <w:t>Rvbv‡bv</w:t>
      </w:r>
      <w:proofErr w:type="spellEnd"/>
      <w:r w:rsidR="00A005C5" w:rsidRPr="001A38D2">
        <w:rPr>
          <w:rFonts w:ascii="SutonnyMJ" w:hAnsi="SutonnyMJ" w:cs="SutonnyMJ"/>
          <w:color w:val="000000" w:themeColor="text1"/>
          <w:sz w:val="24"/>
          <w:szCs w:val="24"/>
        </w:rPr>
        <w:t xml:space="preserve">, </w:t>
      </w:r>
      <w:proofErr w:type="spellStart"/>
      <w:r w:rsidR="00A005C5" w:rsidRPr="001A38D2">
        <w:rPr>
          <w:rFonts w:ascii="SutonnyMJ" w:hAnsi="SutonnyMJ" w:cs="SutonnyMJ"/>
          <w:color w:val="000000" w:themeColor="text1"/>
          <w:sz w:val="24"/>
          <w:szCs w:val="24"/>
        </w:rPr>
        <w:t>GKBmv</w:t>
      </w:r>
      <w:proofErr w:type="spellEnd"/>
      <w:r w:rsidR="00A005C5" w:rsidRPr="001A38D2">
        <w:rPr>
          <w:rFonts w:ascii="SutonnyMJ" w:hAnsi="SutonnyMJ" w:cs="SutonnyMJ"/>
          <w:color w:val="000000" w:themeColor="text1"/>
          <w:sz w:val="24"/>
          <w:szCs w:val="24"/>
        </w:rPr>
        <w:t>‡_ †</w:t>
      </w:r>
      <w:proofErr w:type="spellStart"/>
      <w:r w:rsidR="00A005C5" w:rsidRPr="001A38D2">
        <w:rPr>
          <w:rFonts w:ascii="SutonnyMJ" w:hAnsi="SutonnyMJ" w:cs="SutonnyMJ"/>
          <w:color w:val="000000" w:themeColor="text1"/>
          <w:sz w:val="24"/>
          <w:szCs w:val="24"/>
        </w:rPr>
        <w:t>Kvb</w:t>
      </w:r>
      <w:proofErr w:type="spellEnd"/>
      <w:r w:rsidR="00A005C5" w:rsidRPr="001A38D2">
        <w:rPr>
          <w:rFonts w:ascii="SutonnyMJ" w:hAnsi="SutonnyMJ" w:cs="SutonnyMJ"/>
          <w:color w:val="000000" w:themeColor="text1"/>
          <w:sz w:val="24"/>
          <w:szCs w:val="24"/>
        </w:rPr>
        <w:t xml:space="preserve"> </w:t>
      </w:r>
      <w:proofErr w:type="spellStart"/>
      <w:r w:rsidR="00A005C5" w:rsidRPr="001A38D2">
        <w:rPr>
          <w:rFonts w:ascii="SutonnyMJ" w:hAnsi="SutonnyMJ" w:cs="SutonnyMJ"/>
          <w:color w:val="000000" w:themeColor="text1"/>
          <w:sz w:val="24"/>
          <w:szCs w:val="24"/>
        </w:rPr>
        <w:t>cvk</w:t>
      </w:r>
      <w:proofErr w:type="spellEnd"/>
      <w:r w:rsidR="00A005C5" w:rsidRPr="001A38D2">
        <w:rPr>
          <w:rFonts w:ascii="SutonnyMJ" w:hAnsi="SutonnyMJ" w:cs="SutonnyMJ"/>
          <w:color w:val="000000" w:themeColor="text1"/>
          <w:sz w:val="24"/>
          <w:szCs w:val="24"/>
        </w:rPr>
        <w:t>¦©</w:t>
      </w:r>
      <w:proofErr w:type="spellStart"/>
      <w:r w:rsidR="00A005C5" w:rsidRPr="001A38D2">
        <w:rPr>
          <w:rFonts w:ascii="SutonnyMJ" w:hAnsi="SutonnyMJ" w:cs="SutonnyMJ"/>
          <w:color w:val="000000" w:themeColor="text1"/>
          <w:sz w:val="24"/>
          <w:szCs w:val="24"/>
        </w:rPr>
        <w:t>cÖwZwµqv</w:t>
      </w:r>
      <w:proofErr w:type="spellEnd"/>
      <w:r w:rsidR="00A005C5" w:rsidRPr="001A38D2">
        <w:rPr>
          <w:rFonts w:ascii="SutonnyMJ" w:hAnsi="SutonnyMJ" w:cs="SutonnyMJ"/>
          <w:color w:val="000000" w:themeColor="text1"/>
          <w:sz w:val="24"/>
          <w:szCs w:val="24"/>
        </w:rPr>
        <w:t xml:space="preserve"> †`</w:t>
      </w:r>
      <w:proofErr w:type="spellStart"/>
      <w:r w:rsidR="00A005C5" w:rsidRPr="001A38D2">
        <w:rPr>
          <w:rFonts w:ascii="SutonnyMJ" w:hAnsi="SutonnyMJ" w:cs="SutonnyMJ"/>
          <w:color w:val="000000" w:themeColor="text1"/>
          <w:sz w:val="24"/>
          <w:szCs w:val="24"/>
        </w:rPr>
        <w:t>Lv</w:t>
      </w:r>
      <w:proofErr w:type="spellEnd"/>
      <w:r w:rsidR="00A005C5" w:rsidRPr="001A38D2">
        <w:rPr>
          <w:rFonts w:ascii="SutonnyMJ" w:hAnsi="SutonnyMJ" w:cs="SutonnyMJ"/>
          <w:color w:val="000000" w:themeColor="text1"/>
          <w:sz w:val="24"/>
          <w:szCs w:val="24"/>
        </w:rPr>
        <w:t xml:space="preserve"> </w:t>
      </w:r>
      <w:proofErr w:type="spellStart"/>
      <w:r w:rsidR="00A005C5" w:rsidRPr="001A38D2">
        <w:rPr>
          <w:rFonts w:ascii="SutonnyMJ" w:hAnsi="SutonnyMJ" w:cs="SutonnyMJ"/>
          <w:color w:val="000000" w:themeColor="text1"/>
          <w:sz w:val="24"/>
          <w:szCs w:val="24"/>
        </w:rPr>
        <w:t>w`‡j</w:t>
      </w:r>
      <w:proofErr w:type="spellEnd"/>
      <w:r w:rsidR="00A005C5" w:rsidRPr="001A38D2">
        <w:rPr>
          <w:rFonts w:ascii="SutonnyMJ" w:hAnsi="SutonnyMJ" w:cs="SutonnyMJ"/>
          <w:color w:val="000000" w:themeColor="text1"/>
          <w:sz w:val="24"/>
          <w:szCs w:val="24"/>
        </w:rPr>
        <w:t xml:space="preserve"> </w:t>
      </w:r>
      <w:r w:rsidR="002A0CCE" w:rsidRPr="001A38D2">
        <w:rPr>
          <w:rFonts w:ascii="SutonnyMJ" w:hAnsi="SutonnyMJ" w:cs="SutonnyMJ"/>
          <w:color w:val="000000" w:themeColor="text1"/>
          <w:sz w:val="24"/>
          <w:szCs w:val="24"/>
        </w:rPr>
        <w:t xml:space="preserve">Wv³vi‡K </w:t>
      </w:r>
      <w:proofErr w:type="spellStart"/>
      <w:r w:rsidR="002A0CCE" w:rsidRPr="001A38D2">
        <w:rPr>
          <w:rFonts w:ascii="SutonnyMJ" w:hAnsi="SutonnyMJ" w:cs="SutonnyMJ"/>
          <w:color w:val="000000" w:themeColor="text1"/>
          <w:sz w:val="24"/>
          <w:szCs w:val="24"/>
        </w:rPr>
        <w:t>AewnZ</w:t>
      </w:r>
      <w:proofErr w:type="spellEnd"/>
      <w:r w:rsidR="002A0CCE" w:rsidRPr="001A38D2">
        <w:rPr>
          <w:rFonts w:ascii="SutonnyMJ" w:hAnsi="SutonnyMJ" w:cs="SutonnyMJ"/>
          <w:color w:val="000000" w:themeColor="text1"/>
          <w:sz w:val="24"/>
          <w:szCs w:val="24"/>
        </w:rPr>
        <w:t xml:space="preserve"> Kiv|</w:t>
      </w:r>
    </w:p>
    <w:p w14:paraId="1A9A4C77" w14:textId="609A2CD8" w:rsidR="004D464E" w:rsidRPr="001A38D2" w:rsidRDefault="004E35AE" w:rsidP="004E35AE">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cÖv</w:t>
      </w:r>
      <w:ins w:id="372" w:author="Microsoft account" w:date="2023-12-17T23:26:00Z">
        <w:r w:rsidR="00155CAC">
          <w:rPr>
            <w:rFonts w:ascii="SutonnyMJ" w:hAnsi="SutonnyMJ" w:cs="SutonnyMJ"/>
            <w:b/>
            <w:bCs/>
            <w:color w:val="000000" w:themeColor="text1"/>
            <w:sz w:val="24"/>
            <w:szCs w:val="24"/>
          </w:rPr>
          <w:t>w</w:t>
        </w:r>
      </w:ins>
      <w:r w:rsidRPr="001A38D2">
        <w:rPr>
          <w:rFonts w:ascii="SutonnyMJ" w:hAnsi="SutonnyMJ" w:cs="SutonnyMJ"/>
          <w:b/>
          <w:bCs/>
          <w:color w:val="000000" w:themeColor="text1"/>
          <w:sz w:val="24"/>
          <w:szCs w:val="24"/>
        </w:rPr>
        <w:t>Y</w:t>
      </w:r>
      <w:proofErr w:type="spellEnd"/>
      <w:del w:id="373" w:author="Microsoft account" w:date="2023-12-17T23:26:00Z">
        <w:r w:rsidRPr="001A38D2" w:rsidDel="00155CAC">
          <w:rPr>
            <w:rFonts w:ascii="SutonnyMJ" w:hAnsi="SutonnyMJ" w:cs="SutonnyMJ"/>
            <w:b/>
            <w:bCs/>
            <w:color w:val="000000" w:themeColor="text1"/>
            <w:sz w:val="24"/>
            <w:szCs w:val="24"/>
          </w:rPr>
          <w:delText>x</w:delText>
        </w:r>
      </w:del>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wPwKrmvq</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Pr="001A38D2">
        <w:rPr>
          <w:rFonts w:ascii="SutonnyMJ" w:hAnsi="SutonnyMJ" w:cs="SutonnyMJ"/>
          <w:b/>
          <w:bCs/>
          <w:color w:val="000000" w:themeColor="text1"/>
          <w:sz w:val="24"/>
          <w:szCs w:val="24"/>
        </w:rPr>
        <w:t>e¨env‡i</w:t>
      </w:r>
      <w:proofErr w:type="spellEnd"/>
      <w:r w:rsidRPr="001A38D2">
        <w:rPr>
          <w:rFonts w:ascii="SutonnyMJ" w:hAnsi="SutonnyMJ" w:cs="SutonnyMJ"/>
          <w:b/>
          <w:bCs/>
          <w:color w:val="000000" w:themeColor="text1"/>
          <w:sz w:val="24"/>
          <w:szCs w:val="24"/>
        </w:rPr>
        <w:t xml:space="preserve"> </w:t>
      </w:r>
      <w:proofErr w:type="spellStart"/>
      <w:r w:rsidR="004D464E" w:rsidRPr="001A38D2">
        <w:rPr>
          <w:rFonts w:ascii="SutonnyMJ" w:hAnsi="SutonnyMJ" w:cs="SutonnyMJ"/>
          <w:b/>
          <w:bCs/>
          <w:color w:val="000000" w:themeColor="text1"/>
          <w:sz w:val="24"/>
          <w:szCs w:val="24"/>
        </w:rPr>
        <w:t>LvgvixM‡Yi</w:t>
      </w:r>
      <w:proofErr w:type="spellEnd"/>
      <w:r w:rsidR="004D464E" w:rsidRPr="001A38D2">
        <w:rPr>
          <w:rFonts w:ascii="SutonnyMJ" w:hAnsi="SutonnyMJ" w:cs="SutonnyMJ"/>
          <w:b/>
          <w:bCs/>
          <w:color w:val="000000" w:themeColor="text1"/>
          <w:sz w:val="24"/>
          <w:szCs w:val="24"/>
        </w:rPr>
        <w:t xml:space="preserve"> </w:t>
      </w:r>
      <w:proofErr w:type="spellStart"/>
      <w:r w:rsidR="004D464E" w:rsidRPr="001A38D2">
        <w:rPr>
          <w:rFonts w:ascii="SutonnyMJ" w:hAnsi="SutonnyMJ" w:cs="SutonnyMJ"/>
          <w:b/>
          <w:bCs/>
          <w:color w:val="000000" w:themeColor="text1"/>
          <w:sz w:val="24"/>
          <w:szCs w:val="24"/>
        </w:rPr>
        <w:t>cÖwZ</w:t>
      </w:r>
      <w:proofErr w:type="spellEnd"/>
      <w:r w:rsidR="004D464E" w:rsidRPr="001A38D2">
        <w:rPr>
          <w:rFonts w:ascii="SutonnyMJ" w:hAnsi="SutonnyMJ" w:cs="SutonnyMJ"/>
          <w:b/>
          <w:bCs/>
          <w:color w:val="000000" w:themeColor="text1"/>
          <w:sz w:val="24"/>
          <w:szCs w:val="24"/>
        </w:rPr>
        <w:t xml:space="preserve"> </w:t>
      </w:r>
      <w:proofErr w:type="spellStart"/>
      <w:r w:rsidR="004D464E" w:rsidRPr="001A38D2">
        <w:rPr>
          <w:rFonts w:ascii="SutonnyMJ" w:hAnsi="SutonnyMJ" w:cs="SutonnyMJ"/>
          <w:b/>
          <w:bCs/>
          <w:color w:val="000000" w:themeColor="text1"/>
          <w:sz w:val="24"/>
          <w:szCs w:val="24"/>
        </w:rPr>
        <w:t>wb</w:t>
      </w:r>
      <w:proofErr w:type="spellEnd"/>
      <w:r w:rsidR="004D464E" w:rsidRPr="001A38D2">
        <w:rPr>
          <w:rFonts w:ascii="SutonnyMJ" w:hAnsi="SutonnyMJ" w:cs="SutonnyMJ"/>
          <w:b/>
          <w:bCs/>
          <w:color w:val="000000" w:themeColor="text1"/>
          <w:sz w:val="24"/>
          <w:szCs w:val="24"/>
        </w:rPr>
        <w:t>‡`©</w:t>
      </w:r>
      <w:proofErr w:type="spellStart"/>
      <w:r w:rsidR="004D464E" w:rsidRPr="001A38D2">
        <w:rPr>
          <w:rFonts w:ascii="SutonnyMJ" w:hAnsi="SutonnyMJ" w:cs="SutonnyMJ"/>
          <w:b/>
          <w:bCs/>
          <w:color w:val="000000" w:themeColor="text1"/>
          <w:sz w:val="24"/>
          <w:szCs w:val="24"/>
        </w:rPr>
        <w:t>kbv</w:t>
      </w:r>
      <w:proofErr w:type="spellEnd"/>
      <w:r w:rsidR="004D464E" w:rsidRPr="001A38D2">
        <w:rPr>
          <w:rFonts w:ascii="SutonnyMJ" w:hAnsi="SutonnyMJ" w:cs="SutonnyMJ"/>
          <w:b/>
          <w:bCs/>
          <w:color w:val="000000" w:themeColor="text1"/>
          <w:sz w:val="24"/>
          <w:szCs w:val="24"/>
        </w:rPr>
        <w:t>:</w:t>
      </w:r>
    </w:p>
    <w:p w14:paraId="6B193877" w14:textId="1DE71223" w:rsidR="003521C6" w:rsidRPr="001A38D2" w:rsidRDefault="0054795F" w:rsidP="00B37BD3">
      <w:pPr>
        <w:pStyle w:val="ListParagraph"/>
        <w:numPr>
          <w:ilvl w:val="0"/>
          <w:numId w:val="36"/>
        </w:numPr>
        <w:ind w:left="540" w:hanging="180"/>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iwR÷vW</w:t>
      </w:r>
      <w:proofErr w:type="spellEnd"/>
      <w:r w:rsidRPr="001A38D2">
        <w:rPr>
          <w:rFonts w:ascii="SutonnyMJ" w:hAnsi="SutonnyMJ" w:cs="SutonnyMJ"/>
          <w:color w:val="000000" w:themeColor="text1"/>
          <w:sz w:val="24"/>
          <w:szCs w:val="24"/>
        </w:rPr>
        <w:t>© †</w:t>
      </w:r>
      <w:proofErr w:type="spellStart"/>
      <w:r w:rsidRPr="001A38D2">
        <w:rPr>
          <w:rFonts w:ascii="SutonnyMJ" w:hAnsi="SutonnyMJ" w:cs="SutonnyMJ"/>
          <w:color w:val="000000" w:themeColor="text1"/>
          <w:sz w:val="24"/>
          <w:szCs w:val="24"/>
        </w:rPr>
        <w:t>f‡Ubv</w:t>
      </w:r>
      <w:ins w:id="374" w:author="Microsoft account" w:date="2023-12-17T23:16:00Z">
        <w:r w:rsidR="00C54798">
          <w:rPr>
            <w:rFonts w:ascii="SutonnyMJ" w:hAnsi="SutonnyMJ" w:cs="SutonnyMJ"/>
            <w:color w:val="000000" w:themeColor="text1"/>
            <w:sz w:val="24"/>
            <w:szCs w:val="24"/>
          </w:rPr>
          <w:t>w</w:t>
        </w:r>
      </w:ins>
      <w:r w:rsidRPr="001A38D2">
        <w:rPr>
          <w:rFonts w:ascii="SutonnyMJ" w:hAnsi="SutonnyMJ" w:cs="SutonnyMJ"/>
          <w:color w:val="000000" w:themeColor="text1"/>
          <w:sz w:val="24"/>
          <w:szCs w:val="24"/>
        </w:rPr>
        <w:t>i</w:t>
      </w:r>
      <w:del w:id="375" w:author="Microsoft account" w:date="2023-12-17T23:16:00Z">
        <w:r w:rsidRPr="001A38D2" w:rsidDel="00C54798">
          <w:rPr>
            <w:rFonts w:ascii="SutonnyMJ" w:hAnsi="SutonnyMJ" w:cs="SutonnyMJ"/>
            <w:color w:val="000000" w:themeColor="text1"/>
            <w:sz w:val="24"/>
            <w:szCs w:val="24"/>
          </w:rPr>
          <w:delText>x</w:delText>
        </w:r>
      </w:del>
      <w:r w:rsidRPr="001A38D2">
        <w:rPr>
          <w:rFonts w:ascii="SutonnyMJ" w:hAnsi="SutonnyMJ" w:cs="SutonnyMJ"/>
          <w:color w:val="000000" w:themeColor="text1"/>
          <w:sz w:val="24"/>
          <w:szCs w:val="24"/>
        </w:rPr>
        <w:t>qv‡bi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civgk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Qvov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cÖv</w:t>
      </w:r>
      <w:ins w:id="376" w:author="Microsoft account" w:date="2023-12-17T23:16:00Z">
        <w:r w:rsidR="00C54798">
          <w:rPr>
            <w:rFonts w:ascii="SutonnyMJ" w:hAnsi="SutonnyMJ" w:cs="SutonnyMJ"/>
            <w:color w:val="000000" w:themeColor="text1"/>
            <w:sz w:val="24"/>
            <w:szCs w:val="24"/>
          </w:rPr>
          <w:t>wY</w:t>
        </w:r>
      </w:ins>
      <w:proofErr w:type="spellEnd"/>
      <w:del w:id="377" w:author="Microsoft account" w:date="2023-12-17T23:16:00Z">
        <w:r w:rsidRPr="001A38D2" w:rsidDel="00C54798">
          <w:rPr>
            <w:rFonts w:ascii="SutonnyMJ" w:hAnsi="SutonnyMJ" w:cs="SutonnyMJ"/>
            <w:color w:val="000000" w:themeColor="text1"/>
            <w:sz w:val="24"/>
            <w:szCs w:val="24"/>
          </w:rPr>
          <w:delText>Yx</w:delText>
        </w:r>
      </w:del>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wPwKrmvq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LvgvixMY</w:t>
      </w:r>
      <w:proofErr w:type="spellEnd"/>
      <w:r w:rsidRPr="001A38D2">
        <w:rPr>
          <w:rFonts w:ascii="SutonnyMJ" w:hAnsi="SutonnyMJ" w:cs="SutonnyMJ"/>
          <w:color w:val="000000" w:themeColor="text1"/>
          <w:sz w:val="24"/>
          <w:szCs w:val="24"/>
        </w:rPr>
        <w:t xml:space="preserve"> </w:t>
      </w:r>
      <w:r w:rsidR="00B37BD3" w:rsidRPr="001A38D2">
        <w:rPr>
          <w:rFonts w:ascii="SutonnyMJ" w:hAnsi="SutonnyMJ" w:cs="SutonnyMJ"/>
          <w:color w:val="000000" w:themeColor="text1"/>
          <w:sz w:val="24"/>
          <w:szCs w:val="24"/>
        </w:rPr>
        <w:t xml:space="preserve">KZ©„K </w:t>
      </w: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Kvb</w:t>
      </w:r>
      <w:proofErr w:type="spellEnd"/>
      <w:r w:rsidRPr="001A38D2">
        <w:rPr>
          <w:rFonts w:ascii="SutonnyMJ" w:hAnsi="SutonnyMJ" w:cs="SutonnyMJ"/>
          <w:color w:val="000000" w:themeColor="text1"/>
          <w:sz w:val="24"/>
          <w:szCs w:val="24"/>
        </w:rPr>
        <w:t xml:space="preserve"> </w:t>
      </w:r>
      <w:proofErr w:type="spellStart"/>
      <w:r w:rsidR="00976B10" w:rsidRPr="001A38D2">
        <w:rPr>
          <w:rFonts w:ascii="SutonnyMJ" w:hAnsi="SutonnyMJ" w:cs="SutonnyMJ"/>
          <w:color w:val="000000" w:themeColor="text1"/>
          <w:sz w:val="24"/>
          <w:szCs w:val="24"/>
        </w:rPr>
        <w:t>Gw›UgvB</w:t>
      </w:r>
      <w:proofErr w:type="spellEnd"/>
      <w:r w:rsidR="00976B10" w:rsidRPr="001A38D2">
        <w:rPr>
          <w:rFonts w:ascii="SutonnyMJ" w:hAnsi="SutonnyMJ" w:cs="SutonnyMJ"/>
          <w:color w:val="000000" w:themeColor="text1"/>
          <w:sz w:val="24"/>
          <w:szCs w:val="24"/>
        </w:rPr>
        <w:t>‡µ</w:t>
      </w:r>
      <w:proofErr w:type="spellStart"/>
      <w:r w:rsidR="00976B10" w:rsidRPr="001A38D2">
        <w:rPr>
          <w:rFonts w:ascii="SutonnyMJ" w:hAnsi="SutonnyMJ" w:cs="SutonnyMJ"/>
          <w:color w:val="000000" w:themeColor="text1"/>
          <w:sz w:val="24"/>
          <w:szCs w:val="24"/>
        </w:rPr>
        <w:t>vweqvj</w:t>
      </w:r>
      <w:proofErr w:type="spellEnd"/>
      <w:r w:rsidR="00976B10" w:rsidRPr="001A38D2">
        <w:rPr>
          <w:rFonts w:ascii="SutonnyMJ" w:hAnsi="SutonnyMJ" w:cs="SutonnyMJ"/>
          <w:color w:val="000000" w:themeColor="text1"/>
          <w:sz w:val="24"/>
          <w:szCs w:val="24"/>
        </w:rPr>
        <w:t xml:space="preserve"> Jla </w:t>
      </w:r>
      <w:proofErr w:type="spellStart"/>
      <w:r w:rsidR="00976B10" w:rsidRPr="001A38D2">
        <w:rPr>
          <w:rFonts w:ascii="SutonnyMJ" w:hAnsi="SutonnyMJ" w:cs="SutonnyMJ"/>
          <w:color w:val="000000" w:themeColor="text1"/>
          <w:sz w:val="24"/>
          <w:szCs w:val="24"/>
        </w:rPr>
        <w:t>e¨envi</w:t>
      </w:r>
      <w:proofErr w:type="spellEnd"/>
      <w:r w:rsidR="00976B10" w:rsidRPr="001A38D2">
        <w:rPr>
          <w:rFonts w:ascii="SutonnyMJ" w:hAnsi="SutonnyMJ" w:cs="SutonnyMJ"/>
          <w:color w:val="000000" w:themeColor="text1"/>
          <w:sz w:val="24"/>
          <w:szCs w:val="24"/>
        </w:rPr>
        <w:t xml:space="preserve"> </w:t>
      </w:r>
      <w:proofErr w:type="spellStart"/>
      <w:r w:rsidR="00976B10" w:rsidRPr="001A38D2">
        <w:rPr>
          <w:rFonts w:ascii="SutonnyMJ" w:hAnsi="SutonnyMJ" w:cs="SutonnyMJ"/>
          <w:color w:val="000000" w:themeColor="text1"/>
          <w:sz w:val="24"/>
          <w:szCs w:val="24"/>
        </w:rPr>
        <w:t>bv</w:t>
      </w:r>
      <w:proofErr w:type="spellEnd"/>
      <w:r w:rsidR="00B37BD3" w:rsidRPr="001A38D2">
        <w:rPr>
          <w:rFonts w:ascii="SutonnyMJ" w:hAnsi="SutonnyMJ" w:cs="SutonnyMJ"/>
          <w:color w:val="000000" w:themeColor="text1"/>
          <w:sz w:val="24"/>
          <w:szCs w:val="24"/>
        </w:rPr>
        <w:t xml:space="preserve"> Kiv</w:t>
      </w:r>
      <w:r w:rsidR="00976B10" w:rsidRPr="001A38D2">
        <w:rPr>
          <w:rFonts w:ascii="SutonnyMJ" w:hAnsi="SutonnyMJ" w:cs="SutonnyMJ"/>
          <w:color w:val="000000" w:themeColor="text1"/>
          <w:sz w:val="24"/>
          <w:szCs w:val="24"/>
        </w:rPr>
        <w:t>|</w:t>
      </w:r>
    </w:p>
    <w:p w14:paraId="0F89D02D" w14:textId="77777777" w:rsidR="00812140" w:rsidRPr="001A38D2" w:rsidRDefault="00B37BD3" w:rsidP="00812140">
      <w:pPr>
        <w:pStyle w:val="ListParagraph"/>
        <w:numPr>
          <w:ilvl w:val="0"/>
          <w:numId w:val="36"/>
        </w:numPr>
        <w:ind w:left="540" w:hanging="180"/>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Lvgvi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cwi</w:t>
      </w:r>
      <w:proofErr w:type="spellEnd"/>
      <w:r w:rsidRPr="001A38D2">
        <w:rPr>
          <w:rFonts w:ascii="SutonnyMJ" w:hAnsi="SutonnyMJ" w:cs="SutonnyMJ"/>
          <w:color w:val="000000" w:themeColor="text1"/>
          <w:sz w:val="24"/>
          <w:szCs w:val="24"/>
        </w:rPr>
        <w:t>®‹vi</w:t>
      </w:r>
      <w:r w:rsidR="00936DEA" w:rsidRPr="001A38D2">
        <w:rPr>
          <w:rFonts w:ascii="SutonnyMJ" w:hAnsi="SutonnyMJ" w:cs="SutonnyMJ"/>
          <w:color w:val="000000" w:themeColor="text1"/>
          <w:sz w:val="24"/>
          <w:szCs w:val="24"/>
        </w:rPr>
        <w:t>-</w:t>
      </w:r>
      <w:proofErr w:type="spellStart"/>
      <w:proofErr w:type="gramStart"/>
      <w:r w:rsidRPr="001A38D2">
        <w:rPr>
          <w:rFonts w:ascii="SutonnyMJ" w:hAnsi="SutonnyMJ" w:cs="SutonnyMJ"/>
          <w:color w:val="000000" w:themeColor="text1"/>
          <w:sz w:val="24"/>
          <w:szCs w:val="24"/>
        </w:rPr>
        <w:t>cwi”Qbœ</w:t>
      </w:r>
      <w:proofErr w:type="spellEnd"/>
      <w:proofErr w:type="gram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ivLv</w:t>
      </w:r>
      <w:proofErr w:type="spellEnd"/>
      <w:r w:rsidRPr="001A38D2">
        <w:rPr>
          <w:rFonts w:ascii="SutonnyMJ" w:hAnsi="SutonnyMJ" w:cs="SutonnyMJ"/>
          <w:color w:val="000000" w:themeColor="text1"/>
          <w:sz w:val="24"/>
          <w:szCs w:val="24"/>
        </w:rPr>
        <w:t>|</w:t>
      </w:r>
      <w:r w:rsidR="0031516B" w:rsidRPr="001A38D2">
        <w:rPr>
          <w:rFonts w:ascii="SutonnyMJ" w:hAnsi="SutonnyMJ" w:cs="SutonnyMJ"/>
          <w:color w:val="000000" w:themeColor="text1"/>
          <w:sz w:val="24"/>
          <w:szCs w:val="24"/>
        </w:rPr>
        <w:t xml:space="preserve"> </w:t>
      </w:r>
      <w:proofErr w:type="spellStart"/>
      <w:r w:rsidR="00901E6A" w:rsidRPr="001A38D2">
        <w:rPr>
          <w:rFonts w:ascii="SutonnyMJ" w:hAnsi="SutonnyMJ" w:cs="SutonnyMJ"/>
          <w:color w:val="000000" w:themeColor="text1"/>
          <w:sz w:val="24"/>
          <w:szCs w:val="24"/>
        </w:rPr>
        <w:t>Lvevi</w:t>
      </w:r>
      <w:proofErr w:type="spellEnd"/>
      <w:r w:rsidR="00BB132C" w:rsidRPr="001A38D2">
        <w:rPr>
          <w:rFonts w:ascii="SutonnyMJ" w:hAnsi="SutonnyMJ" w:cs="SutonnyMJ"/>
          <w:color w:val="000000" w:themeColor="text1"/>
          <w:sz w:val="24"/>
          <w:szCs w:val="24"/>
        </w:rPr>
        <w:t xml:space="preserve"> </w:t>
      </w:r>
      <w:proofErr w:type="spellStart"/>
      <w:r w:rsidR="00BB132C" w:rsidRPr="001A38D2">
        <w:rPr>
          <w:rFonts w:ascii="SutonnyMJ" w:hAnsi="SutonnyMJ" w:cs="SutonnyMJ"/>
          <w:color w:val="000000" w:themeColor="text1"/>
          <w:sz w:val="24"/>
          <w:szCs w:val="24"/>
        </w:rPr>
        <w:t>cvÎ</w:t>
      </w:r>
      <w:proofErr w:type="spellEnd"/>
      <w:r w:rsidR="00AE45CE" w:rsidRPr="001A38D2">
        <w:rPr>
          <w:rFonts w:ascii="SutonnyMJ" w:hAnsi="SutonnyMJ" w:cs="SutonnyMJ"/>
          <w:color w:val="000000" w:themeColor="text1"/>
          <w:sz w:val="24"/>
          <w:szCs w:val="24"/>
        </w:rPr>
        <w:t>,</w:t>
      </w:r>
      <w:r w:rsidR="00901E6A" w:rsidRPr="001A38D2">
        <w:rPr>
          <w:rFonts w:ascii="SutonnyMJ" w:hAnsi="SutonnyMJ" w:cs="SutonnyMJ"/>
          <w:color w:val="000000" w:themeColor="text1"/>
          <w:sz w:val="24"/>
          <w:szCs w:val="24"/>
        </w:rPr>
        <w:t xml:space="preserve"> </w:t>
      </w:r>
      <w:proofErr w:type="spellStart"/>
      <w:r w:rsidR="00901E6A" w:rsidRPr="001A38D2">
        <w:rPr>
          <w:rFonts w:ascii="SutonnyMJ" w:hAnsi="SutonnyMJ" w:cs="SutonnyMJ"/>
          <w:color w:val="000000" w:themeColor="text1"/>
          <w:sz w:val="24"/>
          <w:szCs w:val="24"/>
        </w:rPr>
        <w:t>cvwbi</w:t>
      </w:r>
      <w:proofErr w:type="spellEnd"/>
      <w:r w:rsidR="00901E6A" w:rsidRPr="001A38D2">
        <w:rPr>
          <w:rFonts w:ascii="SutonnyMJ" w:hAnsi="SutonnyMJ" w:cs="SutonnyMJ"/>
          <w:color w:val="000000" w:themeColor="text1"/>
          <w:sz w:val="24"/>
          <w:szCs w:val="24"/>
        </w:rPr>
        <w:t xml:space="preserve"> </w:t>
      </w:r>
      <w:proofErr w:type="spellStart"/>
      <w:r w:rsidR="00901E6A" w:rsidRPr="001A38D2">
        <w:rPr>
          <w:rFonts w:ascii="SutonnyMJ" w:hAnsi="SutonnyMJ" w:cs="SutonnyMJ"/>
          <w:color w:val="000000" w:themeColor="text1"/>
          <w:sz w:val="24"/>
          <w:szCs w:val="24"/>
        </w:rPr>
        <w:t>cvÎ</w:t>
      </w:r>
      <w:proofErr w:type="spellEnd"/>
      <w:r w:rsidR="00BB52A4" w:rsidRPr="001A38D2">
        <w:rPr>
          <w:rFonts w:ascii="SutonnyMJ" w:hAnsi="SutonnyMJ" w:cs="SutonnyMJ"/>
          <w:color w:val="000000" w:themeColor="text1"/>
          <w:sz w:val="24"/>
          <w:szCs w:val="24"/>
        </w:rPr>
        <w:t xml:space="preserve"> </w:t>
      </w:r>
      <w:proofErr w:type="spellStart"/>
      <w:r w:rsidR="00BB52A4" w:rsidRPr="001A38D2">
        <w:rPr>
          <w:rFonts w:ascii="SutonnyMJ" w:hAnsi="SutonnyMJ" w:cs="SutonnyMJ"/>
          <w:color w:val="000000" w:themeColor="text1"/>
          <w:sz w:val="24"/>
          <w:szCs w:val="24"/>
        </w:rPr>
        <w:t>Ges</w:t>
      </w:r>
      <w:proofErr w:type="spellEnd"/>
      <w:r w:rsidR="00BB52A4" w:rsidRPr="001A38D2">
        <w:rPr>
          <w:rFonts w:ascii="SutonnyMJ" w:hAnsi="SutonnyMJ" w:cs="SutonnyMJ"/>
          <w:color w:val="000000" w:themeColor="text1"/>
          <w:sz w:val="24"/>
          <w:szCs w:val="24"/>
        </w:rPr>
        <w:t xml:space="preserve"> </w:t>
      </w:r>
      <w:proofErr w:type="spellStart"/>
      <w:r w:rsidR="00BB52A4" w:rsidRPr="001A38D2">
        <w:rPr>
          <w:rFonts w:ascii="SutonnyMJ" w:hAnsi="SutonnyMJ" w:cs="SutonnyMJ"/>
          <w:color w:val="000000" w:themeColor="text1"/>
          <w:sz w:val="24"/>
          <w:szCs w:val="24"/>
        </w:rPr>
        <w:t>e¨eüZ</w:t>
      </w:r>
      <w:proofErr w:type="spellEnd"/>
      <w:r w:rsidR="00BB52A4" w:rsidRPr="001A38D2">
        <w:rPr>
          <w:rFonts w:ascii="SutonnyMJ" w:hAnsi="SutonnyMJ" w:cs="SutonnyMJ"/>
          <w:color w:val="000000" w:themeColor="text1"/>
          <w:sz w:val="24"/>
          <w:szCs w:val="24"/>
        </w:rPr>
        <w:t xml:space="preserve"> </w:t>
      </w:r>
      <w:proofErr w:type="spellStart"/>
      <w:r w:rsidR="00BB52A4" w:rsidRPr="001A38D2">
        <w:rPr>
          <w:rFonts w:ascii="SutonnyMJ" w:hAnsi="SutonnyMJ" w:cs="SutonnyMJ"/>
          <w:color w:val="000000" w:themeColor="text1"/>
          <w:sz w:val="24"/>
          <w:szCs w:val="24"/>
        </w:rPr>
        <w:t>hš¿cvwZ</w:t>
      </w:r>
      <w:proofErr w:type="spellEnd"/>
      <w:r w:rsidR="00BB132C" w:rsidRPr="001A38D2">
        <w:rPr>
          <w:rFonts w:ascii="SutonnyMJ" w:hAnsi="SutonnyMJ" w:cs="SutonnyMJ"/>
          <w:color w:val="000000" w:themeColor="text1"/>
          <w:sz w:val="24"/>
          <w:szCs w:val="24"/>
        </w:rPr>
        <w:t xml:space="preserve"> </w:t>
      </w:r>
      <w:proofErr w:type="spellStart"/>
      <w:r w:rsidR="00BB132C" w:rsidRPr="001A38D2">
        <w:rPr>
          <w:rFonts w:ascii="SutonnyMJ" w:hAnsi="SutonnyMJ" w:cs="SutonnyMJ"/>
          <w:color w:val="000000" w:themeColor="text1"/>
          <w:sz w:val="24"/>
          <w:szCs w:val="24"/>
        </w:rPr>
        <w:t>e¨env‡ii</w:t>
      </w:r>
      <w:proofErr w:type="spellEnd"/>
      <w:r w:rsidR="00BB132C" w:rsidRPr="001A38D2">
        <w:rPr>
          <w:rFonts w:ascii="SutonnyMJ" w:hAnsi="SutonnyMJ" w:cs="SutonnyMJ"/>
          <w:color w:val="000000" w:themeColor="text1"/>
          <w:sz w:val="24"/>
          <w:szCs w:val="24"/>
        </w:rPr>
        <w:t xml:space="preserve"> ci</w:t>
      </w:r>
      <w:r w:rsidR="00BB52A4" w:rsidRPr="001A38D2">
        <w:rPr>
          <w:rFonts w:ascii="SutonnyMJ" w:hAnsi="SutonnyMJ" w:cs="SutonnyMJ"/>
          <w:color w:val="000000" w:themeColor="text1"/>
          <w:sz w:val="24"/>
          <w:szCs w:val="24"/>
        </w:rPr>
        <w:t xml:space="preserve"> </w:t>
      </w:r>
      <w:proofErr w:type="spellStart"/>
      <w:r w:rsidR="0071031C" w:rsidRPr="001A38D2">
        <w:rPr>
          <w:rFonts w:ascii="SutonnyMJ" w:hAnsi="SutonnyMJ" w:cs="SutonnyMJ"/>
          <w:color w:val="000000" w:themeColor="text1"/>
          <w:sz w:val="24"/>
          <w:szCs w:val="24"/>
        </w:rPr>
        <w:t>cÖwZw`b</w:t>
      </w:r>
      <w:proofErr w:type="spellEnd"/>
      <w:r w:rsidR="00BB132C" w:rsidRPr="001A38D2">
        <w:rPr>
          <w:rFonts w:ascii="SutonnyMJ" w:hAnsi="SutonnyMJ" w:cs="SutonnyMJ"/>
          <w:color w:val="000000" w:themeColor="text1"/>
          <w:sz w:val="24"/>
          <w:szCs w:val="24"/>
        </w:rPr>
        <w:t xml:space="preserve"> </w:t>
      </w:r>
      <w:proofErr w:type="spellStart"/>
      <w:r w:rsidR="0071031C" w:rsidRPr="001A38D2">
        <w:rPr>
          <w:rFonts w:ascii="SutonnyMJ" w:hAnsi="SutonnyMJ" w:cs="SutonnyMJ"/>
          <w:color w:val="000000" w:themeColor="text1"/>
          <w:sz w:val="24"/>
          <w:szCs w:val="24"/>
        </w:rPr>
        <w:t>cwi</w:t>
      </w:r>
      <w:proofErr w:type="spellEnd"/>
      <w:r w:rsidR="0071031C" w:rsidRPr="001A38D2">
        <w:rPr>
          <w:rFonts w:ascii="SutonnyMJ" w:hAnsi="SutonnyMJ" w:cs="SutonnyMJ"/>
          <w:color w:val="000000" w:themeColor="text1"/>
          <w:sz w:val="24"/>
          <w:szCs w:val="24"/>
        </w:rPr>
        <w:t>®‹vi-</w:t>
      </w:r>
      <w:proofErr w:type="spellStart"/>
      <w:r w:rsidR="00BB132C" w:rsidRPr="001A38D2">
        <w:rPr>
          <w:rFonts w:ascii="SutonnyMJ" w:hAnsi="SutonnyMJ" w:cs="SutonnyMJ"/>
          <w:color w:val="000000" w:themeColor="text1"/>
          <w:sz w:val="24"/>
          <w:szCs w:val="24"/>
        </w:rPr>
        <w:t>cwi”Qbœ</w:t>
      </w:r>
      <w:proofErr w:type="spellEnd"/>
      <w:r w:rsidR="00BB132C" w:rsidRPr="001A38D2">
        <w:rPr>
          <w:rFonts w:ascii="SutonnyMJ" w:hAnsi="SutonnyMJ" w:cs="SutonnyMJ"/>
          <w:color w:val="000000" w:themeColor="text1"/>
          <w:sz w:val="24"/>
          <w:szCs w:val="24"/>
        </w:rPr>
        <w:t xml:space="preserve"> </w:t>
      </w:r>
      <w:proofErr w:type="spellStart"/>
      <w:r w:rsidR="00BB132C" w:rsidRPr="001A38D2">
        <w:rPr>
          <w:rFonts w:ascii="SutonnyMJ" w:hAnsi="SutonnyMJ" w:cs="SutonnyMJ"/>
          <w:color w:val="000000" w:themeColor="text1"/>
          <w:sz w:val="24"/>
          <w:szCs w:val="24"/>
        </w:rPr>
        <w:t>ivLv</w:t>
      </w:r>
      <w:proofErr w:type="spellEnd"/>
      <w:r w:rsidR="00BB132C" w:rsidRPr="001A38D2">
        <w:rPr>
          <w:rFonts w:ascii="SutonnyMJ" w:hAnsi="SutonnyMJ" w:cs="SutonnyMJ"/>
          <w:color w:val="000000" w:themeColor="text1"/>
          <w:sz w:val="24"/>
          <w:szCs w:val="24"/>
        </w:rPr>
        <w:t>|</w:t>
      </w:r>
    </w:p>
    <w:p w14:paraId="2C37633D" w14:textId="26AA5EFB" w:rsidR="00B37BD3" w:rsidRPr="00C54798" w:rsidRDefault="00EF186C" w:rsidP="00812140">
      <w:pPr>
        <w:pStyle w:val="ListParagraph"/>
        <w:numPr>
          <w:ilvl w:val="0"/>
          <w:numId w:val="36"/>
        </w:numPr>
        <w:ind w:left="540" w:hanging="180"/>
        <w:jc w:val="both"/>
        <w:rPr>
          <w:rFonts w:ascii="SutonnyMJ" w:hAnsi="SutonnyMJ" w:cs="SutonnyMJ"/>
          <w:color w:val="C00000"/>
          <w:sz w:val="24"/>
          <w:szCs w:val="24"/>
          <w:rPrChange w:id="378" w:author="Microsoft account" w:date="2023-12-17T23:16:00Z">
            <w:rPr>
              <w:rFonts w:ascii="SutonnyMJ" w:hAnsi="SutonnyMJ" w:cs="SutonnyMJ"/>
              <w:color w:val="000000" w:themeColor="text1"/>
              <w:sz w:val="24"/>
              <w:szCs w:val="24"/>
            </w:rPr>
          </w:rPrChange>
        </w:rPr>
      </w:pPr>
      <w:proofErr w:type="spellStart"/>
      <w:r w:rsidRPr="00C54798">
        <w:rPr>
          <w:rFonts w:ascii="SutonnyMJ" w:hAnsi="SutonnyMJ" w:cs="SutonnyMJ"/>
          <w:color w:val="C00000"/>
          <w:sz w:val="24"/>
          <w:szCs w:val="24"/>
          <w:rPrChange w:id="379" w:author="Microsoft account" w:date="2023-12-17T23:16:00Z">
            <w:rPr>
              <w:rFonts w:ascii="SutonnyMJ" w:hAnsi="SutonnyMJ" w:cs="SutonnyMJ"/>
              <w:color w:val="000000" w:themeColor="text1"/>
              <w:sz w:val="24"/>
              <w:szCs w:val="24"/>
            </w:rPr>
          </w:rPrChange>
        </w:rPr>
        <w:t>Dc‡Rjv</w:t>
      </w:r>
      <w:proofErr w:type="spellEnd"/>
      <w:r w:rsidRPr="00C54798">
        <w:rPr>
          <w:rFonts w:ascii="SutonnyMJ" w:hAnsi="SutonnyMJ" w:cs="SutonnyMJ"/>
          <w:color w:val="C00000"/>
          <w:sz w:val="24"/>
          <w:szCs w:val="24"/>
          <w:rPrChange w:id="380" w:author="Microsoft account" w:date="2023-12-17T23:16:00Z">
            <w:rPr>
              <w:rFonts w:ascii="SutonnyMJ" w:hAnsi="SutonnyMJ" w:cs="SutonnyMJ"/>
              <w:color w:val="000000" w:themeColor="text1"/>
              <w:sz w:val="24"/>
              <w:szCs w:val="24"/>
            </w:rPr>
          </w:rPrChange>
        </w:rPr>
        <w:t xml:space="preserve"> </w:t>
      </w:r>
      <w:proofErr w:type="spellStart"/>
      <w:r w:rsidRPr="00C54798">
        <w:rPr>
          <w:rFonts w:ascii="SutonnyMJ" w:hAnsi="SutonnyMJ" w:cs="SutonnyMJ"/>
          <w:color w:val="C00000"/>
          <w:sz w:val="24"/>
          <w:szCs w:val="24"/>
          <w:rPrChange w:id="381" w:author="Microsoft account" w:date="2023-12-17T23:16:00Z">
            <w:rPr>
              <w:rFonts w:ascii="SutonnyMJ" w:hAnsi="SutonnyMJ" w:cs="SutonnyMJ"/>
              <w:color w:val="000000" w:themeColor="text1"/>
              <w:sz w:val="24"/>
              <w:szCs w:val="24"/>
            </w:rPr>
          </w:rPrChange>
        </w:rPr>
        <w:t>cÖv</w:t>
      </w:r>
      <w:ins w:id="382" w:author="Microsoft account" w:date="2023-12-17T23:26:00Z">
        <w:r w:rsidR="00155CAC">
          <w:rPr>
            <w:rFonts w:ascii="SutonnyMJ" w:hAnsi="SutonnyMJ" w:cs="SutonnyMJ"/>
            <w:color w:val="C00000"/>
            <w:sz w:val="24"/>
            <w:szCs w:val="24"/>
          </w:rPr>
          <w:t>w</w:t>
        </w:r>
      </w:ins>
      <w:r w:rsidRPr="00C54798">
        <w:rPr>
          <w:rFonts w:ascii="SutonnyMJ" w:hAnsi="SutonnyMJ" w:cs="SutonnyMJ"/>
          <w:color w:val="C00000"/>
          <w:sz w:val="24"/>
          <w:szCs w:val="24"/>
          <w:rPrChange w:id="383" w:author="Microsoft account" w:date="2023-12-17T23:16:00Z">
            <w:rPr>
              <w:rFonts w:ascii="SutonnyMJ" w:hAnsi="SutonnyMJ" w:cs="SutonnyMJ"/>
              <w:color w:val="000000" w:themeColor="text1"/>
              <w:sz w:val="24"/>
              <w:szCs w:val="24"/>
            </w:rPr>
          </w:rPrChange>
        </w:rPr>
        <w:t>Y</w:t>
      </w:r>
      <w:del w:id="384" w:author="Microsoft account" w:date="2023-12-17T23:25:00Z">
        <w:r w:rsidRPr="00C54798" w:rsidDel="00155CAC">
          <w:rPr>
            <w:rFonts w:ascii="SutonnyMJ" w:hAnsi="SutonnyMJ" w:cs="SutonnyMJ"/>
            <w:color w:val="C00000"/>
            <w:sz w:val="24"/>
            <w:szCs w:val="24"/>
            <w:rPrChange w:id="385" w:author="Microsoft account" w:date="2023-12-17T23:16:00Z">
              <w:rPr>
                <w:rFonts w:ascii="SutonnyMJ" w:hAnsi="SutonnyMJ" w:cs="SutonnyMJ"/>
                <w:color w:val="000000" w:themeColor="text1"/>
                <w:sz w:val="24"/>
                <w:szCs w:val="24"/>
              </w:rPr>
            </w:rPrChange>
          </w:rPr>
          <w:delText xml:space="preserve">x </w:delText>
        </w:r>
      </w:del>
      <w:r w:rsidRPr="00C54798">
        <w:rPr>
          <w:rFonts w:ascii="SutonnyMJ" w:hAnsi="SutonnyMJ" w:cs="SutonnyMJ"/>
          <w:color w:val="C00000"/>
          <w:sz w:val="24"/>
          <w:szCs w:val="24"/>
          <w:rPrChange w:id="386" w:author="Microsoft account" w:date="2023-12-17T23:16:00Z">
            <w:rPr>
              <w:rFonts w:ascii="SutonnyMJ" w:hAnsi="SutonnyMJ" w:cs="SutonnyMJ"/>
              <w:color w:val="000000" w:themeColor="text1"/>
              <w:sz w:val="24"/>
              <w:szCs w:val="24"/>
            </w:rPr>
          </w:rPrChange>
        </w:rPr>
        <w:t>m¤ú</w:t>
      </w:r>
      <w:proofErr w:type="spellEnd"/>
      <w:r w:rsidRPr="00C54798">
        <w:rPr>
          <w:rFonts w:ascii="SutonnyMJ" w:hAnsi="SutonnyMJ" w:cs="SutonnyMJ"/>
          <w:color w:val="C00000"/>
          <w:sz w:val="24"/>
          <w:szCs w:val="24"/>
          <w:rPrChange w:id="387" w:author="Microsoft account" w:date="2023-12-17T23:16:00Z">
            <w:rPr>
              <w:rFonts w:ascii="SutonnyMJ" w:hAnsi="SutonnyMJ" w:cs="SutonnyMJ"/>
              <w:color w:val="000000" w:themeColor="text1"/>
              <w:sz w:val="24"/>
              <w:szCs w:val="24"/>
            </w:rPr>
          </w:rPrChange>
        </w:rPr>
        <w:t>`</w:t>
      </w:r>
      <w:ins w:id="388" w:author="Microsoft account" w:date="2023-12-17T23:26:00Z">
        <w:r w:rsidR="00155CAC">
          <w:rPr>
            <w:rFonts w:ascii="SutonnyMJ" w:hAnsi="SutonnyMJ" w:cs="SutonnyMJ"/>
            <w:color w:val="C00000"/>
            <w:sz w:val="24"/>
            <w:szCs w:val="24"/>
          </w:rPr>
          <w:t xml:space="preserve"> `</w:t>
        </w:r>
        <w:proofErr w:type="spellStart"/>
        <w:r w:rsidR="00155CAC">
          <w:rPr>
            <w:rFonts w:ascii="SutonnyMJ" w:hAnsi="SutonnyMJ" w:cs="SutonnyMJ"/>
            <w:color w:val="C00000"/>
            <w:sz w:val="24"/>
            <w:szCs w:val="24"/>
          </w:rPr>
          <w:t>ßi</w:t>
        </w:r>
        <w:proofErr w:type="spellEnd"/>
        <w:r w:rsidR="00155CAC">
          <w:rPr>
            <w:rFonts w:ascii="SutonnyMJ" w:hAnsi="SutonnyMJ" w:cs="SutonnyMJ"/>
            <w:color w:val="C00000"/>
            <w:sz w:val="24"/>
            <w:szCs w:val="24"/>
          </w:rPr>
          <w:t xml:space="preserve"> I †</w:t>
        </w:r>
        <w:proofErr w:type="spellStart"/>
        <w:r w:rsidR="00155CAC">
          <w:rPr>
            <w:rFonts w:ascii="SutonnyMJ" w:hAnsi="SutonnyMJ" w:cs="SutonnyMJ"/>
            <w:color w:val="C00000"/>
            <w:sz w:val="24"/>
            <w:szCs w:val="24"/>
          </w:rPr>
          <w:t>f‡Uwibvwi</w:t>
        </w:r>
        <w:proofErr w:type="spellEnd"/>
        <w:r w:rsidR="00155CAC">
          <w:rPr>
            <w:rFonts w:ascii="SutonnyMJ" w:hAnsi="SutonnyMJ" w:cs="SutonnyMJ"/>
            <w:color w:val="C00000"/>
            <w:sz w:val="24"/>
            <w:szCs w:val="24"/>
          </w:rPr>
          <w:t xml:space="preserve"> </w:t>
        </w:r>
        <w:proofErr w:type="spellStart"/>
        <w:r w:rsidR="00155CAC">
          <w:rPr>
            <w:rFonts w:ascii="SutonnyMJ" w:hAnsi="SutonnyMJ" w:cs="SutonnyMJ"/>
            <w:color w:val="C00000"/>
            <w:sz w:val="24"/>
            <w:szCs w:val="24"/>
          </w:rPr>
          <w:t>nvmcvZv‡ji</w:t>
        </w:r>
        <w:proofErr w:type="spellEnd"/>
        <w:r w:rsidR="00155CAC">
          <w:rPr>
            <w:rFonts w:ascii="SutonnyMJ" w:hAnsi="SutonnyMJ" w:cs="SutonnyMJ"/>
            <w:color w:val="C00000"/>
            <w:sz w:val="24"/>
            <w:szCs w:val="24"/>
          </w:rPr>
          <w:t xml:space="preserve"> </w:t>
        </w:r>
        <w:proofErr w:type="spellStart"/>
        <w:r w:rsidR="00155CAC">
          <w:rPr>
            <w:rFonts w:ascii="SutonnyMJ" w:hAnsi="SutonnyMJ" w:cs="SutonnyMJ"/>
            <w:color w:val="C00000"/>
            <w:sz w:val="24"/>
            <w:szCs w:val="24"/>
          </w:rPr>
          <w:t>ev</w:t>
        </w:r>
        <w:proofErr w:type="spellEnd"/>
        <w:r w:rsidR="00155CAC">
          <w:rPr>
            <w:rFonts w:ascii="SutonnyMJ" w:hAnsi="SutonnyMJ" w:cs="SutonnyMJ"/>
            <w:color w:val="C00000"/>
            <w:sz w:val="24"/>
            <w:szCs w:val="24"/>
          </w:rPr>
          <w:t xml:space="preserve"> †</w:t>
        </w:r>
        <w:proofErr w:type="spellStart"/>
        <w:r w:rsidR="00155CAC">
          <w:rPr>
            <w:rFonts w:ascii="SutonnyMJ" w:hAnsi="SutonnyMJ" w:cs="SutonnyMJ"/>
            <w:color w:val="C00000"/>
            <w:sz w:val="24"/>
            <w:szCs w:val="24"/>
          </w:rPr>
          <w:t>iwR</w:t>
        </w:r>
      </w:ins>
      <w:ins w:id="389" w:author="Microsoft account" w:date="2023-12-17T23:27:00Z">
        <w:r w:rsidR="00155CAC">
          <w:rPr>
            <w:rFonts w:ascii="SutonnyMJ" w:hAnsi="SutonnyMJ" w:cs="SutonnyMJ"/>
            <w:color w:val="C00000"/>
            <w:sz w:val="24"/>
            <w:szCs w:val="24"/>
          </w:rPr>
          <w:t>óvW</w:t>
        </w:r>
        <w:proofErr w:type="spellEnd"/>
        <w:r w:rsidR="00155CAC">
          <w:rPr>
            <w:rFonts w:ascii="SutonnyMJ" w:hAnsi="SutonnyMJ" w:cs="SutonnyMJ"/>
            <w:color w:val="C00000"/>
            <w:sz w:val="24"/>
            <w:szCs w:val="24"/>
          </w:rPr>
          <w:t>© †</w:t>
        </w:r>
        <w:proofErr w:type="spellStart"/>
        <w:r w:rsidR="00155CAC">
          <w:rPr>
            <w:rFonts w:ascii="SutonnyMJ" w:hAnsi="SutonnyMJ" w:cs="SutonnyMJ"/>
            <w:color w:val="C00000"/>
            <w:sz w:val="24"/>
            <w:szCs w:val="24"/>
          </w:rPr>
          <w:t>f‡Uwibvwiqvb</w:t>
        </w:r>
        <w:proofErr w:type="spellEnd"/>
        <w:r w:rsidR="00155CAC">
          <w:rPr>
            <w:rFonts w:ascii="SutonnyMJ" w:hAnsi="SutonnyMJ" w:cs="SutonnyMJ"/>
            <w:color w:val="C00000"/>
            <w:sz w:val="24"/>
            <w:szCs w:val="24"/>
          </w:rPr>
          <w:t xml:space="preserve"> Gi</w:t>
        </w:r>
      </w:ins>
      <w:r w:rsidRPr="00C54798">
        <w:rPr>
          <w:rFonts w:ascii="SutonnyMJ" w:hAnsi="SutonnyMJ" w:cs="SutonnyMJ"/>
          <w:color w:val="C00000"/>
          <w:sz w:val="24"/>
          <w:szCs w:val="24"/>
          <w:rPrChange w:id="390" w:author="Microsoft account" w:date="2023-12-17T23:16:00Z">
            <w:rPr>
              <w:rFonts w:ascii="SutonnyMJ" w:hAnsi="SutonnyMJ" w:cs="SutonnyMJ"/>
              <w:color w:val="000000" w:themeColor="text1"/>
              <w:sz w:val="24"/>
              <w:szCs w:val="24"/>
            </w:rPr>
          </w:rPrChange>
        </w:rPr>
        <w:t xml:space="preserve"> </w:t>
      </w:r>
      <w:del w:id="391" w:author="Microsoft account" w:date="2023-12-17T23:27:00Z">
        <w:r w:rsidRPr="00C54798" w:rsidDel="00155CAC">
          <w:rPr>
            <w:rFonts w:ascii="SutonnyMJ" w:hAnsi="SutonnyMJ" w:cs="SutonnyMJ"/>
            <w:color w:val="C00000"/>
            <w:sz w:val="24"/>
            <w:szCs w:val="24"/>
            <w:rPrChange w:id="392" w:author="Microsoft account" w:date="2023-12-17T23:16:00Z">
              <w:rPr>
                <w:rFonts w:ascii="SutonnyMJ" w:hAnsi="SutonnyMJ" w:cs="SutonnyMJ"/>
                <w:color w:val="000000" w:themeColor="text1"/>
                <w:sz w:val="24"/>
                <w:szCs w:val="24"/>
              </w:rPr>
            </w:rPrChange>
          </w:rPr>
          <w:delText>Kvh©vj‡qi</w:delText>
        </w:r>
        <w:r w:rsidR="00DE7175" w:rsidRPr="00C54798" w:rsidDel="00155CAC">
          <w:rPr>
            <w:rFonts w:ascii="SutonnyMJ" w:hAnsi="SutonnyMJ" w:cs="SutonnyMJ"/>
            <w:color w:val="C00000"/>
            <w:sz w:val="24"/>
            <w:szCs w:val="24"/>
            <w:rPrChange w:id="393" w:author="Microsoft account" w:date="2023-12-17T23:16:00Z">
              <w:rPr>
                <w:rFonts w:ascii="SutonnyMJ" w:hAnsi="SutonnyMJ" w:cs="SutonnyMJ"/>
                <w:color w:val="000000" w:themeColor="text1"/>
                <w:sz w:val="24"/>
                <w:szCs w:val="24"/>
              </w:rPr>
            </w:rPrChange>
          </w:rPr>
          <w:delText xml:space="preserve"> cÖvYx wPwKrm‡Ki</w:delText>
        </w:r>
        <w:r w:rsidRPr="00C54798" w:rsidDel="00155CAC">
          <w:rPr>
            <w:rFonts w:ascii="SutonnyMJ" w:hAnsi="SutonnyMJ" w:cs="SutonnyMJ"/>
            <w:color w:val="C00000"/>
            <w:sz w:val="24"/>
            <w:szCs w:val="24"/>
            <w:rPrChange w:id="394" w:author="Microsoft account" w:date="2023-12-17T23:16:00Z">
              <w:rPr>
                <w:rFonts w:ascii="SutonnyMJ" w:hAnsi="SutonnyMJ" w:cs="SutonnyMJ"/>
                <w:color w:val="000000" w:themeColor="text1"/>
                <w:sz w:val="24"/>
                <w:szCs w:val="24"/>
              </w:rPr>
            </w:rPrChange>
          </w:rPr>
          <w:delText xml:space="preserve"> </w:delText>
        </w:r>
      </w:del>
      <w:proofErr w:type="spellStart"/>
      <w:r w:rsidRPr="00C54798">
        <w:rPr>
          <w:rFonts w:ascii="SutonnyMJ" w:hAnsi="SutonnyMJ" w:cs="SutonnyMJ"/>
          <w:color w:val="C00000"/>
          <w:sz w:val="24"/>
          <w:szCs w:val="24"/>
          <w:rPrChange w:id="395" w:author="Microsoft account" w:date="2023-12-17T23:16:00Z">
            <w:rPr>
              <w:rFonts w:ascii="SutonnyMJ" w:hAnsi="SutonnyMJ" w:cs="SutonnyMJ"/>
              <w:color w:val="000000" w:themeColor="text1"/>
              <w:sz w:val="24"/>
              <w:szCs w:val="24"/>
            </w:rPr>
          </w:rPrChange>
        </w:rPr>
        <w:t>civgk</w:t>
      </w:r>
      <w:proofErr w:type="spellEnd"/>
      <w:r w:rsidRPr="00C54798">
        <w:rPr>
          <w:rFonts w:ascii="SutonnyMJ" w:hAnsi="SutonnyMJ" w:cs="SutonnyMJ"/>
          <w:color w:val="C00000"/>
          <w:sz w:val="24"/>
          <w:szCs w:val="24"/>
          <w:rPrChange w:id="396" w:author="Microsoft account" w:date="2023-12-17T23:16:00Z">
            <w:rPr>
              <w:rFonts w:ascii="SutonnyMJ" w:hAnsi="SutonnyMJ" w:cs="SutonnyMJ"/>
              <w:color w:val="000000" w:themeColor="text1"/>
              <w:sz w:val="24"/>
              <w:szCs w:val="24"/>
            </w:rPr>
          </w:rPrChange>
        </w:rPr>
        <w:t>©</w:t>
      </w:r>
      <w:r w:rsidR="00DE7175" w:rsidRPr="00C54798">
        <w:rPr>
          <w:rFonts w:ascii="SutonnyMJ" w:hAnsi="SutonnyMJ" w:cs="SutonnyMJ"/>
          <w:color w:val="C00000"/>
          <w:sz w:val="24"/>
          <w:szCs w:val="24"/>
          <w:rPrChange w:id="397" w:author="Microsoft account" w:date="2023-12-17T23:16:00Z">
            <w:rPr>
              <w:rFonts w:ascii="SutonnyMJ" w:hAnsi="SutonnyMJ" w:cs="SutonnyMJ"/>
              <w:color w:val="000000" w:themeColor="text1"/>
              <w:sz w:val="24"/>
              <w:szCs w:val="24"/>
            </w:rPr>
          </w:rPrChange>
        </w:rPr>
        <w:t xml:space="preserve"> </w:t>
      </w:r>
      <w:proofErr w:type="spellStart"/>
      <w:r w:rsidR="00DE7175" w:rsidRPr="00C54798">
        <w:rPr>
          <w:rFonts w:ascii="SutonnyMJ" w:hAnsi="SutonnyMJ" w:cs="SutonnyMJ"/>
          <w:color w:val="C00000"/>
          <w:sz w:val="24"/>
          <w:szCs w:val="24"/>
          <w:rPrChange w:id="398" w:author="Microsoft account" w:date="2023-12-17T23:16:00Z">
            <w:rPr>
              <w:rFonts w:ascii="SutonnyMJ" w:hAnsi="SutonnyMJ" w:cs="SutonnyMJ"/>
              <w:color w:val="000000" w:themeColor="text1"/>
              <w:sz w:val="24"/>
              <w:szCs w:val="24"/>
            </w:rPr>
          </w:rPrChange>
        </w:rPr>
        <w:t>Abyhv</w:t>
      </w:r>
      <w:ins w:id="399" w:author="Microsoft account" w:date="2023-12-17T23:28:00Z">
        <w:r w:rsidR="00155CAC">
          <w:rPr>
            <w:rFonts w:ascii="SutonnyMJ" w:hAnsi="SutonnyMJ" w:cs="SutonnyMJ"/>
            <w:color w:val="C00000"/>
            <w:sz w:val="24"/>
            <w:szCs w:val="24"/>
          </w:rPr>
          <w:t>q</w:t>
        </w:r>
      </w:ins>
      <w:del w:id="400" w:author="Microsoft account" w:date="2023-12-17T23:27:00Z">
        <w:r w:rsidR="00DE7175" w:rsidRPr="00C54798" w:rsidDel="00155CAC">
          <w:rPr>
            <w:rFonts w:ascii="SutonnyMJ" w:hAnsi="SutonnyMJ" w:cs="SutonnyMJ"/>
            <w:color w:val="C00000"/>
            <w:sz w:val="24"/>
            <w:szCs w:val="24"/>
            <w:rPrChange w:id="401" w:author="Microsoft account" w:date="2023-12-17T23:16:00Z">
              <w:rPr>
                <w:rFonts w:ascii="SutonnyMJ" w:hAnsi="SutonnyMJ" w:cs="SutonnyMJ"/>
                <w:color w:val="000000" w:themeColor="text1"/>
                <w:sz w:val="24"/>
                <w:szCs w:val="24"/>
              </w:rPr>
            </w:rPrChange>
          </w:rPr>
          <w:delText>h</w:delText>
        </w:r>
      </w:del>
      <w:r w:rsidR="00DE7175" w:rsidRPr="00C54798">
        <w:rPr>
          <w:rFonts w:ascii="SutonnyMJ" w:hAnsi="SutonnyMJ" w:cs="SutonnyMJ"/>
          <w:color w:val="C00000"/>
          <w:sz w:val="24"/>
          <w:szCs w:val="24"/>
          <w:rPrChange w:id="402" w:author="Microsoft account" w:date="2023-12-17T23:16:00Z">
            <w:rPr>
              <w:rFonts w:ascii="SutonnyMJ" w:hAnsi="SutonnyMJ" w:cs="SutonnyMJ"/>
              <w:color w:val="000000" w:themeColor="text1"/>
              <w:sz w:val="24"/>
              <w:szCs w:val="24"/>
            </w:rPr>
          </w:rPrChange>
        </w:rPr>
        <w:t>x</w:t>
      </w:r>
      <w:proofErr w:type="spellEnd"/>
      <w:r w:rsidRPr="00C54798">
        <w:rPr>
          <w:rFonts w:ascii="SutonnyMJ" w:hAnsi="SutonnyMJ" w:cs="SutonnyMJ"/>
          <w:color w:val="C00000"/>
          <w:sz w:val="24"/>
          <w:szCs w:val="24"/>
          <w:rPrChange w:id="403" w:author="Microsoft account" w:date="2023-12-17T23:16:00Z">
            <w:rPr>
              <w:rFonts w:ascii="SutonnyMJ" w:hAnsi="SutonnyMJ" w:cs="SutonnyMJ"/>
              <w:color w:val="000000" w:themeColor="text1"/>
              <w:sz w:val="24"/>
              <w:szCs w:val="24"/>
            </w:rPr>
          </w:rPrChange>
        </w:rPr>
        <w:t xml:space="preserve"> </w:t>
      </w:r>
      <w:proofErr w:type="spellStart"/>
      <w:r w:rsidRPr="00C54798">
        <w:rPr>
          <w:rFonts w:ascii="SutonnyMJ" w:hAnsi="SutonnyMJ" w:cs="SutonnyMJ"/>
          <w:color w:val="C00000"/>
          <w:sz w:val="24"/>
          <w:szCs w:val="24"/>
          <w:rPrChange w:id="404" w:author="Microsoft account" w:date="2023-12-17T23:16:00Z">
            <w:rPr>
              <w:rFonts w:ascii="SutonnyMJ" w:hAnsi="SutonnyMJ" w:cs="SutonnyMJ"/>
              <w:color w:val="000000" w:themeColor="text1"/>
              <w:sz w:val="24"/>
              <w:szCs w:val="24"/>
            </w:rPr>
          </w:rPrChange>
        </w:rPr>
        <w:t>cÖv</w:t>
      </w:r>
      <w:ins w:id="405" w:author="Microsoft account" w:date="2023-12-17T23:27:00Z">
        <w:r w:rsidR="00155CAC">
          <w:rPr>
            <w:rFonts w:ascii="SutonnyMJ" w:hAnsi="SutonnyMJ" w:cs="SutonnyMJ"/>
            <w:color w:val="C00000"/>
            <w:sz w:val="24"/>
            <w:szCs w:val="24"/>
          </w:rPr>
          <w:t>wY</w:t>
        </w:r>
      </w:ins>
      <w:proofErr w:type="spellEnd"/>
      <w:del w:id="406" w:author="Microsoft account" w:date="2023-12-17T23:27:00Z">
        <w:r w:rsidRPr="00C54798" w:rsidDel="00155CAC">
          <w:rPr>
            <w:rFonts w:ascii="SutonnyMJ" w:hAnsi="SutonnyMJ" w:cs="SutonnyMJ"/>
            <w:color w:val="C00000"/>
            <w:sz w:val="24"/>
            <w:szCs w:val="24"/>
            <w:rPrChange w:id="407" w:author="Microsoft account" w:date="2023-12-17T23:16:00Z">
              <w:rPr>
                <w:rFonts w:ascii="SutonnyMJ" w:hAnsi="SutonnyMJ" w:cs="SutonnyMJ"/>
                <w:color w:val="000000" w:themeColor="text1"/>
                <w:sz w:val="24"/>
                <w:szCs w:val="24"/>
              </w:rPr>
            </w:rPrChange>
          </w:rPr>
          <w:delText>Yx</w:delText>
        </w:r>
      </w:del>
      <w:r w:rsidRPr="00C54798">
        <w:rPr>
          <w:rFonts w:ascii="SutonnyMJ" w:hAnsi="SutonnyMJ" w:cs="SutonnyMJ"/>
          <w:color w:val="C00000"/>
          <w:sz w:val="24"/>
          <w:szCs w:val="24"/>
          <w:rPrChange w:id="408" w:author="Microsoft account" w:date="2023-12-17T23:16:00Z">
            <w:rPr>
              <w:rFonts w:ascii="SutonnyMJ" w:hAnsi="SutonnyMJ" w:cs="SutonnyMJ"/>
              <w:color w:val="000000" w:themeColor="text1"/>
              <w:sz w:val="24"/>
              <w:szCs w:val="24"/>
            </w:rPr>
          </w:rPrChange>
        </w:rPr>
        <w:t>‡`</w:t>
      </w:r>
      <w:proofErr w:type="spellStart"/>
      <w:r w:rsidRPr="00C54798">
        <w:rPr>
          <w:rFonts w:ascii="SutonnyMJ" w:hAnsi="SutonnyMJ" w:cs="SutonnyMJ"/>
          <w:color w:val="C00000"/>
          <w:sz w:val="24"/>
          <w:szCs w:val="24"/>
          <w:rPrChange w:id="409" w:author="Microsoft account" w:date="2023-12-17T23:16:00Z">
            <w:rPr>
              <w:rFonts w:ascii="SutonnyMJ" w:hAnsi="SutonnyMJ" w:cs="SutonnyMJ"/>
              <w:color w:val="000000" w:themeColor="text1"/>
              <w:sz w:val="24"/>
              <w:szCs w:val="24"/>
            </w:rPr>
          </w:rPrChange>
        </w:rPr>
        <w:t>i</w:t>
      </w:r>
      <w:proofErr w:type="spellEnd"/>
      <w:r w:rsidRPr="00C54798">
        <w:rPr>
          <w:rFonts w:ascii="SutonnyMJ" w:hAnsi="SutonnyMJ" w:cs="SutonnyMJ"/>
          <w:color w:val="C00000"/>
          <w:sz w:val="24"/>
          <w:szCs w:val="24"/>
          <w:rPrChange w:id="410" w:author="Microsoft account" w:date="2023-12-17T23:16:00Z">
            <w:rPr>
              <w:rFonts w:ascii="SutonnyMJ" w:hAnsi="SutonnyMJ" w:cs="SutonnyMJ"/>
              <w:color w:val="000000" w:themeColor="text1"/>
              <w:sz w:val="24"/>
              <w:szCs w:val="24"/>
            </w:rPr>
          </w:rPrChange>
        </w:rPr>
        <w:t xml:space="preserve"> </w:t>
      </w:r>
      <w:proofErr w:type="spellStart"/>
      <w:r w:rsidRPr="00C54798">
        <w:rPr>
          <w:rFonts w:ascii="SutonnyMJ" w:hAnsi="SutonnyMJ" w:cs="SutonnyMJ"/>
          <w:color w:val="C00000"/>
          <w:sz w:val="24"/>
          <w:szCs w:val="24"/>
          <w:rPrChange w:id="411" w:author="Microsoft account" w:date="2023-12-17T23:16:00Z">
            <w:rPr>
              <w:rFonts w:ascii="SutonnyMJ" w:hAnsi="SutonnyMJ" w:cs="SutonnyMJ"/>
              <w:color w:val="000000" w:themeColor="text1"/>
              <w:sz w:val="24"/>
              <w:szCs w:val="24"/>
            </w:rPr>
          </w:rPrChange>
        </w:rPr>
        <w:t>f¨vw</w:t>
      </w:r>
      <w:proofErr w:type="spellEnd"/>
      <w:r w:rsidRPr="00C54798">
        <w:rPr>
          <w:rFonts w:ascii="SutonnyMJ" w:hAnsi="SutonnyMJ" w:cs="SutonnyMJ"/>
          <w:color w:val="C00000"/>
          <w:sz w:val="24"/>
          <w:szCs w:val="24"/>
          <w:rPrChange w:id="412" w:author="Microsoft account" w:date="2023-12-17T23:16:00Z">
            <w:rPr>
              <w:rFonts w:ascii="SutonnyMJ" w:hAnsi="SutonnyMJ" w:cs="SutonnyMJ"/>
              <w:color w:val="000000" w:themeColor="text1"/>
              <w:sz w:val="24"/>
              <w:szCs w:val="24"/>
            </w:rPr>
          </w:rPrChange>
        </w:rPr>
        <w:t>·</w:t>
      </w:r>
      <w:r w:rsidR="00936DEA" w:rsidRPr="00C54798">
        <w:rPr>
          <w:rFonts w:ascii="SutonnyMJ" w:hAnsi="SutonnyMJ" w:cs="SutonnyMJ"/>
          <w:color w:val="C00000"/>
          <w:sz w:val="24"/>
          <w:szCs w:val="24"/>
          <w:rPrChange w:id="413" w:author="Microsoft account" w:date="2023-12-17T23:16:00Z">
            <w:rPr>
              <w:rFonts w:ascii="SutonnyMJ" w:hAnsi="SutonnyMJ" w:cs="SutonnyMJ"/>
              <w:color w:val="000000" w:themeColor="text1"/>
              <w:sz w:val="24"/>
              <w:szCs w:val="24"/>
            </w:rPr>
          </w:rPrChange>
        </w:rPr>
        <w:t>‡</w:t>
      </w:r>
      <w:proofErr w:type="spellStart"/>
      <w:r w:rsidR="00936DEA" w:rsidRPr="00C54798">
        <w:rPr>
          <w:rFonts w:ascii="SutonnyMJ" w:hAnsi="SutonnyMJ" w:cs="SutonnyMJ"/>
          <w:color w:val="C00000"/>
          <w:sz w:val="24"/>
          <w:szCs w:val="24"/>
          <w:rPrChange w:id="414" w:author="Microsoft account" w:date="2023-12-17T23:16:00Z">
            <w:rPr>
              <w:rFonts w:ascii="SutonnyMJ" w:hAnsi="SutonnyMJ" w:cs="SutonnyMJ"/>
              <w:color w:val="000000" w:themeColor="text1"/>
              <w:sz w:val="24"/>
              <w:szCs w:val="24"/>
            </w:rPr>
          </w:rPrChange>
        </w:rPr>
        <w:t>bkb</w:t>
      </w:r>
      <w:proofErr w:type="spellEnd"/>
      <w:r w:rsidR="00936DEA" w:rsidRPr="00C54798">
        <w:rPr>
          <w:rFonts w:ascii="SutonnyMJ" w:hAnsi="SutonnyMJ" w:cs="SutonnyMJ"/>
          <w:color w:val="C00000"/>
          <w:sz w:val="24"/>
          <w:szCs w:val="24"/>
          <w:rPrChange w:id="415" w:author="Microsoft account" w:date="2023-12-17T23:16:00Z">
            <w:rPr>
              <w:rFonts w:ascii="SutonnyMJ" w:hAnsi="SutonnyMJ" w:cs="SutonnyMJ"/>
              <w:color w:val="000000" w:themeColor="text1"/>
              <w:sz w:val="24"/>
              <w:szCs w:val="24"/>
            </w:rPr>
          </w:rPrChange>
        </w:rPr>
        <w:t xml:space="preserve"> </w:t>
      </w:r>
      <w:proofErr w:type="spellStart"/>
      <w:r w:rsidR="00936DEA" w:rsidRPr="00C54798">
        <w:rPr>
          <w:rFonts w:ascii="SutonnyMJ" w:hAnsi="SutonnyMJ" w:cs="SutonnyMJ"/>
          <w:color w:val="C00000"/>
          <w:sz w:val="24"/>
          <w:szCs w:val="24"/>
          <w:rPrChange w:id="416" w:author="Microsoft account" w:date="2023-12-17T23:16:00Z">
            <w:rPr>
              <w:rFonts w:ascii="SutonnyMJ" w:hAnsi="SutonnyMJ" w:cs="SutonnyMJ"/>
              <w:color w:val="000000" w:themeColor="text1"/>
              <w:sz w:val="24"/>
              <w:szCs w:val="24"/>
            </w:rPr>
          </w:rPrChange>
        </w:rPr>
        <w:t>Kvh</w:t>
      </w:r>
      <w:proofErr w:type="spellEnd"/>
      <w:r w:rsidR="00936DEA" w:rsidRPr="00C54798">
        <w:rPr>
          <w:rFonts w:ascii="SutonnyMJ" w:hAnsi="SutonnyMJ" w:cs="SutonnyMJ"/>
          <w:color w:val="C00000"/>
          <w:sz w:val="24"/>
          <w:szCs w:val="24"/>
          <w:rPrChange w:id="417" w:author="Microsoft account" w:date="2023-12-17T23:16:00Z">
            <w:rPr>
              <w:rFonts w:ascii="SutonnyMJ" w:hAnsi="SutonnyMJ" w:cs="SutonnyMJ"/>
              <w:color w:val="000000" w:themeColor="text1"/>
              <w:sz w:val="24"/>
              <w:szCs w:val="24"/>
            </w:rPr>
          </w:rPrChange>
        </w:rPr>
        <w:t>©µg</w:t>
      </w:r>
      <w:r w:rsidRPr="00C54798">
        <w:rPr>
          <w:rFonts w:ascii="SutonnyMJ" w:hAnsi="SutonnyMJ" w:cs="SutonnyMJ"/>
          <w:color w:val="C00000"/>
          <w:sz w:val="24"/>
          <w:szCs w:val="24"/>
          <w:rPrChange w:id="418" w:author="Microsoft account" w:date="2023-12-17T23:16:00Z">
            <w:rPr>
              <w:rFonts w:ascii="SutonnyMJ" w:hAnsi="SutonnyMJ" w:cs="SutonnyMJ"/>
              <w:color w:val="000000" w:themeColor="text1"/>
              <w:sz w:val="24"/>
              <w:szCs w:val="24"/>
            </w:rPr>
          </w:rPrChange>
        </w:rPr>
        <w:t xml:space="preserve"> </w:t>
      </w:r>
      <w:proofErr w:type="spellStart"/>
      <w:r w:rsidR="00580D00" w:rsidRPr="00C54798">
        <w:rPr>
          <w:rFonts w:ascii="SutonnyMJ" w:hAnsi="SutonnyMJ" w:cs="SutonnyMJ"/>
          <w:color w:val="C00000"/>
          <w:sz w:val="24"/>
          <w:szCs w:val="24"/>
          <w:rPrChange w:id="419" w:author="Microsoft account" w:date="2023-12-17T23:16:00Z">
            <w:rPr>
              <w:rFonts w:ascii="SutonnyMJ" w:hAnsi="SutonnyMJ" w:cs="SutonnyMJ"/>
              <w:color w:val="000000" w:themeColor="text1"/>
              <w:sz w:val="24"/>
              <w:szCs w:val="24"/>
            </w:rPr>
          </w:rPrChange>
        </w:rPr>
        <w:t>wbwðZ</w:t>
      </w:r>
      <w:proofErr w:type="spellEnd"/>
      <w:r w:rsidR="00580D00" w:rsidRPr="00C54798">
        <w:rPr>
          <w:rFonts w:ascii="SutonnyMJ" w:hAnsi="SutonnyMJ" w:cs="SutonnyMJ"/>
          <w:color w:val="C00000"/>
          <w:sz w:val="24"/>
          <w:szCs w:val="24"/>
          <w:rPrChange w:id="420" w:author="Microsoft account" w:date="2023-12-17T23:16:00Z">
            <w:rPr>
              <w:rFonts w:ascii="SutonnyMJ" w:hAnsi="SutonnyMJ" w:cs="SutonnyMJ"/>
              <w:color w:val="000000" w:themeColor="text1"/>
              <w:sz w:val="24"/>
              <w:szCs w:val="24"/>
            </w:rPr>
          </w:rPrChange>
        </w:rPr>
        <w:t xml:space="preserve"> Kiv|</w:t>
      </w:r>
    </w:p>
    <w:p w14:paraId="24DC0A37" w14:textId="6965BADA" w:rsidR="0011217B" w:rsidRPr="001A38D2" w:rsidRDefault="00892183" w:rsidP="00EA65C1">
      <w:pPr>
        <w:pStyle w:val="ListParagraph"/>
        <w:numPr>
          <w:ilvl w:val="0"/>
          <w:numId w:val="36"/>
        </w:numPr>
        <w:ind w:left="540" w:hanging="180"/>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 </w:t>
      </w:r>
      <w:r w:rsidR="00AE45CE" w:rsidRPr="001A38D2">
        <w:rPr>
          <w:rFonts w:ascii="SutonnyMJ" w:hAnsi="SutonnyMJ" w:cs="SutonnyMJ"/>
          <w:color w:val="000000" w:themeColor="text1"/>
          <w:sz w:val="24"/>
          <w:szCs w:val="24"/>
        </w:rPr>
        <w:t xml:space="preserve"> </w:t>
      </w:r>
      <w:proofErr w:type="spellStart"/>
      <w:r w:rsidRPr="00C54798">
        <w:rPr>
          <w:rFonts w:ascii="SutonnyMJ" w:hAnsi="SutonnyMJ" w:cs="SutonnyMJ"/>
          <w:color w:val="C00000"/>
          <w:sz w:val="24"/>
          <w:szCs w:val="24"/>
          <w:rPrChange w:id="421" w:author="Microsoft account" w:date="2023-12-17T23:17:00Z">
            <w:rPr>
              <w:rFonts w:ascii="SutonnyMJ" w:hAnsi="SutonnyMJ" w:cs="SutonnyMJ"/>
              <w:color w:val="000000" w:themeColor="text1"/>
              <w:sz w:val="24"/>
              <w:szCs w:val="24"/>
            </w:rPr>
          </w:rPrChange>
        </w:rPr>
        <w:t>Gw›UgvB</w:t>
      </w:r>
      <w:proofErr w:type="spellEnd"/>
      <w:r w:rsidRPr="00C54798">
        <w:rPr>
          <w:rFonts w:ascii="SutonnyMJ" w:hAnsi="SutonnyMJ" w:cs="SutonnyMJ"/>
          <w:color w:val="C00000"/>
          <w:sz w:val="24"/>
          <w:szCs w:val="24"/>
          <w:rPrChange w:id="422" w:author="Microsoft account" w:date="2023-12-17T23:17:00Z">
            <w:rPr>
              <w:rFonts w:ascii="SutonnyMJ" w:hAnsi="SutonnyMJ" w:cs="SutonnyMJ"/>
              <w:color w:val="000000" w:themeColor="text1"/>
              <w:sz w:val="24"/>
              <w:szCs w:val="24"/>
            </w:rPr>
          </w:rPrChange>
        </w:rPr>
        <w:t>‡µ</w:t>
      </w:r>
      <w:proofErr w:type="spellStart"/>
      <w:r w:rsidRPr="00C54798">
        <w:rPr>
          <w:rFonts w:ascii="SutonnyMJ" w:hAnsi="SutonnyMJ" w:cs="SutonnyMJ"/>
          <w:color w:val="C00000"/>
          <w:sz w:val="24"/>
          <w:szCs w:val="24"/>
          <w:rPrChange w:id="423" w:author="Microsoft account" w:date="2023-12-17T23:17:00Z">
            <w:rPr>
              <w:rFonts w:ascii="SutonnyMJ" w:hAnsi="SutonnyMJ" w:cs="SutonnyMJ"/>
              <w:color w:val="000000" w:themeColor="text1"/>
              <w:sz w:val="24"/>
              <w:szCs w:val="24"/>
            </w:rPr>
          </w:rPrChange>
        </w:rPr>
        <w:t>vweqvj</w:t>
      </w:r>
      <w:proofErr w:type="spellEnd"/>
      <w:r w:rsidRPr="00C54798">
        <w:rPr>
          <w:rFonts w:ascii="SutonnyMJ" w:hAnsi="SutonnyMJ" w:cs="SutonnyMJ"/>
          <w:color w:val="C00000"/>
          <w:sz w:val="24"/>
          <w:szCs w:val="24"/>
          <w:rPrChange w:id="424" w:author="Microsoft account" w:date="2023-12-17T23:17:00Z">
            <w:rPr>
              <w:rFonts w:ascii="SutonnyMJ" w:hAnsi="SutonnyMJ" w:cs="SutonnyMJ"/>
              <w:color w:val="000000" w:themeColor="text1"/>
              <w:sz w:val="24"/>
              <w:szCs w:val="24"/>
            </w:rPr>
          </w:rPrChange>
        </w:rPr>
        <w:t xml:space="preserve"> </w:t>
      </w:r>
      <w:proofErr w:type="spellStart"/>
      <w:r w:rsidRPr="00C54798">
        <w:rPr>
          <w:rFonts w:ascii="SutonnyMJ" w:hAnsi="SutonnyMJ" w:cs="SutonnyMJ"/>
          <w:color w:val="C00000"/>
          <w:sz w:val="24"/>
          <w:szCs w:val="24"/>
          <w:rPrChange w:id="425" w:author="Microsoft account" w:date="2023-12-17T23:17:00Z">
            <w:rPr>
              <w:rFonts w:ascii="SutonnyMJ" w:hAnsi="SutonnyMJ" w:cs="SutonnyMJ"/>
              <w:color w:val="000000" w:themeColor="text1"/>
              <w:sz w:val="24"/>
              <w:szCs w:val="24"/>
            </w:rPr>
          </w:rPrChange>
        </w:rPr>
        <w:t>Jl‡ai</w:t>
      </w:r>
      <w:proofErr w:type="spellEnd"/>
      <w:r w:rsidR="00F878CA" w:rsidRPr="00C54798">
        <w:rPr>
          <w:rFonts w:ascii="SutonnyMJ" w:hAnsi="SutonnyMJ" w:cs="SutonnyMJ"/>
          <w:color w:val="C00000"/>
          <w:sz w:val="24"/>
          <w:szCs w:val="24"/>
          <w:rPrChange w:id="426" w:author="Microsoft account" w:date="2023-12-17T23:17:00Z">
            <w:rPr>
              <w:rFonts w:ascii="SutonnyMJ" w:hAnsi="SutonnyMJ" w:cs="SutonnyMJ"/>
              <w:color w:val="000000" w:themeColor="text1"/>
              <w:sz w:val="24"/>
              <w:szCs w:val="24"/>
            </w:rPr>
          </w:rPrChange>
        </w:rPr>
        <w:t xml:space="preserve"> †</w:t>
      </w:r>
      <w:proofErr w:type="spellStart"/>
      <w:r w:rsidR="00F878CA" w:rsidRPr="00C54798">
        <w:rPr>
          <w:rFonts w:ascii="SutonnyMJ" w:hAnsi="SutonnyMJ" w:cs="SutonnyMJ"/>
          <w:color w:val="C00000"/>
          <w:sz w:val="24"/>
          <w:szCs w:val="24"/>
          <w:rPrChange w:id="427" w:author="Microsoft account" w:date="2023-12-17T23:17:00Z">
            <w:rPr>
              <w:rFonts w:ascii="SutonnyMJ" w:hAnsi="SutonnyMJ" w:cs="SutonnyMJ"/>
              <w:color w:val="000000" w:themeColor="text1"/>
              <w:sz w:val="24"/>
              <w:szCs w:val="24"/>
            </w:rPr>
          </w:rPrChange>
        </w:rPr>
        <w:t>gvo‡K</w:t>
      </w:r>
      <w:proofErr w:type="spellEnd"/>
      <w:r w:rsidR="00F878CA" w:rsidRPr="00C54798">
        <w:rPr>
          <w:rFonts w:ascii="SutonnyMJ" w:hAnsi="SutonnyMJ" w:cs="SutonnyMJ"/>
          <w:color w:val="C00000"/>
          <w:sz w:val="24"/>
          <w:szCs w:val="24"/>
          <w:rPrChange w:id="428" w:author="Microsoft account" w:date="2023-12-17T23:17:00Z">
            <w:rPr>
              <w:rFonts w:ascii="SutonnyMJ" w:hAnsi="SutonnyMJ" w:cs="SutonnyMJ"/>
              <w:color w:val="000000" w:themeColor="text1"/>
              <w:sz w:val="24"/>
              <w:szCs w:val="24"/>
            </w:rPr>
          </w:rPrChange>
        </w:rPr>
        <w:t xml:space="preserve"> </w:t>
      </w:r>
      <w:proofErr w:type="spellStart"/>
      <w:r w:rsidR="00F878CA" w:rsidRPr="00C54798">
        <w:rPr>
          <w:rFonts w:ascii="SutonnyMJ" w:hAnsi="SutonnyMJ" w:cs="SutonnyMJ"/>
          <w:color w:val="C00000"/>
          <w:sz w:val="24"/>
          <w:szCs w:val="24"/>
          <w:rPrChange w:id="429" w:author="Microsoft account" w:date="2023-12-17T23:17:00Z">
            <w:rPr>
              <w:rFonts w:ascii="SutonnyMJ" w:hAnsi="SutonnyMJ" w:cs="SutonnyMJ"/>
              <w:color w:val="000000" w:themeColor="text1"/>
              <w:sz w:val="24"/>
              <w:szCs w:val="24"/>
            </w:rPr>
          </w:rPrChange>
        </w:rPr>
        <w:t>wb</w:t>
      </w:r>
      <w:proofErr w:type="spellEnd"/>
      <w:r w:rsidR="00F878CA" w:rsidRPr="00C54798">
        <w:rPr>
          <w:rFonts w:ascii="SutonnyMJ" w:hAnsi="SutonnyMJ" w:cs="SutonnyMJ"/>
          <w:color w:val="C00000"/>
          <w:sz w:val="24"/>
          <w:szCs w:val="24"/>
          <w:rPrChange w:id="430" w:author="Microsoft account" w:date="2023-12-17T23:17:00Z">
            <w:rPr>
              <w:rFonts w:ascii="SutonnyMJ" w:hAnsi="SutonnyMJ" w:cs="SutonnyMJ"/>
              <w:color w:val="000000" w:themeColor="text1"/>
              <w:sz w:val="24"/>
              <w:szCs w:val="24"/>
            </w:rPr>
          </w:rPrChange>
        </w:rPr>
        <w:t>‡`©</w:t>
      </w:r>
      <w:proofErr w:type="spellStart"/>
      <w:r w:rsidR="00F878CA" w:rsidRPr="00C54798">
        <w:rPr>
          <w:rFonts w:ascii="SutonnyMJ" w:hAnsi="SutonnyMJ" w:cs="SutonnyMJ"/>
          <w:color w:val="C00000"/>
          <w:sz w:val="24"/>
          <w:szCs w:val="24"/>
          <w:rPrChange w:id="431" w:author="Microsoft account" w:date="2023-12-17T23:17:00Z">
            <w:rPr>
              <w:rFonts w:ascii="SutonnyMJ" w:hAnsi="SutonnyMJ" w:cs="SutonnyMJ"/>
              <w:color w:val="000000" w:themeColor="text1"/>
              <w:sz w:val="24"/>
              <w:szCs w:val="24"/>
            </w:rPr>
          </w:rPrChange>
        </w:rPr>
        <w:t>wkZ</w:t>
      </w:r>
      <w:proofErr w:type="spellEnd"/>
      <w:r w:rsidR="00F878CA" w:rsidRPr="00C54798">
        <w:rPr>
          <w:rFonts w:ascii="SutonnyMJ" w:hAnsi="SutonnyMJ" w:cs="SutonnyMJ"/>
          <w:color w:val="C00000"/>
          <w:sz w:val="24"/>
          <w:szCs w:val="24"/>
          <w:rPrChange w:id="432" w:author="Microsoft account" w:date="2023-12-17T23:17:00Z">
            <w:rPr>
              <w:rFonts w:ascii="SutonnyMJ" w:hAnsi="SutonnyMJ" w:cs="SutonnyMJ"/>
              <w:color w:val="000000" w:themeColor="text1"/>
              <w:sz w:val="24"/>
              <w:szCs w:val="24"/>
            </w:rPr>
          </w:rPrChange>
        </w:rPr>
        <w:t xml:space="preserve"> </w:t>
      </w:r>
      <w:r w:rsidR="00F878CA" w:rsidRPr="00C54798">
        <w:rPr>
          <w:rFonts w:ascii="Times New Roman" w:hAnsi="Times New Roman" w:cs="Times New Roman"/>
          <w:color w:val="C00000"/>
          <w:sz w:val="24"/>
          <w:szCs w:val="24"/>
          <w:rPrChange w:id="433" w:author="Microsoft account" w:date="2023-12-17T23:17:00Z">
            <w:rPr>
              <w:rFonts w:ascii="Times New Roman" w:hAnsi="Times New Roman" w:cs="Times New Roman"/>
              <w:color w:val="000000" w:themeColor="text1"/>
              <w:sz w:val="24"/>
              <w:szCs w:val="24"/>
            </w:rPr>
          </w:rPrChange>
        </w:rPr>
        <w:t>withdrawal period</w:t>
      </w:r>
      <w:r w:rsidR="00F878CA" w:rsidRPr="00C54798">
        <w:rPr>
          <w:rFonts w:ascii="SutonnyMJ" w:hAnsi="SutonnyMJ" w:cs="SutonnyMJ"/>
          <w:color w:val="C00000"/>
          <w:sz w:val="24"/>
          <w:szCs w:val="24"/>
          <w:rPrChange w:id="434" w:author="Microsoft account" w:date="2023-12-17T23:17:00Z">
            <w:rPr>
              <w:rFonts w:ascii="SutonnyMJ" w:hAnsi="SutonnyMJ" w:cs="SutonnyMJ"/>
              <w:color w:val="000000" w:themeColor="text1"/>
              <w:sz w:val="24"/>
              <w:szCs w:val="24"/>
            </w:rPr>
          </w:rPrChange>
        </w:rPr>
        <w:t xml:space="preserve"> </w:t>
      </w:r>
      <w:proofErr w:type="spellStart"/>
      <w:r w:rsidR="00A6420C" w:rsidRPr="00C54798">
        <w:rPr>
          <w:rFonts w:ascii="SutonnyMJ" w:hAnsi="SutonnyMJ" w:cs="SutonnyMJ"/>
          <w:color w:val="C00000"/>
          <w:sz w:val="24"/>
          <w:szCs w:val="24"/>
          <w:rPrChange w:id="435" w:author="Microsoft account" w:date="2023-12-17T23:17:00Z">
            <w:rPr>
              <w:rFonts w:ascii="SutonnyMJ" w:hAnsi="SutonnyMJ" w:cs="SutonnyMJ"/>
              <w:color w:val="000000" w:themeColor="text1"/>
              <w:sz w:val="24"/>
              <w:szCs w:val="24"/>
            </w:rPr>
          </w:rPrChange>
        </w:rPr>
        <w:t>AbymiY</w:t>
      </w:r>
      <w:proofErr w:type="spellEnd"/>
      <w:r w:rsidR="00712DDE" w:rsidRPr="00C54798">
        <w:rPr>
          <w:rFonts w:ascii="SutonnyMJ" w:hAnsi="SutonnyMJ" w:cs="SutonnyMJ"/>
          <w:color w:val="C00000"/>
          <w:sz w:val="24"/>
          <w:szCs w:val="24"/>
          <w:rPrChange w:id="436" w:author="Microsoft account" w:date="2023-12-17T23:17:00Z">
            <w:rPr>
              <w:rFonts w:ascii="SutonnyMJ" w:hAnsi="SutonnyMJ" w:cs="SutonnyMJ"/>
              <w:color w:val="000000" w:themeColor="text1"/>
              <w:sz w:val="24"/>
              <w:szCs w:val="24"/>
            </w:rPr>
          </w:rPrChange>
        </w:rPr>
        <w:t xml:space="preserve"> </w:t>
      </w:r>
      <w:proofErr w:type="spellStart"/>
      <w:r w:rsidR="00712DDE" w:rsidRPr="00C54798">
        <w:rPr>
          <w:rFonts w:ascii="SutonnyMJ" w:hAnsi="SutonnyMJ" w:cs="SutonnyMJ"/>
          <w:color w:val="C00000"/>
          <w:sz w:val="24"/>
          <w:szCs w:val="24"/>
          <w:rPrChange w:id="437" w:author="Microsoft account" w:date="2023-12-17T23:17:00Z">
            <w:rPr>
              <w:rFonts w:ascii="SutonnyMJ" w:hAnsi="SutonnyMJ" w:cs="SutonnyMJ"/>
              <w:color w:val="000000" w:themeColor="text1"/>
              <w:sz w:val="24"/>
              <w:szCs w:val="24"/>
            </w:rPr>
          </w:rPrChange>
        </w:rPr>
        <w:t>c~e©K</w:t>
      </w:r>
      <w:proofErr w:type="spellEnd"/>
      <w:ins w:id="438" w:author="Microsoft account" w:date="2023-12-17T23:28:00Z">
        <w:r w:rsidR="00155CAC">
          <w:rPr>
            <w:rFonts w:ascii="SutonnyMJ" w:hAnsi="SutonnyMJ" w:cs="SutonnyMJ"/>
            <w:color w:val="C00000"/>
            <w:sz w:val="24"/>
            <w:szCs w:val="24"/>
          </w:rPr>
          <w:t xml:space="preserve"> </w:t>
        </w:r>
      </w:ins>
      <w:proofErr w:type="spellStart"/>
      <w:ins w:id="439" w:author="Microsoft account" w:date="2023-12-17T23:29:00Z">
        <w:r w:rsidR="00155CAC">
          <w:rPr>
            <w:rFonts w:ascii="SutonnyMJ" w:hAnsi="SutonnyMJ" w:cs="SutonnyMJ"/>
            <w:color w:val="C00000"/>
            <w:sz w:val="24"/>
            <w:szCs w:val="24"/>
          </w:rPr>
          <w:t>LvIqvi</w:t>
        </w:r>
        <w:proofErr w:type="spellEnd"/>
        <w:r w:rsidR="00155CAC">
          <w:rPr>
            <w:rFonts w:ascii="SutonnyMJ" w:hAnsi="SutonnyMJ" w:cs="SutonnyMJ"/>
            <w:color w:val="C00000"/>
            <w:sz w:val="24"/>
            <w:szCs w:val="24"/>
          </w:rPr>
          <w:t xml:space="preserve"> Rb¨</w:t>
        </w:r>
      </w:ins>
      <w:r w:rsidR="00712DDE" w:rsidRPr="00C54798">
        <w:rPr>
          <w:rFonts w:ascii="SutonnyMJ" w:hAnsi="SutonnyMJ" w:cs="SutonnyMJ"/>
          <w:color w:val="C00000"/>
          <w:sz w:val="24"/>
          <w:szCs w:val="24"/>
          <w:rPrChange w:id="440" w:author="Microsoft account" w:date="2023-12-17T23:17:00Z">
            <w:rPr>
              <w:rFonts w:ascii="SutonnyMJ" w:hAnsi="SutonnyMJ" w:cs="SutonnyMJ"/>
              <w:color w:val="000000" w:themeColor="text1"/>
              <w:sz w:val="24"/>
              <w:szCs w:val="24"/>
            </w:rPr>
          </w:rPrChange>
        </w:rPr>
        <w:t xml:space="preserve"> </w:t>
      </w:r>
      <w:del w:id="441" w:author="Microsoft account" w:date="2023-12-17T23:28:00Z">
        <w:r w:rsidR="00712DDE" w:rsidRPr="00C54798" w:rsidDel="00155CAC">
          <w:rPr>
            <w:rFonts w:ascii="SutonnyMJ" w:hAnsi="SutonnyMJ" w:cs="SutonnyMJ"/>
            <w:color w:val="C00000"/>
            <w:sz w:val="24"/>
            <w:szCs w:val="24"/>
            <w:rPrChange w:id="442" w:author="Microsoft account" w:date="2023-12-17T23:17:00Z">
              <w:rPr>
                <w:rFonts w:ascii="SutonnyMJ" w:hAnsi="SutonnyMJ" w:cs="SutonnyMJ"/>
                <w:color w:val="000000" w:themeColor="text1"/>
                <w:sz w:val="24"/>
                <w:szCs w:val="24"/>
              </w:rPr>
            </w:rPrChange>
          </w:rPr>
          <w:delText>cÖvY</w:delText>
        </w:r>
        <w:r w:rsidR="00D76F78" w:rsidRPr="00C54798" w:rsidDel="00155CAC">
          <w:rPr>
            <w:rFonts w:ascii="SutonnyMJ" w:hAnsi="SutonnyMJ" w:cs="SutonnyMJ"/>
            <w:color w:val="C00000"/>
            <w:sz w:val="24"/>
            <w:szCs w:val="24"/>
            <w:rPrChange w:id="443" w:author="Microsoft account" w:date="2023-12-17T23:17:00Z">
              <w:rPr>
                <w:rFonts w:ascii="SutonnyMJ" w:hAnsi="SutonnyMJ" w:cs="SutonnyMJ"/>
                <w:color w:val="000000" w:themeColor="text1"/>
                <w:sz w:val="24"/>
                <w:szCs w:val="24"/>
              </w:rPr>
            </w:rPrChange>
          </w:rPr>
          <w:delText>x</w:delText>
        </w:r>
        <w:r w:rsidR="000B2425" w:rsidRPr="00C54798" w:rsidDel="00155CAC">
          <w:rPr>
            <w:rFonts w:ascii="SutonnyMJ" w:hAnsi="SutonnyMJ" w:cs="SutonnyMJ"/>
            <w:color w:val="C00000"/>
            <w:sz w:val="24"/>
            <w:szCs w:val="24"/>
            <w:rPrChange w:id="444" w:author="Microsoft account" w:date="2023-12-17T23:17:00Z">
              <w:rPr>
                <w:rFonts w:ascii="SutonnyMJ" w:hAnsi="SutonnyMJ" w:cs="SutonnyMJ"/>
                <w:color w:val="000000" w:themeColor="text1"/>
                <w:sz w:val="24"/>
                <w:szCs w:val="24"/>
              </w:rPr>
            </w:rPrChange>
          </w:rPr>
          <w:delText>‡K cÖvYxRvZ Lv‡`¨</w:delText>
        </w:r>
      </w:del>
      <w:proofErr w:type="spellStart"/>
      <w:ins w:id="445" w:author="Microsoft account" w:date="2023-12-17T23:28:00Z">
        <w:r w:rsidR="00155CAC">
          <w:rPr>
            <w:rFonts w:ascii="SutonnyMJ" w:hAnsi="SutonnyMJ" w:cs="SutonnyMJ"/>
            <w:color w:val="C00000"/>
            <w:sz w:val="24"/>
            <w:szCs w:val="24"/>
          </w:rPr>
          <w:t>cÖvwY</w:t>
        </w:r>
        <w:proofErr w:type="spellEnd"/>
        <w:r w:rsidR="00155CAC">
          <w:rPr>
            <w:rFonts w:ascii="SutonnyMJ" w:hAnsi="SutonnyMJ" w:cs="SutonnyMJ"/>
            <w:color w:val="C00000"/>
            <w:sz w:val="24"/>
            <w:szCs w:val="24"/>
          </w:rPr>
          <w:t xml:space="preserve"> </w:t>
        </w:r>
        <w:proofErr w:type="spellStart"/>
        <w:r w:rsidR="00155CAC">
          <w:rPr>
            <w:rFonts w:ascii="SutonnyMJ" w:hAnsi="SutonnyMJ" w:cs="SutonnyMJ"/>
            <w:color w:val="C00000"/>
            <w:sz w:val="24"/>
            <w:szCs w:val="24"/>
          </w:rPr>
          <w:t>RevB</w:t>
        </w:r>
      </w:ins>
      <w:proofErr w:type="spellEnd"/>
      <w:r w:rsidR="000B2425" w:rsidRPr="00C54798">
        <w:rPr>
          <w:rFonts w:ascii="SutonnyMJ" w:hAnsi="SutonnyMJ" w:cs="SutonnyMJ"/>
          <w:color w:val="C00000"/>
          <w:sz w:val="24"/>
          <w:szCs w:val="24"/>
          <w:rPrChange w:id="446" w:author="Microsoft account" w:date="2023-12-17T23:17:00Z">
            <w:rPr>
              <w:rFonts w:ascii="SutonnyMJ" w:hAnsi="SutonnyMJ" w:cs="SutonnyMJ"/>
              <w:color w:val="000000" w:themeColor="text1"/>
              <w:sz w:val="24"/>
              <w:szCs w:val="24"/>
            </w:rPr>
          </w:rPrChange>
        </w:rPr>
        <w:t xml:space="preserve"> </w:t>
      </w:r>
      <w:del w:id="447" w:author="Microsoft account" w:date="2023-12-17T23:29:00Z">
        <w:r w:rsidR="000B2425" w:rsidRPr="00C54798" w:rsidDel="00155CAC">
          <w:rPr>
            <w:rFonts w:ascii="SutonnyMJ" w:hAnsi="SutonnyMJ" w:cs="SutonnyMJ"/>
            <w:color w:val="C00000"/>
            <w:sz w:val="24"/>
            <w:szCs w:val="24"/>
            <w:rPrChange w:id="448" w:author="Microsoft account" w:date="2023-12-17T23:17:00Z">
              <w:rPr>
                <w:rFonts w:ascii="SutonnyMJ" w:hAnsi="SutonnyMJ" w:cs="SutonnyMJ"/>
                <w:color w:val="000000" w:themeColor="text1"/>
                <w:sz w:val="24"/>
                <w:szCs w:val="24"/>
              </w:rPr>
            </w:rPrChange>
          </w:rPr>
          <w:delText>iƒcvšÍi</w:delText>
        </w:r>
        <w:r w:rsidR="00A6420C" w:rsidRPr="00C54798" w:rsidDel="00155CAC">
          <w:rPr>
            <w:rFonts w:ascii="SutonnyMJ" w:hAnsi="SutonnyMJ" w:cs="SutonnyMJ"/>
            <w:color w:val="C00000"/>
            <w:sz w:val="24"/>
            <w:szCs w:val="24"/>
            <w:rPrChange w:id="449" w:author="Microsoft account" w:date="2023-12-17T23:17:00Z">
              <w:rPr>
                <w:rFonts w:ascii="SutonnyMJ" w:hAnsi="SutonnyMJ" w:cs="SutonnyMJ"/>
                <w:color w:val="000000" w:themeColor="text1"/>
                <w:sz w:val="24"/>
                <w:szCs w:val="24"/>
              </w:rPr>
            </w:rPrChange>
          </w:rPr>
          <w:delText xml:space="preserve"> </w:delText>
        </w:r>
      </w:del>
      <w:proofErr w:type="spellStart"/>
      <w:ins w:id="450" w:author="Microsoft account" w:date="2023-12-17T23:29:00Z">
        <w:r w:rsidR="00155CAC">
          <w:rPr>
            <w:rFonts w:ascii="SutonnyMJ" w:hAnsi="SutonnyMJ" w:cs="SutonnyMJ"/>
            <w:color w:val="C00000"/>
            <w:sz w:val="24"/>
            <w:szCs w:val="24"/>
          </w:rPr>
          <w:t>wbwðZ</w:t>
        </w:r>
        <w:proofErr w:type="spellEnd"/>
        <w:r w:rsidR="00155CAC" w:rsidRPr="00C54798">
          <w:rPr>
            <w:rFonts w:ascii="SutonnyMJ" w:hAnsi="SutonnyMJ" w:cs="SutonnyMJ"/>
            <w:color w:val="C00000"/>
            <w:sz w:val="24"/>
            <w:szCs w:val="24"/>
            <w:rPrChange w:id="451" w:author="Microsoft account" w:date="2023-12-17T23:17:00Z">
              <w:rPr>
                <w:rFonts w:ascii="SutonnyMJ" w:hAnsi="SutonnyMJ" w:cs="SutonnyMJ"/>
                <w:color w:val="000000" w:themeColor="text1"/>
                <w:sz w:val="24"/>
                <w:szCs w:val="24"/>
              </w:rPr>
            </w:rPrChange>
          </w:rPr>
          <w:t xml:space="preserve"> </w:t>
        </w:r>
      </w:ins>
      <w:r w:rsidR="00A6420C" w:rsidRPr="00C54798">
        <w:rPr>
          <w:rFonts w:ascii="SutonnyMJ" w:hAnsi="SutonnyMJ" w:cs="SutonnyMJ"/>
          <w:color w:val="C00000"/>
          <w:sz w:val="24"/>
          <w:szCs w:val="24"/>
          <w:rPrChange w:id="452" w:author="Microsoft account" w:date="2023-12-17T23:17:00Z">
            <w:rPr>
              <w:rFonts w:ascii="SutonnyMJ" w:hAnsi="SutonnyMJ" w:cs="SutonnyMJ"/>
              <w:color w:val="000000" w:themeColor="text1"/>
              <w:sz w:val="24"/>
              <w:szCs w:val="24"/>
            </w:rPr>
          </w:rPrChange>
        </w:rPr>
        <w:t>Kiv|</w:t>
      </w:r>
    </w:p>
    <w:p w14:paraId="5AAAB6FB" w14:textId="7EBE26D7" w:rsidR="00EA65C1" w:rsidRPr="001A38D2" w:rsidRDefault="00155CAC" w:rsidP="00EA65C1">
      <w:pPr>
        <w:pStyle w:val="ListParagraph"/>
        <w:numPr>
          <w:ilvl w:val="0"/>
          <w:numId w:val="36"/>
        </w:numPr>
        <w:ind w:left="540" w:hanging="180"/>
        <w:jc w:val="both"/>
        <w:rPr>
          <w:rFonts w:ascii="SutonnyMJ" w:hAnsi="SutonnyMJ" w:cs="SutonnyMJ"/>
          <w:color w:val="000000" w:themeColor="text1"/>
          <w:sz w:val="24"/>
          <w:szCs w:val="24"/>
        </w:rPr>
      </w:pPr>
      <w:ins w:id="453" w:author="Microsoft account" w:date="2023-12-17T23:29:00Z">
        <w:r>
          <w:rPr>
            <w:rFonts w:ascii="SutonnyMJ" w:hAnsi="SutonnyMJ" w:cs="SutonnyMJ"/>
            <w:color w:val="000000" w:themeColor="text1"/>
            <w:sz w:val="24"/>
            <w:szCs w:val="24"/>
          </w:rPr>
          <w:t xml:space="preserve"> </w:t>
        </w:r>
      </w:ins>
      <w:r w:rsidR="00972941" w:rsidRPr="001A38D2">
        <w:rPr>
          <w:rFonts w:ascii="SutonnyMJ" w:hAnsi="SutonnyMJ" w:cs="SutonnyMJ"/>
          <w:color w:val="000000" w:themeColor="text1"/>
          <w:sz w:val="24"/>
          <w:szCs w:val="24"/>
        </w:rPr>
        <w:t>‡</w:t>
      </w:r>
      <w:proofErr w:type="spellStart"/>
      <w:r w:rsidR="00972941" w:rsidRPr="001A38D2">
        <w:rPr>
          <w:rFonts w:ascii="SutonnyMJ" w:hAnsi="SutonnyMJ" w:cs="SutonnyMJ"/>
          <w:color w:val="000000" w:themeColor="text1"/>
          <w:sz w:val="24"/>
          <w:szCs w:val="24"/>
        </w:rPr>
        <w:t>gqv</w:t>
      </w:r>
      <w:proofErr w:type="spellEnd"/>
      <w:r w:rsidR="00972941" w:rsidRPr="001A38D2">
        <w:rPr>
          <w:rFonts w:ascii="SutonnyMJ" w:hAnsi="SutonnyMJ" w:cs="SutonnyMJ"/>
          <w:color w:val="000000" w:themeColor="text1"/>
          <w:sz w:val="24"/>
          <w:szCs w:val="24"/>
        </w:rPr>
        <w:t>‡`</w:t>
      </w:r>
      <w:proofErr w:type="spellStart"/>
      <w:r w:rsidR="00972941" w:rsidRPr="001A38D2">
        <w:rPr>
          <w:rFonts w:ascii="SutonnyMJ" w:hAnsi="SutonnyMJ" w:cs="SutonnyMJ"/>
          <w:color w:val="000000" w:themeColor="text1"/>
          <w:sz w:val="24"/>
          <w:szCs w:val="24"/>
        </w:rPr>
        <w:t>vËxY</w:t>
      </w:r>
      <w:proofErr w:type="spellEnd"/>
      <w:r w:rsidR="00972941" w:rsidRPr="001A38D2">
        <w:rPr>
          <w:rFonts w:ascii="SutonnyMJ" w:hAnsi="SutonnyMJ" w:cs="SutonnyMJ"/>
          <w:color w:val="000000" w:themeColor="text1"/>
          <w:sz w:val="24"/>
          <w:szCs w:val="24"/>
        </w:rPr>
        <w:t xml:space="preserve">© Jla </w:t>
      </w:r>
      <w:proofErr w:type="spellStart"/>
      <w:r w:rsidR="00972941" w:rsidRPr="001A38D2">
        <w:rPr>
          <w:rFonts w:ascii="SutonnyMJ" w:hAnsi="SutonnyMJ" w:cs="SutonnyMJ"/>
          <w:color w:val="000000" w:themeColor="text1"/>
          <w:sz w:val="24"/>
          <w:szCs w:val="24"/>
        </w:rPr>
        <w:t>e¨envi</w:t>
      </w:r>
      <w:proofErr w:type="spellEnd"/>
      <w:r w:rsidR="00972941" w:rsidRPr="001A38D2">
        <w:rPr>
          <w:rFonts w:ascii="SutonnyMJ" w:hAnsi="SutonnyMJ" w:cs="SutonnyMJ"/>
          <w:color w:val="000000" w:themeColor="text1"/>
          <w:sz w:val="24"/>
          <w:szCs w:val="24"/>
        </w:rPr>
        <w:t xml:space="preserve"> </w:t>
      </w:r>
      <w:proofErr w:type="spellStart"/>
      <w:r w:rsidR="00972941" w:rsidRPr="001A38D2">
        <w:rPr>
          <w:rFonts w:ascii="SutonnyMJ" w:hAnsi="SutonnyMJ" w:cs="SutonnyMJ"/>
          <w:color w:val="000000" w:themeColor="text1"/>
          <w:sz w:val="24"/>
          <w:szCs w:val="24"/>
        </w:rPr>
        <w:t>bv</w:t>
      </w:r>
      <w:proofErr w:type="spellEnd"/>
      <w:r w:rsidR="00972941" w:rsidRPr="001A38D2">
        <w:rPr>
          <w:rFonts w:ascii="SutonnyMJ" w:hAnsi="SutonnyMJ" w:cs="SutonnyMJ"/>
          <w:color w:val="000000" w:themeColor="text1"/>
          <w:sz w:val="24"/>
          <w:szCs w:val="24"/>
        </w:rPr>
        <w:t xml:space="preserve"> Kiv|</w:t>
      </w:r>
    </w:p>
    <w:p w14:paraId="296E08EC" w14:textId="6FA5B510" w:rsidR="00E931BF" w:rsidRPr="001A38D2" w:rsidRDefault="00D07E71">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Pr="001A38D2">
        <w:rPr>
          <w:rFonts w:ascii="SutonnyMJ" w:hAnsi="SutonnyMJ" w:cs="SutonnyMJ"/>
          <w:b/>
          <w:bCs/>
          <w:color w:val="000000" w:themeColor="text1"/>
          <w:sz w:val="24"/>
          <w:szCs w:val="24"/>
        </w:rPr>
        <w:t>e¨env‡i</w:t>
      </w:r>
      <w:proofErr w:type="spellEnd"/>
      <w:r w:rsidRPr="001A38D2">
        <w:rPr>
          <w:rFonts w:ascii="SutonnyMJ" w:hAnsi="SutonnyMJ" w:cs="SutonnyMJ"/>
          <w:b/>
          <w:bCs/>
          <w:color w:val="000000" w:themeColor="text1"/>
          <w:sz w:val="24"/>
          <w:szCs w:val="24"/>
        </w:rPr>
        <w:t xml:space="preserve"> </w:t>
      </w:r>
      <w:proofErr w:type="spellStart"/>
      <w:r w:rsidR="00582E81" w:rsidRPr="001A38D2">
        <w:rPr>
          <w:rFonts w:ascii="SutonnyMJ" w:hAnsi="SutonnyMJ" w:cs="SutonnyMJ"/>
          <w:b/>
          <w:bCs/>
          <w:color w:val="000000" w:themeColor="text1"/>
          <w:sz w:val="24"/>
          <w:szCs w:val="24"/>
        </w:rPr>
        <w:t>Rbmvavi‡Yi</w:t>
      </w:r>
      <w:proofErr w:type="spellEnd"/>
      <w:r w:rsidRPr="001A38D2">
        <w:rPr>
          <w:rFonts w:ascii="SutonnyMJ" w:hAnsi="SutonnyMJ" w:cs="SutonnyMJ"/>
          <w:b/>
          <w:bCs/>
          <w:color w:val="000000" w:themeColor="text1"/>
          <w:sz w:val="24"/>
          <w:szCs w:val="24"/>
        </w:rPr>
        <w:t xml:space="preserve"> </w:t>
      </w:r>
      <w:proofErr w:type="spellStart"/>
      <w:r w:rsidR="00582E81" w:rsidRPr="001A38D2">
        <w:rPr>
          <w:rFonts w:ascii="SutonnyMJ" w:hAnsi="SutonnyMJ" w:cs="SutonnyMJ"/>
          <w:b/>
          <w:bCs/>
          <w:color w:val="000000" w:themeColor="text1"/>
          <w:sz w:val="24"/>
          <w:szCs w:val="24"/>
        </w:rPr>
        <w:t>cÖwZ</w:t>
      </w:r>
      <w:proofErr w:type="spellEnd"/>
      <w:r w:rsidR="00582E81" w:rsidRPr="001A38D2">
        <w:rPr>
          <w:rFonts w:ascii="SutonnyMJ" w:hAnsi="SutonnyMJ" w:cs="SutonnyMJ"/>
          <w:b/>
          <w:bCs/>
          <w:color w:val="000000" w:themeColor="text1"/>
          <w:sz w:val="24"/>
          <w:szCs w:val="24"/>
        </w:rPr>
        <w:t xml:space="preserve"> </w:t>
      </w:r>
      <w:proofErr w:type="spellStart"/>
      <w:r w:rsidR="00582E81" w:rsidRPr="001A38D2">
        <w:rPr>
          <w:rFonts w:ascii="SutonnyMJ" w:hAnsi="SutonnyMJ" w:cs="SutonnyMJ"/>
          <w:b/>
          <w:bCs/>
          <w:color w:val="000000" w:themeColor="text1"/>
          <w:sz w:val="24"/>
          <w:szCs w:val="24"/>
        </w:rPr>
        <w:t>wb</w:t>
      </w:r>
      <w:proofErr w:type="spellEnd"/>
      <w:r w:rsidR="00582E81" w:rsidRPr="001A38D2">
        <w:rPr>
          <w:rFonts w:ascii="SutonnyMJ" w:hAnsi="SutonnyMJ" w:cs="SutonnyMJ"/>
          <w:b/>
          <w:bCs/>
          <w:color w:val="000000" w:themeColor="text1"/>
          <w:sz w:val="24"/>
          <w:szCs w:val="24"/>
        </w:rPr>
        <w:t>‡`©</w:t>
      </w:r>
      <w:proofErr w:type="spellStart"/>
      <w:r w:rsidR="00582E81" w:rsidRPr="001A38D2">
        <w:rPr>
          <w:rFonts w:ascii="SutonnyMJ" w:hAnsi="SutonnyMJ" w:cs="SutonnyMJ"/>
          <w:b/>
          <w:bCs/>
          <w:color w:val="000000" w:themeColor="text1"/>
          <w:sz w:val="24"/>
          <w:szCs w:val="24"/>
        </w:rPr>
        <w:t>kbv</w:t>
      </w:r>
      <w:proofErr w:type="spellEnd"/>
      <w:r w:rsidRPr="001A38D2">
        <w:rPr>
          <w:rFonts w:ascii="SutonnyMJ" w:hAnsi="SutonnyMJ" w:cs="SutonnyMJ"/>
          <w:b/>
          <w:bCs/>
          <w:color w:val="000000" w:themeColor="text1"/>
          <w:sz w:val="24"/>
          <w:szCs w:val="24"/>
        </w:rPr>
        <w:t>:</w:t>
      </w:r>
    </w:p>
    <w:p w14:paraId="7D4C53D4" w14:textId="7D52BF58" w:rsidR="00D07E71" w:rsidRPr="001A38D2" w:rsidRDefault="00503C33" w:rsidP="00D07E71">
      <w:pPr>
        <w:pStyle w:val="ListParagraph"/>
        <w:numPr>
          <w:ilvl w:val="0"/>
          <w:numId w:val="7"/>
        </w:numPr>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iwR÷vW</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wPwKrm‡Ki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cÖmwµckb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Qvov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µq I †</w:t>
      </w:r>
      <w:proofErr w:type="spellStart"/>
      <w:r w:rsidRPr="001A38D2">
        <w:rPr>
          <w:rFonts w:ascii="SutonnyMJ" w:hAnsi="SutonnyMJ" w:cs="SutonnyMJ"/>
          <w:color w:val="000000" w:themeColor="text1"/>
          <w:sz w:val="24"/>
          <w:szCs w:val="24"/>
        </w:rPr>
        <w:t>meb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bv</w:t>
      </w:r>
      <w:proofErr w:type="spellEnd"/>
      <w:r w:rsidRPr="001A38D2">
        <w:rPr>
          <w:rFonts w:ascii="SutonnyMJ" w:hAnsi="SutonnyMJ" w:cs="SutonnyMJ"/>
          <w:color w:val="000000" w:themeColor="text1"/>
          <w:sz w:val="24"/>
          <w:szCs w:val="24"/>
        </w:rPr>
        <w:t xml:space="preserve"> Kiv|</w:t>
      </w:r>
    </w:p>
    <w:p w14:paraId="512E1949" w14:textId="7236B16D" w:rsidR="00503C33" w:rsidRPr="001A38D2" w:rsidRDefault="00C54798" w:rsidP="00D07E71">
      <w:pPr>
        <w:pStyle w:val="ListParagraph"/>
        <w:numPr>
          <w:ilvl w:val="0"/>
          <w:numId w:val="7"/>
        </w:numPr>
        <w:rPr>
          <w:rFonts w:ascii="SutonnyMJ" w:hAnsi="SutonnyMJ" w:cs="SutonnyMJ"/>
          <w:color w:val="000000" w:themeColor="text1"/>
          <w:sz w:val="24"/>
          <w:szCs w:val="24"/>
        </w:rPr>
      </w:pPr>
      <w:proofErr w:type="spellStart"/>
      <w:ins w:id="454" w:author="Microsoft account" w:date="2023-12-17T23:17:00Z">
        <w:r>
          <w:rPr>
            <w:rFonts w:ascii="SutonnyMJ" w:hAnsi="SutonnyMJ" w:cs="SutonnyMJ"/>
            <w:color w:val="000000" w:themeColor="text1"/>
            <w:sz w:val="24"/>
            <w:szCs w:val="24"/>
          </w:rPr>
          <w:t>Mevw</w:t>
        </w:r>
        <w:proofErr w:type="spellEnd"/>
        <w:r>
          <w:rPr>
            <w:rFonts w:ascii="SutonnyMJ" w:hAnsi="SutonnyMJ" w:cs="SutonnyMJ"/>
            <w:color w:val="000000" w:themeColor="text1"/>
            <w:sz w:val="24"/>
            <w:szCs w:val="24"/>
          </w:rPr>
          <w:t xml:space="preserve">` </w:t>
        </w:r>
        <w:proofErr w:type="spellStart"/>
        <w:r>
          <w:rPr>
            <w:rFonts w:ascii="SutonnyMJ" w:hAnsi="SutonnyMJ" w:cs="SutonnyMJ"/>
            <w:color w:val="000000" w:themeColor="text1"/>
            <w:sz w:val="24"/>
            <w:szCs w:val="24"/>
          </w:rPr>
          <w:t>cï</w:t>
        </w:r>
      </w:ins>
      <w:proofErr w:type="spellEnd"/>
      <w:del w:id="455" w:author="Microsoft account" w:date="2023-12-17T23:17:00Z">
        <w:r w:rsidR="00581561" w:rsidRPr="001A38D2" w:rsidDel="00C54798">
          <w:rPr>
            <w:rFonts w:ascii="SutonnyMJ" w:hAnsi="SutonnyMJ" w:cs="SutonnyMJ"/>
            <w:color w:val="000000" w:themeColor="text1"/>
            <w:sz w:val="24"/>
            <w:szCs w:val="24"/>
          </w:rPr>
          <w:delText>cï</w:delText>
        </w:r>
      </w:del>
      <w:ins w:id="456" w:author="Microsoft account" w:date="2023-12-17T23:18:00Z">
        <w:r>
          <w:rPr>
            <w:rFonts w:ascii="SutonnyMJ" w:hAnsi="SutonnyMJ" w:cs="SutonnyMJ"/>
            <w:color w:val="000000" w:themeColor="text1"/>
            <w:sz w:val="24"/>
            <w:szCs w:val="24"/>
          </w:rPr>
          <w:t xml:space="preserve"> </w:t>
        </w:r>
        <w:proofErr w:type="spellStart"/>
        <w:r>
          <w:rPr>
            <w:rFonts w:ascii="SutonnyMJ" w:hAnsi="SutonnyMJ" w:cs="SutonnyMJ"/>
            <w:color w:val="000000" w:themeColor="text1"/>
            <w:sz w:val="24"/>
            <w:szCs w:val="24"/>
          </w:rPr>
          <w:t>cvjb</w:t>
        </w:r>
      </w:ins>
      <w:proofErr w:type="spellEnd"/>
      <w:r w:rsidR="00581561" w:rsidRPr="001A38D2">
        <w:rPr>
          <w:rFonts w:ascii="SutonnyMJ" w:hAnsi="SutonnyMJ" w:cs="SutonnyMJ"/>
          <w:color w:val="000000" w:themeColor="text1"/>
          <w:sz w:val="24"/>
          <w:szCs w:val="24"/>
        </w:rPr>
        <w:t xml:space="preserve"> </w:t>
      </w:r>
      <w:del w:id="457" w:author="Microsoft account" w:date="2023-12-17T23:18:00Z">
        <w:r w:rsidR="00581561" w:rsidRPr="001A38D2" w:rsidDel="00C54798">
          <w:rPr>
            <w:rFonts w:ascii="SutonnyMJ" w:hAnsi="SutonnyMJ" w:cs="SutonnyMJ"/>
            <w:color w:val="000000" w:themeColor="text1"/>
            <w:sz w:val="24"/>
            <w:szCs w:val="24"/>
          </w:rPr>
          <w:delText xml:space="preserve">ev </w:delText>
        </w:r>
      </w:del>
      <w:ins w:id="458" w:author="Microsoft account" w:date="2023-12-17T23:18:00Z">
        <w:r>
          <w:rPr>
            <w:rFonts w:ascii="SutonnyMJ" w:hAnsi="SutonnyMJ" w:cs="SutonnyMJ"/>
            <w:color w:val="000000" w:themeColor="text1"/>
            <w:sz w:val="24"/>
            <w:szCs w:val="24"/>
          </w:rPr>
          <w:t xml:space="preserve">I </w:t>
        </w:r>
        <w:proofErr w:type="spellStart"/>
        <w:r>
          <w:rPr>
            <w:rFonts w:ascii="SutonnyMJ" w:hAnsi="SutonnyMJ" w:cs="SutonnyMJ"/>
            <w:color w:val="000000" w:themeColor="text1"/>
            <w:sz w:val="24"/>
            <w:szCs w:val="24"/>
          </w:rPr>
          <w:t>grm</w:t>
        </w:r>
        <w:proofErr w:type="spellEnd"/>
        <w:r>
          <w:rPr>
            <w:rFonts w:ascii="SutonnyMJ" w:hAnsi="SutonnyMJ" w:cs="SutonnyMJ"/>
            <w:color w:val="000000" w:themeColor="text1"/>
            <w:sz w:val="24"/>
            <w:szCs w:val="24"/>
          </w:rPr>
          <w:t xml:space="preserve">¨ </w:t>
        </w:r>
        <w:proofErr w:type="spellStart"/>
        <w:r>
          <w:rPr>
            <w:rFonts w:ascii="SutonnyMJ" w:hAnsi="SutonnyMJ" w:cs="SutonnyMJ"/>
            <w:color w:val="000000" w:themeColor="text1"/>
            <w:sz w:val="24"/>
            <w:szCs w:val="24"/>
          </w:rPr>
          <w:t>Pv‡li</w:t>
        </w:r>
        <w:proofErr w:type="spellEnd"/>
        <w:r w:rsidRPr="001A38D2">
          <w:rPr>
            <w:rFonts w:ascii="SutonnyMJ" w:hAnsi="SutonnyMJ" w:cs="SutonnyMJ"/>
            <w:color w:val="000000" w:themeColor="text1"/>
            <w:sz w:val="24"/>
            <w:szCs w:val="24"/>
          </w:rPr>
          <w:t xml:space="preserve"> </w:t>
        </w:r>
      </w:ins>
      <w:del w:id="459" w:author="Microsoft account" w:date="2023-12-17T23:18:00Z">
        <w:r w:rsidR="00581561" w:rsidRPr="001A38D2" w:rsidDel="00C54798">
          <w:rPr>
            <w:rFonts w:ascii="SutonnyMJ" w:hAnsi="SutonnyMJ" w:cs="SutonnyMJ"/>
            <w:color w:val="000000" w:themeColor="text1"/>
            <w:sz w:val="24"/>
            <w:szCs w:val="24"/>
          </w:rPr>
          <w:delText xml:space="preserve">grm cvj‡bi </w:delText>
        </w:r>
      </w:del>
      <w:r w:rsidR="00581561" w:rsidRPr="001A38D2">
        <w:rPr>
          <w:rFonts w:ascii="SutonnyMJ" w:hAnsi="SutonnyMJ" w:cs="SutonnyMJ"/>
          <w:color w:val="000000" w:themeColor="text1"/>
          <w:sz w:val="24"/>
          <w:szCs w:val="24"/>
        </w:rPr>
        <w:t>†</w:t>
      </w:r>
      <w:proofErr w:type="spellStart"/>
      <w:r w:rsidR="00581561" w:rsidRPr="001A38D2">
        <w:rPr>
          <w:rFonts w:ascii="SutonnyMJ" w:hAnsi="SutonnyMJ" w:cs="SutonnyMJ"/>
          <w:color w:val="000000" w:themeColor="text1"/>
          <w:sz w:val="24"/>
          <w:szCs w:val="24"/>
        </w:rPr>
        <w:t>ÿ‡Î</w:t>
      </w:r>
      <w:proofErr w:type="spellEnd"/>
      <w:del w:id="460" w:author="Microsoft account" w:date="2023-12-17T23:18:00Z">
        <w:r w:rsidR="00581561" w:rsidRPr="001A38D2" w:rsidDel="00C54798">
          <w:rPr>
            <w:rFonts w:ascii="SutonnyMJ" w:hAnsi="SutonnyMJ" w:cs="SutonnyMJ"/>
            <w:color w:val="000000" w:themeColor="text1"/>
            <w:sz w:val="24"/>
            <w:szCs w:val="24"/>
          </w:rPr>
          <w:delText>I</w:delText>
        </w:r>
      </w:del>
      <w:r w:rsidR="00F0518F" w:rsidRPr="001A38D2">
        <w:rPr>
          <w:rFonts w:ascii="SutonnyMJ" w:hAnsi="SutonnyMJ" w:cs="SutonnyMJ"/>
          <w:color w:val="000000" w:themeColor="text1"/>
          <w:sz w:val="24"/>
          <w:szCs w:val="24"/>
        </w:rPr>
        <w:t xml:space="preserve"> </w:t>
      </w:r>
      <w:ins w:id="461" w:author="Microsoft account" w:date="2023-12-17T23:18:00Z">
        <w:r>
          <w:rPr>
            <w:rFonts w:ascii="SutonnyMJ" w:hAnsi="SutonnyMJ" w:cs="SutonnyMJ"/>
            <w:color w:val="000000" w:themeColor="text1"/>
            <w:sz w:val="24"/>
            <w:szCs w:val="24"/>
          </w:rPr>
          <w:t>‡</w:t>
        </w:r>
        <w:proofErr w:type="spellStart"/>
        <w:r>
          <w:rPr>
            <w:rFonts w:ascii="SutonnyMJ" w:hAnsi="SutonnyMJ" w:cs="SutonnyMJ"/>
            <w:color w:val="000000" w:themeColor="text1"/>
            <w:sz w:val="24"/>
            <w:szCs w:val="24"/>
          </w:rPr>
          <w:t>iwR</w:t>
        </w:r>
      </w:ins>
      <w:ins w:id="462" w:author="Microsoft account" w:date="2023-12-17T23:19:00Z">
        <w:r>
          <w:rPr>
            <w:rFonts w:ascii="SutonnyMJ" w:hAnsi="SutonnyMJ" w:cs="SutonnyMJ"/>
            <w:color w:val="000000" w:themeColor="text1"/>
            <w:sz w:val="24"/>
            <w:szCs w:val="24"/>
          </w:rPr>
          <w:t>óvW</w:t>
        </w:r>
        <w:proofErr w:type="spellEnd"/>
        <w:r>
          <w:rPr>
            <w:rFonts w:ascii="SutonnyMJ" w:hAnsi="SutonnyMJ" w:cs="SutonnyMJ"/>
            <w:color w:val="000000" w:themeColor="text1"/>
            <w:sz w:val="24"/>
            <w:szCs w:val="24"/>
          </w:rPr>
          <w:t>©</w:t>
        </w:r>
      </w:ins>
      <w:ins w:id="463" w:author="Microsoft account" w:date="2023-12-17T23:18:00Z">
        <w:r>
          <w:rPr>
            <w:rFonts w:ascii="SutonnyMJ" w:hAnsi="SutonnyMJ" w:cs="SutonnyMJ"/>
            <w:color w:val="000000" w:themeColor="text1"/>
            <w:sz w:val="24"/>
            <w:szCs w:val="24"/>
          </w:rPr>
          <w:t xml:space="preserve"> </w:t>
        </w:r>
      </w:ins>
      <w:r w:rsidR="00F0518F" w:rsidRPr="001A38D2">
        <w:rPr>
          <w:rFonts w:ascii="SutonnyMJ" w:hAnsi="SutonnyMJ" w:cs="SutonnyMJ"/>
          <w:color w:val="000000" w:themeColor="text1"/>
          <w:sz w:val="24"/>
          <w:szCs w:val="24"/>
        </w:rPr>
        <w:t>‡</w:t>
      </w:r>
      <w:proofErr w:type="spellStart"/>
      <w:r w:rsidR="00F0518F" w:rsidRPr="001A38D2">
        <w:rPr>
          <w:rFonts w:ascii="SutonnyMJ" w:hAnsi="SutonnyMJ" w:cs="SutonnyMJ"/>
          <w:color w:val="000000" w:themeColor="text1"/>
          <w:sz w:val="24"/>
          <w:szCs w:val="24"/>
        </w:rPr>
        <w:t>f‡U</w:t>
      </w:r>
      <w:r w:rsidR="00EB0D2F" w:rsidRPr="001A38D2">
        <w:rPr>
          <w:rFonts w:ascii="SutonnyMJ" w:hAnsi="SutonnyMJ" w:cs="SutonnyMJ"/>
          <w:color w:val="000000" w:themeColor="text1"/>
          <w:sz w:val="24"/>
          <w:szCs w:val="24"/>
        </w:rPr>
        <w:t>wibv</w:t>
      </w:r>
      <w:ins w:id="464" w:author="Microsoft account" w:date="2023-12-17T23:19:00Z">
        <w:r>
          <w:rPr>
            <w:rFonts w:ascii="SutonnyMJ" w:hAnsi="SutonnyMJ" w:cs="SutonnyMJ"/>
            <w:color w:val="000000" w:themeColor="text1"/>
            <w:sz w:val="24"/>
            <w:szCs w:val="24"/>
          </w:rPr>
          <w:t>wi</w:t>
        </w:r>
      </w:ins>
      <w:del w:id="465" w:author="Microsoft account" w:date="2023-12-17T23:19:00Z">
        <w:r w:rsidR="00EB0D2F" w:rsidRPr="001A38D2" w:rsidDel="00C54798">
          <w:rPr>
            <w:rFonts w:ascii="SutonnyMJ" w:hAnsi="SutonnyMJ" w:cs="SutonnyMJ"/>
            <w:color w:val="000000" w:themeColor="text1"/>
            <w:sz w:val="24"/>
            <w:szCs w:val="24"/>
          </w:rPr>
          <w:delText>ix</w:delText>
        </w:r>
      </w:del>
      <w:r w:rsidR="00EB0D2F" w:rsidRPr="001A38D2">
        <w:rPr>
          <w:rFonts w:ascii="SutonnyMJ" w:hAnsi="SutonnyMJ" w:cs="SutonnyMJ"/>
          <w:color w:val="000000" w:themeColor="text1"/>
          <w:sz w:val="24"/>
          <w:szCs w:val="24"/>
        </w:rPr>
        <w:t>qv‡bi</w:t>
      </w:r>
      <w:proofErr w:type="spellEnd"/>
      <w:r w:rsidR="00581561" w:rsidRPr="001A38D2">
        <w:rPr>
          <w:rFonts w:ascii="SutonnyMJ" w:hAnsi="SutonnyMJ" w:cs="SutonnyMJ"/>
          <w:color w:val="000000" w:themeColor="text1"/>
          <w:sz w:val="24"/>
          <w:szCs w:val="24"/>
        </w:rPr>
        <w:t xml:space="preserve"> </w:t>
      </w:r>
      <w:proofErr w:type="spellStart"/>
      <w:r w:rsidR="00581561" w:rsidRPr="001A38D2">
        <w:rPr>
          <w:rFonts w:ascii="SutonnyMJ" w:hAnsi="SutonnyMJ" w:cs="SutonnyMJ"/>
          <w:color w:val="000000" w:themeColor="text1"/>
          <w:sz w:val="24"/>
          <w:szCs w:val="24"/>
        </w:rPr>
        <w:t>civgk</w:t>
      </w:r>
      <w:proofErr w:type="spellEnd"/>
      <w:r w:rsidR="00581561" w:rsidRPr="001A38D2">
        <w:rPr>
          <w:rFonts w:ascii="SutonnyMJ" w:hAnsi="SutonnyMJ" w:cs="SutonnyMJ"/>
          <w:color w:val="000000" w:themeColor="text1"/>
          <w:sz w:val="24"/>
          <w:szCs w:val="24"/>
        </w:rPr>
        <w:t xml:space="preserve">© </w:t>
      </w:r>
      <w:proofErr w:type="spellStart"/>
      <w:r w:rsidR="00581561" w:rsidRPr="001A38D2">
        <w:rPr>
          <w:rFonts w:ascii="SutonnyMJ" w:hAnsi="SutonnyMJ" w:cs="SutonnyMJ"/>
          <w:color w:val="000000" w:themeColor="text1"/>
          <w:sz w:val="24"/>
          <w:szCs w:val="24"/>
        </w:rPr>
        <w:t>Qvov</w:t>
      </w:r>
      <w:proofErr w:type="spellEnd"/>
      <w:r w:rsidR="00581561" w:rsidRPr="001A38D2">
        <w:rPr>
          <w:rFonts w:ascii="SutonnyMJ" w:hAnsi="SutonnyMJ" w:cs="SutonnyMJ"/>
          <w:color w:val="000000" w:themeColor="text1"/>
          <w:sz w:val="24"/>
          <w:szCs w:val="24"/>
        </w:rPr>
        <w:t xml:space="preserve"> </w:t>
      </w:r>
      <w:proofErr w:type="spellStart"/>
      <w:r w:rsidR="00663383" w:rsidRPr="001A38D2">
        <w:rPr>
          <w:rFonts w:ascii="SutonnyMJ" w:hAnsi="SutonnyMJ" w:cs="SutonnyMJ"/>
          <w:color w:val="000000" w:themeColor="text1"/>
          <w:sz w:val="24"/>
          <w:szCs w:val="24"/>
        </w:rPr>
        <w:t>Gw›UgvB</w:t>
      </w:r>
      <w:proofErr w:type="spellEnd"/>
      <w:r w:rsidR="00663383" w:rsidRPr="001A38D2">
        <w:rPr>
          <w:rFonts w:ascii="SutonnyMJ" w:hAnsi="SutonnyMJ" w:cs="SutonnyMJ"/>
          <w:color w:val="000000" w:themeColor="text1"/>
          <w:sz w:val="24"/>
          <w:szCs w:val="24"/>
        </w:rPr>
        <w:t>‡µ</w:t>
      </w:r>
      <w:proofErr w:type="spellStart"/>
      <w:r w:rsidR="00663383" w:rsidRPr="001A38D2">
        <w:rPr>
          <w:rFonts w:ascii="SutonnyMJ" w:hAnsi="SutonnyMJ" w:cs="SutonnyMJ"/>
          <w:color w:val="000000" w:themeColor="text1"/>
          <w:sz w:val="24"/>
          <w:szCs w:val="24"/>
        </w:rPr>
        <w:t>vweqvj</w:t>
      </w:r>
      <w:proofErr w:type="spellEnd"/>
      <w:r w:rsidR="00663383" w:rsidRPr="001A38D2">
        <w:rPr>
          <w:rFonts w:ascii="SutonnyMJ" w:hAnsi="SutonnyMJ" w:cs="SutonnyMJ"/>
          <w:color w:val="000000" w:themeColor="text1"/>
          <w:sz w:val="24"/>
          <w:szCs w:val="24"/>
        </w:rPr>
        <w:t xml:space="preserve"> Jla </w:t>
      </w:r>
      <w:proofErr w:type="spellStart"/>
      <w:r w:rsidR="00663383" w:rsidRPr="001A38D2">
        <w:rPr>
          <w:rFonts w:ascii="SutonnyMJ" w:hAnsi="SutonnyMJ" w:cs="SutonnyMJ"/>
          <w:color w:val="000000" w:themeColor="text1"/>
          <w:sz w:val="24"/>
          <w:szCs w:val="24"/>
        </w:rPr>
        <w:t>e¨envi</w:t>
      </w:r>
      <w:proofErr w:type="spellEnd"/>
      <w:r w:rsidR="00663383" w:rsidRPr="001A38D2">
        <w:rPr>
          <w:rFonts w:ascii="SutonnyMJ" w:hAnsi="SutonnyMJ" w:cs="SutonnyMJ"/>
          <w:color w:val="000000" w:themeColor="text1"/>
          <w:sz w:val="24"/>
          <w:szCs w:val="24"/>
        </w:rPr>
        <w:t xml:space="preserve"> </w:t>
      </w:r>
      <w:proofErr w:type="spellStart"/>
      <w:r w:rsidR="00663383" w:rsidRPr="001A38D2">
        <w:rPr>
          <w:rFonts w:ascii="SutonnyMJ" w:hAnsi="SutonnyMJ" w:cs="SutonnyMJ"/>
          <w:color w:val="000000" w:themeColor="text1"/>
          <w:sz w:val="24"/>
          <w:szCs w:val="24"/>
        </w:rPr>
        <w:t>bv</w:t>
      </w:r>
      <w:proofErr w:type="spellEnd"/>
      <w:r w:rsidR="00663383" w:rsidRPr="001A38D2">
        <w:rPr>
          <w:rFonts w:ascii="SutonnyMJ" w:hAnsi="SutonnyMJ" w:cs="SutonnyMJ"/>
          <w:color w:val="000000" w:themeColor="text1"/>
          <w:sz w:val="24"/>
          <w:szCs w:val="24"/>
        </w:rPr>
        <w:t xml:space="preserve"> Kiv</w:t>
      </w:r>
      <w:ins w:id="466" w:author="Microsoft account" w:date="2023-12-17T23:30:00Z">
        <w:r w:rsidR="00155CAC">
          <w:rPr>
            <w:rFonts w:ascii="SutonnyMJ" w:hAnsi="SutonnyMJ" w:cs="SutonnyMJ"/>
            <w:color w:val="000000" w:themeColor="text1"/>
            <w:sz w:val="24"/>
            <w:szCs w:val="24"/>
          </w:rPr>
          <w:t xml:space="preserve"> </w:t>
        </w:r>
        <w:proofErr w:type="spellStart"/>
        <w:r w:rsidR="00155CAC">
          <w:rPr>
            <w:rFonts w:ascii="SutonnyMJ" w:hAnsi="SutonnyMJ" w:cs="SutonnyMJ"/>
            <w:color w:val="000000" w:themeColor="text1"/>
            <w:sz w:val="24"/>
            <w:szCs w:val="24"/>
          </w:rPr>
          <w:t>Ges</w:t>
        </w:r>
        <w:proofErr w:type="spellEnd"/>
        <w:r w:rsidR="00155CAC">
          <w:rPr>
            <w:rFonts w:ascii="SutonnyMJ" w:hAnsi="SutonnyMJ" w:cs="SutonnyMJ"/>
            <w:color w:val="000000" w:themeColor="text1"/>
            <w:sz w:val="24"/>
            <w:szCs w:val="24"/>
          </w:rPr>
          <w:t xml:space="preserve"> </w:t>
        </w:r>
      </w:ins>
      <w:del w:id="467" w:author="Microsoft account" w:date="2023-12-17T23:30:00Z">
        <w:r w:rsidR="00663383" w:rsidRPr="001A38D2" w:rsidDel="00155CAC">
          <w:rPr>
            <w:rFonts w:ascii="SutonnyMJ" w:hAnsi="SutonnyMJ" w:cs="SutonnyMJ"/>
            <w:color w:val="000000" w:themeColor="text1"/>
            <w:sz w:val="24"/>
            <w:szCs w:val="24"/>
          </w:rPr>
          <w:delText>|</w:delText>
        </w:r>
      </w:del>
      <w:del w:id="468" w:author="Microsoft account" w:date="2023-12-17T23:29:00Z">
        <w:r w:rsidR="00362527" w:rsidRPr="001A38D2" w:rsidDel="00155CAC">
          <w:rPr>
            <w:rFonts w:ascii="SutonnyMJ" w:hAnsi="SutonnyMJ" w:cs="SutonnyMJ"/>
            <w:color w:val="000000" w:themeColor="text1"/>
            <w:sz w:val="24"/>
            <w:szCs w:val="24"/>
          </w:rPr>
          <w:delText xml:space="preserve"> </w:delText>
        </w:r>
      </w:del>
      <w:ins w:id="469" w:author="Microsoft account" w:date="2023-12-17T23:20:00Z">
        <w:r w:rsidR="00C563DD">
          <w:rPr>
            <w:rFonts w:ascii="SutonnyMJ" w:hAnsi="SutonnyMJ" w:cs="SutonnyMJ"/>
            <w:color w:val="000000" w:themeColor="text1"/>
            <w:sz w:val="24"/>
            <w:szCs w:val="24"/>
          </w:rPr>
          <w:t>‡</w:t>
        </w:r>
        <w:proofErr w:type="spellStart"/>
        <w:r w:rsidR="00C563DD">
          <w:rPr>
            <w:rFonts w:ascii="SutonnyMJ" w:hAnsi="SutonnyMJ" w:cs="SutonnyMJ"/>
            <w:color w:val="000000" w:themeColor="text1"/>
            <w:sz w:val="24"/>
            <w:szCs w:val="24"/>
          </w:rPr>
          <w:t>iwRóvW</w:t>
        </w:r>
        <w:proofErr w:type="spellEnd"/>
        <w:r w:rsidR="00C563DD">
          <w:rPr>
            <w:rFonts w:ascii="SutonnyMJ" w:hAnsi="SutonnyMJ" w:cs="SutonnyMJ"/>
            <w:color w:val="000000" w:themeColor="text1"/>
            <w:sz w:val="24"/>
            <w:szCs w:val="24"/>
          </w:rPr>
          <w:t xml:space="preserve">© </w:t>
        </w:r>
        <w:r w:rsidR="00C563DD" w:rsidRPr="001A38D2">
          <w:rPr>
            <w:rFonts w:ascii="SutonnyMJ" w:hAnsi="SutonnyMJ" w:cs="SutonnyMJ"/>
            <w:color w:val="000000" w:themeColor="text1"/>
            <w:sz w:val="24"/>
            <w:szCs w:val="24"/>
          </w:rPr>
          <w:t>‡</w:t>
        </w:r>
        <w:proofErr w:type="spellStart"/>
        <w:r w:rsidR="00C563DD" w:rsidRPr="001A38D2">
          <w:rPr>
            <w:rFonts w:ascii="SutonnyMJ" w:hAnsi="SutonnyMJ" w:cs="SutonnyMJ"/>
            <w:color w:val="000000" w:themeColor="text1"/>
            <w:sz w:val="24"/>
            <w:szCs w:val="24"/>
          </w:rPr>
          <w:t>f‡Uwibv</w:t>
        </w:r>
        <w:r w:rsidR="00C563DD">
          <w:rPr>
            <w:rFonts w:ascii="SutonnyMJ" w:hAnsi="SutonnyMJ" w:cs="SutonnyMJ"/>
            <w:color w:val="000000" w:themeColor="text1"/>
            <w:sz w:val="24"/>
            <w:szCs w:val="24"/>
          </w:rPr>
          <w:t>wi</w:t>
        </w:r>
        <w:r w:rsidR="00C563DD" w:rsidRPr="001A38D2">
          <w:rPr>
            <w:rFonts w:ascii="SutonnyMJ" w:hAnsi="SutonnyMJ" w:cs="SutonnyMJ"/>
            <w:color w:val="000000" w:themeColor="text1"/>
            <w:sz w:val="24"/>
            <w:szCs w:val="24"/>
          </w:rPr>
          <w:t>qv‡bi</w:t>
        </w:r>
        <w:proofErr w:type="spellEnd"/>
        <w:r w:rsidR="00C563DD" w:rsidRPr="001A38D2" w:rsidDel="00C563DD">
          <w:rPr>
            <w:rFonts w:ascii="SutonnyMJ" w:hAnsi="SutonnyMJ" w:cs="SutonnyMJ"/>
            <w:color w:val="000000" w:themeColor="text1"/>
            <w:sz w:val="24"/>
            <w:szCs w:val="24"/>
          </w:rPr>
          <w:t xml:space="preserve"> </w:t>
        </w:r>
      </w:ins>
      <w:del w:id="470" w:author="Microsoft account" w:date="2023-12-17T23:20:00Z">
        <w:r w:rsidR="00704E94" w:rsidRPr="001A38D2" w:rsidDel="00C563DD">
          <w:rPr>
            <w:rFonts w:ascii="SutonnyMJ" w:hAnsi="SutonnyMJ" w:cs="SutonnyMJ"/>
            <w:color w:val="000000" w:themeColor="text1"/>
            <w:sz w:val="24"/>
            <w:szCs w:val="24"/>
          </w:rPr>
          <w:delText>‡f‡Uwibvixqv‡bi</w:delText>
        </w:r>
        <w:r w:rsidR="00362527" w:rsidRPr="001A38D2" w:rsidDel="00C563DD">
          <w:rPr>
            <w:rFonts w:ascii="SutonnyMJ" w:hAnsi="SutonnyMJ" w:cs="SutonnyMJ"/>
            <w:color w:val="000000" w:themeColor="text1"/>
            <w:sz w:val="24"/>
            <w:szCs w:val="24"/>
          </w:rPr>
          <w:delText xml:space="preserve"> </w:delText>
        </w:r>
      </w:del>
      <w:proofErr w:type="spellStart"/>
      <w:r w:rsidR="00362527" w:rsidRPr="001A38D2">
        <w:rPr>
          <w:rFonts w:ascii="SutonnyMJ" w:hAnsi="SutonnyMJ" w:cs="SutonnyMJ"/>
          <w:color w:val="000000" w:themeColor="text1"/>
          <w:sz w:val="24"/>
          <w:szCs w:val="24"/>
        </w:rPr>
        <w:t>civgk</w:t>
      </w:r>
      <w:proofErr w:type="spellEnd"/>
      <w:r w:rsidR="00362527" w:rsidRPr="001A38D2">
        <w:rPr>
          <w:rFonts w:ascii="SutonnyMJ" w:hAnsi="SutonnyMJ" w:cs="SutonnyMJ"/>
          <w:color w:val="000000" w:themeColor="text1"/>
          <w:sz w:val="24"/>
          <w:szCs w:val="24"/>
        </w:rPr>
        <w:t xml:space="preserve">© </w:t>
      </w:r>
      <w:proofErr w:type="spellStart"/>
      <w:r w:rsidR="00362527" w:rsidRPr="001A38D2">
        <w:rPr>
          <w:rFonts w:ascii="SutonnyMJ" w:hAnsi="SutonnyMJ" w:cs="SutonnyMJ"/>
          <w:color w:val="000000" w:themeColor="text1"/>
          <w:sz w:val="24"/>
          <w:szCs w:val="24"/>
        </w:rPr>
        <w:t>gZ</w:t>
      </w:r>
      <w:proofErr w:type="spellEnd"/>
      <w:r w:rsidR="00362527" w:rsidRPr="001A38D2">
        <w:rPr>
          <w:rFonts w:ascii="SutonnyMJ" w:hAnsi="SutonnyMJ" w:cs="SutonnyMJ"/>
          <w:color w:val="000000" w:themeColor="text1"/>
          <w:sz w:val="24"/>
          <w:szCs w:val="24"/>
        </w:rPr>
        <w:t xml:space="preserve"> </w:t>
      </w:r>
      <w:proofErr w:type="spellStart"/>
      <w:r w:rsidR="00362527" w:rsidRPr="001A38D2">
        <w:rPr>
          <w:rFonts w:ascii="SutonnyMJ" w:hAnsi="SutonnyMJ" w:cs="SutonnyMJ"/>
          <w:color w:val="000000" w:themeColor="text1"/>
          <w:sz w:val="24"/>
          <w:szCs w:val="24"/>
        </w:rPr>
        <w:t>cÖv</w:t>
      </w:r>
      <w:ins w:id="471" w:author="Microsoft account" w:date="2023-12-17T23:20:00Z">
        <w:r w:rsidR="00C563DD">
          <w:rPr>
            <w:rFonts w:ascii="SutonnyMJ" w:hAnsi="SutonnyMJ" w:cs="SutonnyMJ"/>
            <w:color w:val="000000" w:themeColor="text1"/>
            <w:sz w:val="24"/>
            <w:szCs w:val="24"/>
          </w:rPr>
          <w:t>w</w:t>
        </w:r>
      </w:ins>
      <w:r w:rsidR="00362527" w:rsidRPr="001A38D2">
        <w:rPr>
          <w:rFonts w:ascii="SutonnyMJ" w:hAnsi="SutonnyMJ" w:cs="SutonnyMJ"/>
          <w:color w:val="000000" w:themeColor="text1"/>
          <w:sz w:val="24"/>
          <w:szCs w:val="24"/>
        </w:rPr>
        <w:t>Y</w:t>
      </w:r>
      <w:proofErr w:type="spellEnd"/>
      <w:del w:id="472" w:author="Microsoft account" w:date="2023-12-17T23:20:00Z">
        <w:r w:rsidR="00362527" w:rsidRPr="001A38D2" w:rsidDel="00C563DD">
          <w:rPr>
            <w:rFonts w:ascii="SutonnyMJ" w:hAnsi="SutonnyMJ" w:cs="SutonnyMJ"/>
            <w:color w:val="000000" w:themeColor="text1"/>
            <w:sz w:val="24"/>
            <w:szCs w:val="24"/>
          </w:rPr>
          <w:delText>x</w:delText>
        </w:r>
      </w:del>
      <w:r w:rsidR="00362527" w:rsidRPr="001A38D2">
        <w:rPr>
          <w:rFonts w:ascii="SutonnyMJ" w:hAnsi="SutonnyMJ" w:cs="SutonnyMJ"/>
          <w:color w:val="000000" w:themeColor="text1"/>
          <w:sz w:val="24"/>
          <w:szCs w:val="24"/>
        </w:rPr>
        <w:t xml:space="preserve"> </w:t>
      </w:r>
      <w:proofErr w:type="spellStart"/>
      <w:r w:rsidR="00362527" w:rsidRPr="001A38D2">
        <w:rPr>
          <w:rFonts w:ascii="SutonnyMJ" w:hAnsi="SutonnyMJ" w:cs="SutonnyMJ"/>
          <w:color w:val="000000" w:themeColor="text1"/>
          <w:sz w:val="24"/>
          <w:szCs w:val="24"/>
        </w:rPr>
        <w:t>wPwKrmvq</w:t>
      </w:r>
      <w:proofErr w:type="spellEnd"/>
      <w:r w:rsidR="00362527" w:rsidRPr="001A38D2">
        <w:rPr>
          <w:rFonts w:ascii="SutonnyMJ" w:hAnsi="SutonnyMJ" w:cs="SutonnyMJ"/>
          <w:color w:val="000000" w:themeColor="text1"/>
          <w:sz w:val="24"/>
          <w:szCs w:val="24"/>
        </w:rPr>
        <w:t xml:space="preserve"> </w:t>
      </w:r>
      <w:proofErr w:type="spellStart"/>
      <w:r w:rsidR="00362527" w:rsidRPr="001A38D2">
        <w:rPr>
          <w:rFonts w:ascii="SutonnyMJ" w:hAnsi="SutonnyMJ" w:cs="SutonnyMJ"/>
          <w:color w:val="000000" w:themeColor="text1"/>
          <w:sz w:val="24"/>
          <w:szCs w:val="24"/>
        </w:rPr>
        <w:t>Gw›UgvB</w:t>
      </w:r>
      <w:proofErr w:type="spellEnd"/>
      <w:r w:rsidR="00362527" w:rsidRPr="001A38D2">
        <w:rPr>
          <w:rFonts w:ascii="SutonnyMJ" w:hAnsi="SutonnyMJ" w:cs="SutonnyMJ"/>
          <w:color w:val="000000" w:themeColor="text1"/>
          <w:sz w:val="24"/>
          <w:szCs w:val="24"/>
        </w:rPr>
        <w:t>‡µ</w:t>
      </w:r>
      <w:proofErr w:type="spellStart"/>
      <w:r w:rsidR="00362527" w:rsidRPr="001A38D2">
        <w:rPr>
          <w:rFonts w:ascii="SutonnyMJ" w:hAnsi="SutonnyMJ" w:cs="SutonnyMJ"/>
          <w:color w:val="000000" w:themeColor="text1"/>
          <w:sz w:val="24"/>
          <w:szCs w:val="24"/>
        </w:rPr>
        <w:t>vweqvj</w:t>
      </w:r>
      <w:proofErr w:type="spellEnd"/>
      <w:r w:rsidR="00362527" w:rsidRPr="001A38D2">
        <w:rPr>
          <w:rFonts w:ascii="SutonnyMJ" w:hAnsi="SutonnyMJ" w:cs="SutonnyMJ"/>
          <w:color w:val="000000" w:themeColor="text1"/>
          <w:sz w:val="24"/>
          <w:szCs w:val="24"/>
        </w:rPr>
        <w:t xml:space="preserve"> Jla Gi </w:t>
      </w:r>
      <w:r w:rsidR="005736AB" w:rsidRPr="001A38D2">
        <w:rPr>
          <w:rFonts w:ascii="Times New Roman" w:hAnsi="Times New Roman" w:cs="Times New Roman"/>
          <w:color w:val="000000" w:themeColor="text1"/>
          <w:sz w:val="24"/>
          <w:szCs w:val="24"/>
        </w:rPr>
        <w:t xml:space="preserve">withdrawal period </w:t>
      </w:r>
      <w:r w:rsidR="005736AB" w:rsidRPr="001A38D2">
        <w:rPr>
          <w:rFonts w:ascii="SutonnyMJ" w:hAnsi="SutonnyMJ" w:cs="SutonnyMJ"/>
          <w:color w:val="000000" w:themeColor="text1"/>
          <w:sz w:val="24"/>
          <w:szCs w:val="24"/>
        </w:rPr>
        <w:t>†</w:t>
      </w:r>
      <w:proofErr w:type="spellStart"/>
      <w:r w:rsidR="005736AB" w:rsidRPr="001A38D2">
        <w:rPr>
          <w:rFonts w:ascii="SutonnyMJ" w:hAnsi="SutonnyMJ" w:cs="SutonnyMJ"/>
          <w:color w:val="000000" w:themeColor="text1"/>
          <w:sz w:val="24"/>
          <w:szCs w:val="24"/>
        </w:rPr>
        <w:t>gBb‡UBb</w:t>
      </w:r>
      <w:proofErr w:type="spellEnd"/>
      <w:r w:rsidR="005736AB" w:rsidRPr="001A38D2">
        <w:rPr>
          <w:rFonts w:ascii="SutonnyMJ" w:hAnsi="SutonnyMJ" w:cs="SutonnyMJ"/>
          <w:color w:val="000000" w:themeColor="text1"/>
          <w:sz w:val="24"/>
          <w:szCs w:val="24"/>
        </w:rPr>
        <w:t xml:space="preserve"> Kiv|</w:t>
      </w:r>
    </w:p>
    <w:p w14:paraId="385C3570" w14:textId="752A514F" w:rsidR="00663383" w:rsidRPr="001A38D2" w:rsidRDefault="00663383" w:rsidP="00D07E71">
      <w:pPr>
        <w:pStyle w:val="ListParagraph"/>
        <w:numPr>
          <w:ilvl w:val="0"/>
          <w:numId w:val="7"/>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meb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MÖn‡Yi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ÿ‡Î</w:t>
      </w:r>
      <w:proofErr w:type="spellEnd"/>
      <w:r w:rsidR="002F7A80" w:rsidRPr="001A38D2">
        <w:rPr>
          <w:rFonts w:ascii="SutonnyMJ" w:hAnsi="SutonnyMJ" w:cs="SutonnyMJ"/>
          <w:color w:val="000000" w:themeColor="text1"/>
          <w:sz w:val="24"/>
          <w:szCs w:val="24"/>
        </w:rPr>
        <w:t xml:space="preserve"> †</w:t>
      </w:r>
      <w:proofErr w:type="spellStart"/>
      <w:r w:rsidR="002F7A80" w:rsidRPr="001A38D2">
        <w:rPr>
          <w:rFonts w:ascii="SutonnyMJ" w:hAnsi="SutonnyMJ" w:cs="SutonnyMJ"/>
          <w:color w:val="000000" w:themeColor="text1"/>
          <w:sz w:val="24"/>
          <w:szCs w:val="24"/>
        </w:rPr>
        <w:t>cÖmwµck‡b</w:t>
      </w:r>
      <w:proofErr w:type="spellEnd"/>
      <w:r w:rsidR="002F7A80" w:rsidRPr="001A38D2">
        <w:rPr>
          <w:rFonts w:ascii="SutonnyMJ" w:hAnsi="SutonnyMJ" w:cs="SutonnyMJ"/>
          <w:color w:val="000000" w:themeColor="text1"/>
          <w:sz w:val="24"/>
          <w:szCs w:val="24"/>
        </w:rPr>
        <w:t xml:space="preserve"> </w:t>
      </w:r>
      <w:proofErr w:type="spellStart"/>
      <w:r w:rsidR="002F7A80" w:rsidRPr="001A38D2">
        <w:rPr>
          <w:rFonts w:ascii="SutonnyMJ" w:hAnsi="SutonnyMJ" w:cs="SutonnyMJ"/>
          <w:color w:val="000000" w:themeColor="text1"/>
          <w:sz w:val="24"/>
          <w:szCs w:val="24"/>
        </w:rPr>
        <w:t>D‡jøwLZ</w:t>
      </w:r>
      <w:proofErr w:type="spellEnd"/>
      <w:r w:rsidR="002F7A80" w:rsidRPr="001A38D2">
        <w:rPr>
          <w:rFonts w:ascii="SutonnyMJ" w:hAnsi="SutonnyMJ" w:cs="SutonnyMJ"/>
          <w:color w:val="000000" w:themeColor="text1"/>
          <w:sz w:val="24"/>
          <w:szCs w:val="24"/>
        </w:rPr>
        <w:t xml:space="preserve"> </w:t>
      </w:r>
      <w:proofErr w:type="spellStart"/>
      <w:r w:rsidR="002F7A80" w:rsidRPr="001A38D2">
        <w:rPr>
          <w:rFonts w:ascii="SutonnyMJ" w:hAnsi="SutonnyMJ" w:cs="SutonnyMJ"/>
          <w:color w:val="000000" w:themeColor="text1"/>
          <w:sz w:val="24"/>
          <w:szCs w:val="24"/>
        </w:rPr>
        <w:t>mgq</w:t>
      </w:r>
      <w:proofErr w:type="spellEnd"/>
      <w:r w:rsidR="002F7A80" w:rsidRPr="001A38D2">
        <w:rPr>
          <w:rFonts w:ascii="SutonnyMJ" w:hAnsi="SutonnyMJ" w:cs="SutonnyMJ"/>
          <w:color w:val="000000" w:themeColor="text1"/>
          <w:sz w:val="24"/>
          <w:szCs w:val="24"/>
        </w:rPr>
        <w:t xml:space="preserve"> I </w:t>
      </w:r>
      <w:proofErr w:type="spellStart"/>
      <w:r w:rsidR="002F7A80" w:rsidRPr="001A38D2">
        <w:rPr>
          <w:rFonts w:ascii="SutonnyMJ" w:hAnsi="SutonnyMJ" w:cs="SutonnyMJ"/>
          <w:color w:val="000000" w:themeColor="text1"/>
          <w:sz w:val="24"/>
          <w:szCs w:val="24"/>
        </w:rPr>
        <w:t>wb</w:t>
      </w:r>
      <w:proofErr w:type="spellEnd"/>
      <w:r w:rsidR="002F7A80" w:rsidRPr="001A38D2">
        <w:rPr>
          <w:rFonts w:ascii="SutonnyMJ" w:hAnsi="SutonnyMJ" w:cs="SutonnyMJ"/>
          <w:color w:val="000000" w:themeColor="text1"/>
          <w:sz w:val="24"/>
          <w:szCs w:val="24"/>
        </w:rPr>
        <w:t>‡`©</w:t>
      </w:r>
      <w:proofErr w:type="spellStart"/>
      <w:r w:rsidR="002F7A80" w:rsidRPr="001A38D2">
        <w:rPr>
          <w:rFonts w:ascii="SutonnyMJ" w:hAnsi="SutonnyMJ" w:cs="SutonnyMJ"/>
          <w:color w:val="000000" w:themeColor="text1"/>
          <w:sz w:val="24"/>
          <w:szCs w:val="24"/>
        </w:rPr>
        <w:t>kbv</w:t>
      </w:r>
      <w:proofErr w:type="spellEnd"/>
      <w:r w:rsidR="002F7A80" w:rsidRPr="001A38D2">
        <w:rPr>
          <w:rFonts w:ascii="SutonnyMJ" w:hAnsi="SutonnyMJ" w:cs="SutonnyMJ"/>
          <w:color w:val="000000" w:themeColor="text1"/>
          <w:sz w:val="24"/>
          <w:szCs w:val="24"/>
        </w:rPr>
        <w:t xml:space="preserve"> †</w:t>
      </w:r>
      <w:proofErr w:type="spellStart"/>
      <w:r w:rsidR="002F7A80" w:rsidRPr="001A38D2">
        <w:rPr>
          <w:rFonts w:ascii="SutonnyMJ" w:hAnsi="SutonnyMJ" w:cs="SutonnyMJ"/>
          <w:color w:val="000000" w:themeColor="text1"/>
          <w:sz w:val="24"/>
          <w:szCs w:val="24"/>
        </w:rPr>
        <w:t>g‡b</w:t>
      </w:r>
      <w:proofErr w:type="spellEnd"/>
      <w:r w:rsidR="002F7A80" w:rsidRPr="001A38D2">
        <w:rPr>
          <w:rFonts w:ascii="SutonnyMJ" w:hAnsi="SutonnyMJ" w:cs="SutonnyMJ"/>
          <w:color w:val="000000" w:themeColor="text1"/>
          <w:sz w:val="24"/>
          <w:szCs w:val="24"/>
        </w:rPr>
        <w:t xml:space="preserve"> </w:t>
      </w:r>
      <w:proofErr w:type="spellStart"/>
      <w:r w:rsidR="002F7A80" w:rsidRPr="001A38D2">
        <w:rPr>
          <w:rFonts w:ascii="SutonnyMJ" w:hAnsi="SutonnyMJ" w:cs="SutonnyMJ"/>
          <w:color w:val="000000" w:themeColor="text1"/>
          <w:sz w:val="24"/>
          <w:szCs w:val="24"/>
        </w:rPr>
        <w:t>Pjv</w:t>
      </w:r>
      <w:proofErr w:type="spellEnd"/>
      <w:r w:rsidR="002F7A80" w:rsidRPr="001A38D2">
        <w:rPr>
          <w:rFonts w:ascii="SutonnyMJ" w:hAnsi="SutonnyMJ" w:cs="SutonnyMJ"/>
          <w:color w:val="000000" w:themeColor="text1"/>
          <w:sz w:val="24"/>
          <w:szCs w:val="24"/>
        </w:rPr>
        <w:t>|</w:t>
      </w:r>
      <w:r w:rsidR="003A470C" w:rsidRPr="001A38D2">
        <w:rPr>
          <w:rFonts w:ascii="SutonnyMJ" w:hAnsi="SutonnyMJ" w:cs="SutonnyMJ"/>
          <w:color w:val="000000" w:themeColor="text1"/>
          <w:sz w:val="24"/>
          <w:szCs w:val="24"/>
        </w:rPr>
        <w:t xml:space="preserve"> </w:t>
      </w:r>
    </w:p>
    <w:p w14:paraId="31304092" w14:textId="7746A8DE" w:rsidR="002F7A80" w:rsidRPr="001A38D2" w:rsidRDefault="00266515" w:rsidP="00D07E71">
      <w:pPr>
        <w:pStyle w:val="ListParagraph"/>
        <w:numPr>
          <w:ilvl w:val="0"/>
          <w:numId w:val="7"/>
        </w:numPr>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cÖmwµck‡b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wkZ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Gi †</w:t>
      </w:r>
      <w:proofErr w:type="spellStart"/>
      <w:r w:rsidRPr="001A38D2">
        <w:rPr>
          <w:rFonts w:ascii="SutonnyMJ" w:hAnsi="SutonnyMJ" w:cs="SutonnyMJ"/>
          <w:color w:val="000000" w:themeColor="text1"/>
          <w:sz w:val="24"/>
          <w:szCs w:val="24"/>
        </w:rPr>
        <w:t>Kvm</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m¤úbœ</w:t>
      </w:r>
      <w:proofErr w:type="spellEnd"/>
      <w:r w:rsidRPr="001A38D2">
        <w:rPr>
          <w:rFonts w:ascii="SutonnyMJ" w:hAnsi="SutonnyMJ" w:cs="SutonnyMJ"/>
          <w:color w:val="000000" w:themeColor="text1"/>
          <w:sz w:val="24"/>
          <w:szCs w:val="24"/>
        </w:rPr>
        <w:t xml:space="preserve"> Kiv|</w:t>
      </w:r>
    </w:p>
    <w:p w14:paraId="7EBBF9CA" w14:textId="1DDB69AA" w:rsidR="00266515" w:rsidRPr="001A38D2" w:rsidRDefault="00266515" w:rsidP="00D07E71">
      <w:pPr>
        <w:pStyle w:val="ListParagraph"/>
        <w:numPr>
          <w:ilvl w:val="0"/>
          <w:numId w:val="7"/>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AvZ¥xq</w:t>
      </w:r>
      <w:proofErr w:type="spellEnd"/>
      <w:r w:rsidRPr="001A38D2">
        <w:rPr>
          <w:rFonts w:ascii="SutonnyMJ" w:hAnsi="SutonnyMJ" w:cs="SutonnyMJ"/>
          <w:color w:val="000000" w:themeColor="text1"/>
          <w:sz w:val="24"/>
          <w:szCs w:val="24"/>
        </w:rPr>
        <w:t xml:space="preserve">¯^Rb, </w:t>
      </w:r>
      <w:proofErr w:type="spellStart"/>
      <w:r w:rsidRPr="001A38D2">
        <w:rPr>
          <w:rFonts w:ascii="SutonnyMJ" w:hAnsi="SutonnyMJ" w:cs="SutonnyMJ"/>
          <w:color w:val="000000" w:themeColor="text1"/>
          <w:sz w:val="24"/>
          <w:szCs w:val="24"/>
        </w:rPr>
        <w:t>eÜz</w:t>
      </w:r>
      <w:r w:rsidR="005F586A" w:rsidRPr="001A38D2">
        <w:rPr>
          <w:rFonts w:ascii="SutonnyMJ" w:hAnsi="SutonnyMJ" w:cs="SutonnyMJ"/>
          <w:color w:val="000000" w:themeColor="text1"/>
          <w:sz w:val="24"/>
          <w:szCs w:val="24"/>
        </w:rPr>
        <w:t>-</w:t>
      </w:r>
      <w:r w:rsidRPr="001A38D2">
        <w:rPr>
          <w:rFonts w:ascii="SutonnyMJ" w:hAnsi="SutonnyMJ" w:cs="SutonnyMJ"/>
          <w:color w:val="000000" w:themeColor="text1"/>
          <w:sz w:val="24"/>
          <w:szCs w:val="24"/>
        </w:rPr>
        <w:t>evÜe</w:t>
      </w:r>
      <w:proofErr w:type="spellEnd"/>
      <w:r w:rsidRPr="001A38D2">
        <w:rPr>
          <w:rFonts w:ascii="SutonnyMJ" w:hAnsi="SutonnyMJ" w:cs="SutonnyMJ"/>
          <w:color w:val="000000" w:themeColor="text1"/>
          <w:sz w:val="24"/>
          <w:szCs w:val="24"/>
        </w:rPr>
        <w:t xml:space="preserve">, </w:t>
      </w:r>
      <w:proofErr w:type="spellStart"/>
      <w:r w:rsidR="00D03B18" w:rsidRPr="001A38D2">
        <w:rPr>
          <w:rFonts w:ascii="SutonnyMJ" w:hAnsi="SutonnyMJ" w:cs="SutonnyMJ"/>
          <w:color w:val="000000" w:themeColor="text1"/>
          <w:sz w:val="24"/>
          <w:szCs w:val="24"/>
        </w:rPr>
        <w:t>dv‡g©mx</w:t>
      </w:r>
      <w:proofErr w:type="spellEnd"/>
      <w:r w:rsidR="00D03B18" w:rsidRPr="001A38D2">
        <w:rPr>
          <w:rFonts w:ascii="SutonnyMJ" w:hAnsi="SutonnyMJ" w:cs="SutonnyMJ"/>
          <w:color w:val="000000" w:themeColor="text1"/>
          <w:sz w:val="24"/>
          <w:szCs w:val="24"/>
        </w:rPr>
        <w:t xml:space="preserve"> </w:t>
      </w:r>
      <w:proofErr w:type="spellStart"/>
      <w:r w:rsidR="00D03B18" w:rsidRPr="001A38D2">
        <w:rPr>
          <w:rFonts w:ascii="SutonnyMJ" w:hAnsi="SutonnyMJ" w:cs="SutonnyMJ"/>
          <w:color w:val="000000" w:themeColor="text1"/>
          <w:sz w:val="24"/>
          <w:szCs w:val="24"/>
        </w:rPr>
        <w:t>ev</w:t>
      </w:r>
      <w:proofErr w:type="spellEnd"/>
      <w:r w:rsidR="00D03B18" w:rsidRPr="001A38D2">
        <w:rPr>
          <w:rFonts w:ascii="SutonnyMJ" w:hAnsi="SutonnyMJ" w:cs="SutonnyMJ"/>
          <w:color w:val="000000" w:themeColor="text1"/>
          <w:sz w:val="24"/>
          <w:szCs w:val="24"/>
        </w:rPr>
        <w:t xml:space="preserve"> </w:t>
      </w:r>
      <w:proofErr w:type="spellStart"/>
      <w:r w:rsidR="00D03B18" w:rsidRPr="001A38D2">
        <w:rPr>
          <w:rFonts w:ascii="SutonnyMJ" w:hAnsi="SutonnyMJ" w:cs="SutonnyMJ"/>
          <w:color w:val="000000" w:themeColor="text1"/>
          <w:sz w:val="24"/>
          <w:szCs w:val="24"/>
        </w:rPr>
        <w:t>wf‡jR</w:t>
      </w:r>
      <w:proofErr w:type="spellEnd"/>
      <w:r w:rsidR="00D03B18" w:rsidRPr="001A38D2">
        <w:rPr>
          <w:rFonts w:ascii="SutonnyMJ" w:hAnsi="SutonnyMJ" w:cs="SutonnyMJ"/>
          <w:color w:val="000000" w:themeColor="text1"/>
          <w:sz w:val="24"/>
          <w:szCs w:val="24"/>
        </w:rPr>
        <w:t xml:space="preserve"> †</w:t>
      </w:r>
      <w:proofErr w:type="spellStart"/>
      <w:r w:rsidR="00D03B18" w:rsidRPr="001A38D2">
        <w:rPr>
          <w:rFonts w:ascii="SutonnyMJ" w:hAnsi="SutonnyMJ" w:cs="SutonnyMJ"/>
          <w:color w:val="000000" w:themeColor="text1"/>
          <w:sz w:val="24"/>
          <w:szCs w:val="24"/>
        </w:rPr>
        <w:t>KvqvK</w:t>
      </w:r>
      <w:proofErr w:type="spellEnd"/>
      <w:r w:rsidR="00D03B18" w:rsidRPr="001A38D2">
        <w:rPr>
          <w:rFonts w:ascii="SutonnyMJ" w:hAnsi="SutonnyMJ" w:cs="SutonnyMJ"/>
          <w:color w:val="000000" w:themeColor="text1"/>
          <w:sz w:val="24"/>
          <w:szCs w:val="24"/>
        </w:rPr>
        <w:t xml:space="preserve"> </w:t>
      </w:r>
      <w:r w:rsidR="002777CC" w:rsidRPr="001A38D2">
        <w:rPr>
          <w:rFonts w:ascii="SutonnyMJ" w:hAnsi="SutonnyMJ" w:cs="SutonnyMJ"/>
          <w:color w:val="000000" w:themeColor="text1"/>
          <w:sz w:val="24"/>
          <w:szCs w:val="24"/>
        </w:rPr>
        <w:t>Gi</w:t>
      </w:r>
      <w:r w:rsidR="00D03B18" w:rsidRPr="001A38D2">
        <w:rPr>
          <w:rFonts w:ascii="SutonnyMJ" w:hAnsi="SutonnyMJ" w:cs="SutonnyMJ"/>
          <w:color w:val="000000" w:themeColor="text1"/>
          <w:sz w:val="24"/>
          <w:szCs w:val="24"/>
        </w:rPr>
        <w:t xml:space="preserve"> </w:t>
      </w:r>
      <w:proofErr w:type="spellStart"/>
      <w:r w:rsidR="00D03B18" w:rsidRPr="001A38D2">
        <w:rPr>
          <w:rFonts w:ascii="SutonnyMJ" w:hAnsi="SutonnyMJ" w:cs="SutonnyMJ"/>
          <w:color w:val="000000" w:themeColor="text1"/>
          <w:sz w:val="24"/>
          <w:szCs w:val="24"/>
        </w:rPr>
        <w:t>civg‡k</w:t>
      </w:r>
      <w:proofErr w:type="spellEnd"/>
      <w:r w:rsidR="00D03B18" w:rsidRPr="001A38D2">
        <w:rPr>
          <w:rFonts w:ascii="SutonnyMJ" w:hAnsi="SutonnyMJ" w:cs="SutonnyMJ"/>
          <w:color w:val="000000" w:themeColor="text1"/>
          <w:sz w:val="24"/>
          <w:szCs w:val="24"/>
        </w:rPr>
        <w:t xml:space="preserve">© </w:t>
      </w:r>
      <w:proofErr w:type="spellStart"/>
      <w:r w:rsidR="00D03B18" w:rsidRPr="001A38D2">
        <w:rPr>
          <w:rFonts w:ascii="SutonnyMJ" w:hAnsi="SutonnyMJ" w:cs="SutonnyMJ"/>
          <w:color w:val="000000" w:themeColor="text1"/>
          <w:sz w:val="24"/>
          <w:szCs w:val="24"/>
        </w:rPr>
        <w:t>Gw›UgvB</w:t>
      </w:r>
      <w:proofErr w:type="spellEnd"/>
      <w:r w:rsidR="00D03B18" w:rsidRPr="001A38D2">
        <w:rPr>
          <w:rFonts w:ascii="SutonnyMJ" w:hAnsi="SutonnyMJ" w:cs="SutonnyMJ"/>
          <w:color w:val="000000" w:themeColor="text1"/>
          <w:sz w:val="24"/>
          <w:szCs w:val="24"/>
        </w:rPr>
        <w:t>‡µ</w:t>
      </w:r>
      <w:proofErr w:type="spellStart"/>
      <w:r w:rsidR="00D03B18" w:rsidRPr="001A38D2">
        <w:rPr>
          <w:rFonts w:ascii="SutonnyMJ" w:hAnsi="SutonnyMJ" w:cs="SutonnyMJ"/>
          <w:color w:val="000000" w:themeColor="text1"/>
          <w:sz w:val="24"/>
          <w:szCs w:val="24"/>
        </w:rPr>
        <w:t>vweqvj</w:t>
      </w:r>
      <w:proofErr w:type="spellEnd"/>
      <w:r w:rsidR="00D03B18" w:rsidRPr="001A38D2">
        <w:rPr>
          <w:rFonts w:ascii="SutonnyMJ" w:hAnsi="SutonnyMJ" w:cs="SutonnyMJ"/>
          <w:color w:val="000000" w:themeColor="text1"/>
          <w:sz w:val="24"/>
          <w:szCs w:val="24"/>
        </w:rPr>
        <w:t xml:space="preserve"> Jla †</w:t>
      </w:r>
      <w:proofErr w:type="spellStart"/>
      <w:r w:rsidR="00D03B18" w:rsidRPr="001A38D2">
        <w:rPr>
          <w:rFonts w:ascii="SutonnyMJ" w:hAnsi="SutonnyMJ" w:cs="SutonnyMJ"/>
          <w:color w:val="000000" w:themeColor="text1"/>
          <w:sz w:val="24"/>
          <w:szCs w:val="24"/>
        </w:rPr>
        <w:t>meb</w:t>
      </w:r>
      <w:proofErr w:type="spellEnd"/>
      <w:r w:rsidR="00D03B18" w:rsidRPr="001A38D2">
        <w:rPr>
          <w:rFonts w:ascii="SutonnyMJ" w:hAnsi="SutonnyMJ" w:cs="SutonnyMJ"/>
          <w:color w:val="000000" w:themeColor="text1"/>
          <w:sz w:val="24"/>
          <w:szCs w:val="24"/>
        </w:rPr>
        <w:t xml:space="preserve"> </w:t>
      </w:r>
      <w:proofErr w:type="spellStart"/>
      <w:r w:rsidR="00D03B18" w:rsidRPr="001A38D2">
        <w:rPr>
          <w:rFonts w:ascii="SutonnyMJ" w:hAnsi="SutonnyMJ" w:cs="SutonnyMJ"/>
          <w:color w:val="000000" w:themeColor="text1"/>
          <w:sz w:val="24"/>
          <w:szCs w:val="24"/>
        </w:rPr>
        <w:t>bv</w:t>
      </w:r>
      <w:proofErr w:type="spellEnd"/>
      <w:r w:rsidR="00D03B18" w:rsidRPr="001A38D2">
        <w:rPr>
          <w:rFonts w:ascii="SutonnyMJ" w:hAnsi="SutonnyMJ" w:cs="SutonnyMJ"/>
          <w:color w:val="000000" w:themeColor="text1"/>
          <w:sz w:val="24"/>
          <w:szCs w:val="24"/>
        </w:rPr>
        <w:t xml:space="preserve"> Kiv|</w:t>
      </w:r>
    </w:p>
    <w:p w14:paraId="12C60E48" w14:textId="7C827928" w:rsidR="00D03B18" w:rsidRPr="001A38D2" w:rsidRDefault="00055A3C" w:rsidP="00D07E71">
      <w:pPr>
        <w:pStyle w:val="ListParagraph"/>
        <w:numPr>
          <w:ilvl w:val="0"/>
          <w:numId w:val="7"/>
        </w:numPr>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iwR÷vW</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wPwKrm‡Ki</w:t>
      </w:r>
      <w:proofErr w:type="spellEnd"/>
      <w:r w:rsidRPr="001A38D2">
        <w:rPr>
          <w:rFonts w:ascii="SutonnyMJ" w:hAnsi="SutonnyMJ" w:cs="SutonnyMJ"/>
          <w:color w:val="000000" w:themeColor="text1"/>
          <w:sz w:val="24"/>
          <w:szCs w:val="24"/>
        </w:rPr>
        <w:t xml:space="preserve"> </w:t>
      </w:r>
      <w:proofErr w:type="spellStart"/>
      <w:r w:rsidR="00A30B39" w:rsidRPr="001A38D2">
        <w:rPr>
          <w:rFonts w:ascii="SutonnyMJ" w:hAnsi="SutonnyMJ" w:cs="SutonnyMJ"/>
          <w:color w:val="000000" w:themeColor="text1"/>
          <w:sz w:val="24"/>
          <w:szCs w:val="24"/>
        </w:rPr>
        <w:t>civgk</w:t>
      </w:r>
      <w:proofErr w:type="spellEnd"/>
      <w:r w:rsidR="00A30B39" w:rsidRPr="001A38D2">
        <w:rPr>
          <w:rFonts w:ascii="SutonnyMJ" w:hAnsi="SutonnyMJ" w:cs="SutonnyMJ"/>
          <w:color w:val="000000" w:themeColor="text1"/>
          <w:sz w:val="24"/>
          <w:szCs w:val="24"/>
        </w:rPr>
        <w:t xml:space="preserve">© </w:t>
      </w:r>
      <w:proofErr w:type="spellStart"/>
      <w:r w:rsidR="00A30B39" w:rsidRPr="001A38D2">
        <w:rPr>
          <w:rFonts w:ascii="SutonnyMJ" w:hAnsi="SutonnyMJ" w:cs="SutonnyMJ"/>
          <w:color w:val="000000" w:themeColor="text1"/>
          <w:sz w:val="24"/>
          <w:szCs w:val="24"/>
        </w:rPr>
        <w:t>e¨ZxZ</w:t>
      </w:r>
      <w:proofErr w:type="spellEnd"/>
      <w:r w:rsidR="00A30B39" w:rsidRPr="001A38D2">
        <w:rPr>
          <w:rFonts w:ascii="SutonnyMJ" w:hAnsi="SutonnyMJ" w:cs="SutonnyMJ"/>
          <w:color w:val="000000" w:themeColor="text1"/>
          <w:sz w:val="24"/>
          <w:szCs w:val="24"/>
        </w:rPr>
        <w:t xml:space="preserve"> </w:t>
      </w:r>
      <w:proofErr w:type="spellStart"/>
      <w:r w:rsidR="00A61310" w:rsidRPr="001A38D2">
        <w:rPr>
          <w:rFonts w:ascii="SutonnyMJ" w:hAnsi="SutonnyMJ" w:cs="SutonnyMJ"/>
          <w:color w:val="000000" w:themeColor="text1"/>
          <w:sz w:val="24"/>
          <w:szCs w:val="24"/>
        </w:rPr>
        <w:t>cwiev‡ii</w:t>
      </w:r>
      <w:proofErr w:type="spellEnd"/>
      <w:r w:rsidR="00A61310" w:rsidRPr="001A38D2">
        <w:rPr>
          <w:rFonts w:ascii="SutonnyMJ" w:hAnsi="SutonnyMJ" w:cs="SutonnyMJ"/>
          <w:color w:val="000000" w:themeColor="text1"/>
          <w:sz w:val="24"/>
          <w:szCs w:val="24"/>
        </w:rPr>
        <w:t xml:space="preserve"> Ab¨ </w:t>
      </w:r>
      <w:proofErr w:type="spellStart"/>
      <w:r w:rsidR="00A61310" w:rsidRPr="001A38D2">
        <w:rPr>
          <w:rFonts w:ascii="SutonnyMJ" w:hAnsi="SutonnyMJ" w:cs="SutonnyMJ"/>
          <w:color w:val="000000" w:themeColor="text1"/>
          <w:sz w:val="24"/>
          <w:szCs w:val="24"/>
        </w:rPr>
        <w:t>m`m</w:t>
      </w:r>
      <w:proofErr w:type="spellEnd"/>
      <w:r w:rsidR="00A61310" w:rsidRPr="001A38D2">
        <w:rPr>
          <w:rFonts w:ascii="SutonnyMJ" w:hAnsi="SutonnyMJ" w:cs="SutonnyMJ"/>
          <w:color w:val="000000" w:themeColor="text1"/>
          <w:sz w:val="24"/>
          <w:szCs w:val="24"/>
        </w:rPr>
        <w:t>¨‡`</w:t>
      </w:r>
      <w:proofErr w:type="spellStart"/>
      <w:r w:rsidR="00A61310" w:rsidRPr="001A38D2">
        <w:rPr>
          <w:rFonts w:ascii="SutonnyMJ" w:hAnsi="SutonnyMJ" w:cs="SutonnyMJ"/>
          <w:color w:val="000000" w:themeColor="text1"/>
          <w:sz w:val="24"/>
          <w:szCs w:val="24"/>
        </w:rPr>
        <w:t>i</w:t>
      </w:r>
      <w:proofErr w:type="spellEnd"/>
      <w:r w:rsidR="00A61310" w:rsidRPr="001A38D2">
        <w:rPr>
          <w:rFonts w:ascii="SutonnyMJ" w:hAnsi="SutonnyMJ" w:cs="SutonnyMJ"/>
          <w:color w:val="000000" w:themeColor="text1"/>
          <w:sz w:val="24"/>
          <w:szCs w:val="24"/>
        </w:rPr>
        <w:t xml:space="preserve"> </w:t>
      </w:r>
      <w:r w:rsidR="00A61310" w:rsidRPr="001A38D2">
        <w:rPr>
          <w:rFonts w:ascii="Times New Roman" w:hAnsi="Times New Roman" w:cs="Times New Roman"/>
          <w:color w:val="000000" w:themeColor="text1"/>
          <w:sz w:val="24"/>
          <w:szCs w:val="24"/>
        </w:rPr>
        <w:t>left over</w:t>
      </w:r>
      <w:r w:rsidR="00A61310" w:rsidRPr="001A38D2">
        <w:rPr>
          <w:rFonts w:ascii="SutonnyMJ" w:hAnsi="SutonnyMJ" w:cs="SutonnyMJ"/>
          <w:color w:val="000000" w:themeColor="text1"/>
          <w:sz w:val="24"/>
          <w:szCs w:val="24"/>
        </w:rPr>
        <w:t xml:space="preserve"> </w:t>
      </w:r>
      <w:r w:rsidR="00734183" w:rsidRPr="001A38D2">
        <w:rPr>
          <w:rFonts w:ascii="SutonnyMJ" w:hAnsi="SutonnyMJ" w:cs="SutonnyMJ"/>
          <w:color w:val="000000" w:themeColor="text1"/>
          <w:sz w:val="24"/>
          <w:szCs w:val="24"/>
        </w:rPr>
        <w:t>(</w:t>
      </w:r>
      <w:proofErr w:type="spellStart"/>
      <w:r w:rsidR="00734183" w:rsidRPr="001A38D2">
        <w:rPr>
          <w:rFonts w:ascii="SutonnyMJ" w:hAnsi="SutonnyMJ" w:cs="SutonnyMJ"/>
          <w:color w:val="000000" w:themeColor="text1"/>
          <w:sz w:val="24"/>
          <w:szCs w:val="24"/>
        </w:rPr>
        <w:t>Ae¨eüZ</w:t>
      </w:r>
      <w:proofErr w:type="spellEnd"/>
      <w:r w:rsidR="00734183" w:rsidRPr="001A38D2">
        <w:rPr>
          <w:rFonts w:ascii="SutonnyMJ" w:hAnsi="SutonnyMJ" w:cs="SutonnyMJ"/>
          <w:color w:val="000000" w:themeColor="text1"/>
          <w:sz w:val="24"/>
          <w:szCs w:val="24"/>
        </w:rPr>
        <w:t xml:space="preserve">) </w:t>
      </w:r>
      <w:proofErr w:type="spellStart"/>
      <w:r w:rsidR="00F956FF" w:rsidRPr="001A38D2">
        <w:rPr>
          <w:rFonts w:ascii="SutonnyMJ" w:hAnsi="SutonnyMJ" w:cs="SutonnyMJ"/>
          <w:color w:val="000000" w:themeColor="text1"/>
          <w:sz w:val="24"/>
          <w:szCs w:val="24"/>
        </w:rPr>
        <w:t>Gw›UgvB</w:t>
      </w:r>
      <w:proofErr w:type="spellEnd"/>
      <w:r w:rsidR="00F956FF" w:rsidRPr="001A38D2">
        <w:rPr>
          <w:rFonts w:ascii="SutonnyMJ" w:hAnsi="SutonnyMJ" w:cs="SutonnyMJ"/>
          <w:color w:val="000000" w:themeColor="text1"/>
          <w:sz w:val="24"/>
          <w:szCs w:val="24"/>
        </w:rPr>
        <w:t>‡µ</w:t>
      </w:r>
      <w:proofErr w:type="spellStart"/>
      <w:r w:rsidR="00F956FF" w:rsidRPr="001A38D2">
        <w:rPr>
          <w:rFonts w:ascii="SutonnyMJ" w:hAnsi="SutonnyMJ" w:cs="SutonnyMJ"/>
          <w:color w:val="000000" w:themeColor="text1"/>
          <w:sz w:val="24"/>
          <w:szCs w:val="24"/>
        </w:rPr>
        <w:t>vweqvj</w:t>
      </w:r>
      <w:proofErr w:type="spellEnd"/>
      <w:r w:rsidR="00F956FF" w:rsidRPr="001A38D2">
        <w:rPr>
          <w:rFonts w:ascii="SutonnyMJ" w:hAnsi="SutonnyMJ" w:cs="SutonnyMJ"/>
          <w:color w:val="000000" w:themeColor="text1"/>
          <w:sz w:val="24"/>
          <w:szCs w:val="24"/>
        </w:rPr>
        <w:t xml:space="preserve"> Jla</w:t>
      </w:r>
      <w:r w:rsidR="00734183" w:rsidRPr="001A38D2">
        <w:rPr>
          <w:rFonts w:ascii="SutonnyMJ" w:hAnsi="SutonnyMJ" w:cs="SutonnyMJ"/>
          <w:color w:val="000000" w:themeColor="text1"/>
          <w:sz w:val="24"/>
          <w:szCs w:val="24"/>
        </w:rPr>
        <w:t xml:space="preserve"> †</w:t>
      </w:r>
      <w:proofErr w:type="spellStart"/>
      <w:r w:rsidR="00734183" w:rsidRPr="001A38D2">
        <w:rPr>
          <w:rFonts w:ascii="SutonnyMJ" w:hAnsi="SutonnyMJ" w:cs="SutonnyMJ"/>
          <w:color w:val="000000" w:themeColor="text1"/>
          <w:sz w:val="24"/>
          <w:szCs w:val="24"/>
        </w:rPr>
        <w:t>meb</w:t>
      </w:r>
      <w:proofErr w:type="spellEnd"/>
      <w:r w:rsidR="00734183" w:rsidRPr="001A38D2">
        <w:rPr>
          <w:rFonts w:ascii="SutonnyMJ" w:hAnsi="SutonnyMJ" w:cs="SutonnyMJ"/>
          <w:color w:val="000000" w:themeColor="text1"/>
          <w:sz w:val="24"/>
          <w:szCs w:val="24"/>
        </w:rPr>
        <w:t xml:space="preserve"> </w:t>
      </w:r>
      <w:proofErr w:type="spellStart"/>
      <w:r w:rsidR="00734183" w:rsidRPr="001A38D2">
        <w:rPr>
          <w:rFonts w:ascii="SutonnyMJ" w:hAnsi="SutonnyMJ" w:cs="SutonnyMJ"/>
          <w:color w:val="000000" w:themeColor="text1"/>
          <w:sz w:val="24"/>
          <w:szCs w:val="24"/>
        </w:rPr>
        <w:t>bv</w:t>
      </w:r>
      <w:proofErr w:type="spellEnd"/>
      <w:r w:rsidR="00734183" w:rsidRPr="001A38D2">
        <w:rPr>
          <w:rFonts w:ascii="SutonnyMJ" w:hAnsi="SutonnyMJ" w:cs="SutonnyMJ"/>
          <w:color w:val="000000" w:themeColor="text1"/>
          <w:sz w:val="24"/>
          <w:szCs w:val="24"/>
        </w:rPr>
        <w:t xml:space="preserve"> Kiv/</w:t>
      </w:r>
      <w:r w:rsidR="00F956FF" w:rsidRPr="001A38D2">
        <w:rPr>
          <w:rFonts w:ascii="SutonnyMJ" w:hAnsi="SutonnyMJ" w:cs="SutonnyMJ"/>
          <w:color w:val="000000" w:themeColor="text1"/>
          <w:sz w:val="24"/>
          <w:szCs w:val="24"/>
        </w:rPr>
        <w:t xml:space="preserve"> </w:t>
      </w:r>
      <w:proofErr w:type="spellStart"/>
      <w:r w:rsidR="00F956FF" w:rsidRPr="001A38D2">
        <w:rPr>
          <w:rFonts w:ascii="SutonnyMJ" w:hAnsi="SutonnyMJ" w:cs="SutonnyMJ"/>
          <w:color w:val="000000" w:themeColor="text1"/>
          <w:sz w:val="24"/>
          <w:szCs w:val="24"/>
        </w:rPr>
        <w:t>fvMvfvwM</w:t>
      </w:r>
      <w:proofErr w:type="spellEnd"/>
      <w:r w:rsidR="00F956FF" w:rsidRPr="001A38D2">
        <w:rPr>
          <w:rFonts w:ascii="SutonnyMJ" w:hAnsi="SutonnyMJ" w:cs="SutonnyMJ"/>
          <w:color w:val="000000" w:themeColor="text1"/>
          <w:sz w:val="24"/>
          <w:szCs w:val="24"/>
        </w:rPr>
        <w:t xml:space="preserve"> </w:t>
      </w:r>
      <w:proofErr w:type="spellStart"/>
      <w:r w:rsidR="00F956FF" w:rsidRPr="001A38D2">
        <w:rPr>
          <w:rFonts w:ascii="SutonnyMJ" w:hAnsi="SutonnyMJ" w:cs="SutonnyMJ"/>
          <w:color w:val="000000" w:themeColor="text1"/>
          <w:sz w:val="24"/>
          <w:szCs w:val="24"/>
        </w:rPr>
        <w:t>K‡i</w:t>
      </w:r>
      <w:proofErr w:type="spellEnd"/>
      <w:r w:rsidR="00F956FF" w:rsidRPr="001A38D2">
        <w:rPr>
          <w:rFonts w:ascii="SutonnyMJ" w:hAnsi="SutonnyMJ" w:cs="SutonnyMJ"/>
          <w:color w:val="000000" w:themeColor="text1"/>
          <w:sz w:val="24"/>
          <w:szCs w:val="24"/>
        </w:rPr>
        <w:t xml:space="preserve"> </w:t>
      </w:r>
      <w:proofErr w:type="spellStart"/>
      <w:r w:rsidR="00F956FF" w:rsidRPr="001A38D2">
        <w:rPr>
          <w:rFonts w:ascii="SutonnyMJ" w:hAnsi="SutonnyMJ" w:cs="SutonnyMJ"/>
          <w:color w:val="000000" w:themeColor="text1"/>
          <w:sz w:val="24"/>
          <w:szCs w:val="24"/>
        </w:rPr>
        <w:t>bv</w:t>
      </w:r>
      <w:proofErr w:type="spellEnd"/>
      <w:r w:rsidR="00F956FF" w:rsidRPr="001A38D2">
        <w:rPr>
          <w:rFonts w:ascii="SutonnyMJ" w:hAnsi="SutonnyMJ" w:cs="SutonnyMJ"/>
          <w:color w:val="000000" w:themeColor="text1"/>
          <w:sz w:val="24"/>
          <w:szCs w:val="24"/>
        </w:rPr>
        <w:t xml:space="preserve"> </w:t>
      </w:r>
      <w:proofErr w:type="spellStart"/>
      <w:r w:rsidR="00F956FF" w:rsidRPr="001A38D2">
        <w:rPr>
          <w:rFonts w:ascii="SutonnyMJ" w:hAnsi="SutonnyMJ" w:cs="SutonnyMJ"/>
          <w:color w:val="000000" w:themeColor="text1"/>
          <w:sz w:val="24"/>
          <w:szCs w:val="24"/>
        </w:rPr>
        <w:t>LvIqv</w:t>
      </w:r>
      <w:proofErr w:type="spellEnd"/>
      <w:r w:rsidR="00F956FF" w:rsidRPr="001A38D2">
        <w:rPr>
          <w:rFonts w:ascii="SutonnyMJ" w:hAnsi="SutonnyMJ" w:cs="SutonnyMJ"/>
          <w:color w:val="000000" w:themeColor="text1"/>
          <w:sz w:val="24"/>
          <w:szCs w:val="24"/>
        </w:rPr>
        <w:t>|</w:t>
      </w:r>
    </w:p>
    <w:p w14:paraId="5FFD9349" w14:textId="359C1810" w:rsidR="00F956FF" w:rsidRPr="001A38D2" w:rsidRDefault="004C1104" w:rsidP="00D07E71">
      <w:pPr>
        <w:pStyle w:val="ListParagraph"/>
        <w:numPr>
          <w:ilvl w:val="0"/>
          <w:numId w:val="7"/>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LvIqvi</w:t>
      </w:r>
      <w:proofErr w:type="spellEnd"/>
      <w:r w:rsidRPr="001A38D2">
        <w:rPr>
          <w:rFonts w:ascii="SutonnyMJ" w:hAnsi="SutonnyMJ" w:cs="SutonnyMJ"/>
          <w:color w:val="000000" w:themeColor="text1"/>
          <w:sz w:val="24"/>
          <w:szCs w:val="24"/>
        </w:rPr>
        <w:t xml:space="preserve"> ci †</w:t>
      </w:r>
      <w:proofErr w:type="spellStart"/>
      <w:r w:rsidRPr="001A38D2">
        <w:rPr>
          <w:rFonts w:ascii="SutonnyMJ" w:hAnsi="SutonnyMJ" w:cs="SutonnyMJ"/>
          <w:color w:val="000000" w:themeColor="text1"/>
          <w:sz w:val="24"/>
          <w:szCs w:val="24"/>
        </w:rPr>
        <w:t>Kvb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weiƒc</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cÖwZwµqv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hgb</w:t>
      </w:r>
      <w:proofErr w:type="spellEnd"/>
      <w:r w:rsidRPr="001A38D2">
        <w:rPr>
          <w:rFonts w:ascii="SutonnyMJ" w:hAnsi="SutonnyMJ" w:cs="SutonnyMJ"/>
          <w:color w:val="000000" w:themeColor="text1"/>
          <w:sz w:val="24"/>
          <w:szCs w:val="24"/>
        </w:rPr>
        <w:t xml:space="preserve">, </w:t>
      </w:r>
      <w:proofErr w:type="spellStart"/>
      <w:r w:rsidR="003F573E" w:rsidRPr="001A38D2">
        <w:rPr>
          <w:rFonts w:ascii="SutonnyMJ" w:hAnsi="SutonnyMJ" w:cs="SutonnyMJ"/>
          <w:color w:val="000000" w:themeColor="text1"/>
          <w:sz w:val="24"/>
          <w:szCs w:val="24"/>
        </w:rPr>
        <w:t>Wvqwiqv</w:t>
      </w:r>
      <w:proofErr w:type="spellEnd"/>
      <w:r w:rsidR="003F573E" w:rsidRPr="001A38D2">
        <w:rPr>
          <w:rFonts w:ascii="SutonnyMJ" w:hAnsi="SutonnyMJ" w:cs="SutonnyMJ"/>
          <w:color w:val="000000" w:themeColor="text1"/>
          <w:sz w:val="24"/>
          <w:szCs w:val="24"/>
        </w:rPr>
        <w:t xml:space="preserve">, </w:t>
      </w:r>
      <w:proofErr w:type="spellStart"/>
      <w:r w:rsidR="003F573E" w:rsidRPr="001A38D2">
        <w:rPr>
          <w:rFonts w:ascii="SutonnyMJ" w:hAnsi="SutonnyMJ" w:cs="SutonnyMJ"/>
          <w:color w:val="000000" w:themeColor="text1"/>
          <w:sz w:val="24"/>
          <w:szCs w:val="24"/>
        </w:rPr>
        <w:t>ewg</w:t>
      </w:r>
      <w:proofErr w:type="spellEnd"/>
      <w:r w:rsidR="003F573E" w:rsidRPr="001A38D2">
        <w:rPr>
          <w:rFonts w:ascii="SutonnyMJ" w:hAnsi="SutonnyMJ" w:cs="SutonnyMJ"/>
          <w:color w:val="000000" w:themeColor="text1"/>
          <w:sz w:val="24"/>
          <w:szCs w:val="24"/>
        </w:rPr>
        <w:t xml:space="preserve">, </w:t>
      </w:r>
      <w:proofErr w:type="spellStart"/>
      <w:r w:rsidR="003F573E" w:rsidRPr="001A38D2">
        <w:rPr>
          <w:rFonts w:ascii="SutonnyMJ" w:hAnsi="SutonnyMJ" w:cs="SutonnyMJ"/>
          <w:color w:val="000000" w:themeColor="text1"/>
          <w:sz w:val="24"/>
          <w:szCs w:val="24"/>
        </w:rPr>
        <w:t>R¡i</w:t>
      </w:r>
      <w:proofErr w:type="spellEnd"/>
      <w:r w:rsidR="003F573E" w:rsidRPr="001A38D2">
        <w:rPr>
          <w:rFonts w:ascii="SutonnyMJ" w:hAnsi="SutonnyMJ" w:cs="SutonnyMJ"/>
          <w:color w:val="000000" w:themeColor="text1"/>
          <w:sz w:val="24"/>
          <w:szCs w:val="24"/>
        </w:rPr>
        <w:t>, gv_</w:t>
      </w:r>
      <w:proofErr w:type="spellStart"/>
      <w:r w:rsidR="003F573E" w:rsidRPr="001A38D2">
        <w:rPr>
          <w:rFonts w:ascii="SutonnyMJ" w:hAnsi="SutonnyMJ" w:cs="SutonnyMJ"/>
          <w:color w:val="000000" w:themeColor="text1"/>
          <w:sz w:val="24"/>
          <w:szCs w:val="24"/>
        </w:rPr>
        <w:t>ve</w:t>
      </w:r>
      <w:proofErr w:type="spellEnd"/>
      <w:r w:rsidR="003F573E" w:rsidRPr="001A38D2">
        <w:rPr>
          <w:rFonts w:ascii="SutonnyMJ" w:hAnsi="SutonnyMJ" w:cs="SutonnyMJ"/>
          <w:color w:val="000000" w:themeColor="text1"/>
          <w:sz w:val="24"/>
          <w:szCs w:val="24"/>
        </w:rPr>
        <w:t xml:space="preserve">¨_v, </w:t>
      </w:r>
      <w:proofErr w:type="spellStart"/>
      <w:r w:rsidR="003F573E" w:rsidRPr="001A38D2">
        <w:rPr>
          <w:rFonts w:ascii="SutonnyMJ" w:hAnsi="SutonnyMJ" w:cs="SutonnyMJ"/>
          <w:color w:val="000000" w:themeColor="text1"/>
          <w:sz w:val="24"/>
          <w:szCs w:val="24"/>
        </w:rPr>
        <w:t>PzjKvbx</w:t>
      </w:r>
      <w:proofErr w:type="spellEnd"/>
      <w:r w:rsidR="003F573E" w:rsidRPr="001A38D2">
        <w:rPr>
          <w:rFonts w:ascii="SutonnyMJ" w:hAnsi="SutonnyMJ" w:cs="SutonnyMJ"/>
          <w:color w:val="000000" w:themeColor="text1"/>
          <w:sz w:val="24"/>
          <w:szCs w:val="24"/>
        </w:rPr>
        <w:t xml:space="preserve">, Mv </w:t>
      </w:r>
      <w:proofErr w:type="spellStart"/>
      <w:r w:rsidR="003F573E" w:rsidRPr="001A38D2">
        <w:rPr>
          <w:rFonts w:ascii="SutonnyMJ" w:hAnsi="SutonnyMJ" w:cs="SutonnyMJ"/>
          <w:color w:val="000000" w:themeColor="text1"/>
          <w:sz w:val="24"/>
          <w:szCs w:val="24"/>
        </w:rPr>
        <w:t>nvZ</w:t>
      </w:r>
      <w:proofErr w:type="spellEnd"/>
      <w:r w:rsidR="003F573E" w:rsidRPr="001A38D2">
        <w:rPr>
          <w:rFonts w:ascii="SutonnyMJ" w:hAnsi="SutonnyMJ" w:cs="SutonnyMJ"/>
          <w:color w:val="000000" w:themeColor="text1"/>
          <w:sz w:val="24"/>
          <w:szCs w:val="24"/>
        </w:rPr>
        <w:t xml:space="preserve"> cv </w:t>
      </w:r>
      <w:proofErr w:type="spellStart"/>
      <w:r w:rsidR="003F573E" w:rsidRPr="001A38D2">
        <w:rPr>
          <w:rFonts w:ascii="SutonnyMJ" w:hAnsi="SutonnyMJ" w:cs="SutonnyMJ"/>
          <w:color w:val="000000" w:themeColor="text1"/>
          <w:sz w:val="24"/>
          <w:szCs w:val="24"/>
        </w:rPr>
        <w:t>dz‡j</w:t>
      </w:r>
      <w:proofErr w:type="spellEnd"/>
      <w:r w:rsidR="003F573E" w:rsidRPr="001A38D2">
        <w:rPr>
          <w:rFonts w:ascii="SutonnyMJ" w:hAnsi="SutonnyMJ" w:cs="SutonnyMJ"/>
          <w:color w:val="000000" w:themeColor="text1"/>
          <w:sz w:val="24"/>
          <w:szCs w:val="24"/>
        </w:rPr>
        <w:t xml:space="preserve"> </w:t>
      </w:r>
      <w:proofErr w:type="spellStart"/>
      <w:r w:rsidR="003F573E" w:rsidRPr="001A38D2">
        <w:rPr>
          <w:rFonts w:ascii="SutonnyMJ" w:hAnsi="SutonnyMJ" w:cs="SutonnyMJ"/>
          <w:color w:val="000000" w:themeColor="text1"/>
          <w:sz w:val="24"/>
          <w:szCs w:val="24"/>
        </w:rPr>
        <w:t>hvIqv</w:t>
      </w:r>
      <w:proofErr w:type="spellEnd"/>
      <w:r w:rsidR="004E5B43" w:rsidRPr="001A38D2">
        <w:rPr>
          <w:rFonts w:ascii="SutonnyMJ" w:hAnsi="SutonnyMJ" w:cs="SutonnyMJ"/>
          <w:color w:val="000000" w:themeColor="text1"/>
          <w:sz w:val="24"/>
          <w:szCs w:val="24"/>
        </w:rPr>
        <w:t xml:space="preserve">, </w:t>
      </w:r>
      <w:proofErr w:type="spellStart"/>
      <w:r w:rsidR="004E5B43" w:rsidRPr="001A38D2">
        <w:rPr>
          <w:rFonts w:ascii="SutonnyMJ" w:hAnsi="SutonnyMJ" w:cs="SutonnyMJ"/>
          <w:color w:val="000000" w:themeColor="text1"/>
          <w:sz w:val="24"/>
          <w:szCs w:val="24"/>
        </w:rPr>
        <w:t>k¦vmKó</w:t>
      </w:r>
      <w:proofErr w:type="spellEnd"/>
      <w:r w:rsidR="004E5B43" w:rsidRPr="001A38D2">
        <w:rPr>
          <w:rFonts w:ascii="SutonnyMJ" w:hAnsi="SutonnyMJ" w:cs="SutonnyMJ"/>
          <w:color w:val="000000" w:themeColor="text1"/>
          <w:sz w:val="24"/>
          <w:szCs w:val="24"/>
        </w:rPr>
        <w:t xml:space="preserve"> </w:t>
      </w:r>
      <w:proofErr w:type="spellStart"/>
      <w:r w:rsidR="004E5B43" w:rsidRPr="001A38D2">
        <w:rPr>
          <w:rFonts w:ascii="SutonnyMJ" w:hAnsi="SutonnyMJ" w:cs="SutonnyMJ"/>
          <w:color w:val="000000" w:themeColor="text1"/>
          <w:sz w:val="24"/>
          <w:szCs w:val="24"/>
        </w:rPr>
        <w:t>BZ¨vw</w:t>
      </w:r>
      <w:proofErr w:type="spellEnd"/>
      <w:r w:rsidR="004E5B43" w:rsidRPr="001A38D2">
        <w:rPr>
          <w:rFonts w:ascii="SutonnyMJ" w:hAnsi="SutonnyMJ" w:cs="SutonnyMJ"/>
          <w:color w:val="000000" w:themeColor="text1"/>
          <w:sz w:val="24"/>
          <w:szCs w:val="24"/>
        </w:rPr>
        <w:t xml:space="preserve">` </w:t>
      </w:r>
      <w:proofErr w:type="spellStart"/>
      <w:r w:rsidR="004E5B43" w:rsidRPr="001A38D2">
        <w:rPr>
          <w:rFonts w:ascii="SutonnyMJ" w:hAnsi="SutonnyMJ" w:cs="SutonnyMJ"/>
          <w:color w:val="000000" w:themeColor="text1"/>
          <w:sz w:val="24"/>
          <w:szCs w:val="24"/>
        </w:rPr>
        <w:t>DcmM</w:t>
      </w:r>
      <w:proofErr w:type="spellEnd"/>
      <w:r w:rsidR="004E5B43" w:rsidRPr="001A38D2">
        <w:rPr>
          <w:rFonts w:ascii="SutonnyMJ" w:hAnsi="SutonnyMJ" w:cs="SutonnyMJ"/>
          <w:color w:val="000000" w:themeColor="text1"/>
          <w:sz w:val="24"/>
          <w:szCs w:val="24"/>
        </w:rPr>
        <w:t>© †`</w:t>
      </w:r>
      <w:proofErr w:type="spellStart"/>
      <w:r w:rsidR="004E5B43" w:rsidRPr="001A38D2">
        <w:rPr>
          <w:rFonts w:ascii="SutonnyMJ" w:hAnsi="SutonnyMJ" w:cs="SutonnyMJ"/>
          <w:color w:val="000000" w:themeColor="text1"/>
          <w:sz w:val="24"/>
          <w:szCs w:val="24"/>
        </w:rPr>
        <w:t>Lv</w:t>
      </w:r>
      <w:proofErr w:type="spellEnd"/>
      <w:r w:rsidR="004E5B43" w:rsidRPr="001A38D2">
        <w:rPr>
          <w:rFonts w:ascii="SutonnyMJ" w:hAnsi="SutonnyMJ" w:cs="SutonnyMJ"/>
          <w:color w:val="000000" w:themeColor="text1"/>
          <w:sz w:val="24"/>
          <w:szCs w:val="24"/>
        </w:rPr>
        <w:t xml:space="preserve"> </w:t>
      </w:r>
      <w:proofErr w:type="spellStart"/>
      <w:r w:rsidR="004E5B43" w:rsidRPr="001A38D2">
        <w:rPr>
          <w:rFonts w:ascii="SutonnyMJ" w:hAnsi="SutonnyMJ" w:cs="SutonnyMJ"/>
          <w:color w:val="000000" w:themeColor="text1"/>
          <w:sz w:val="24"/>
          <w:szCs w:val="24"/>
        </w:rPr>
        <w:t>w`‡j</w:t>
      </w:r>
      <w:proofErr w:type="spellEnd"/>
      <w:r w:rsidR="004E5B43" w:rsidRPr="001A38D2">
        <w:rPr>
          <w:rFonts w:ascii="SutonnyMJ" w:hAnsi="SutonnyMJ" w:cs="SutonnyMJ"/>
          <w:color w:val="000000" w:themeColor="text1"/>
          <w:sz w:val="24"/>
          <w:szCs w:val="24"/>
        </w:rPr>
        <w:t xml:space="preserve"> </w:t>
      </w:r>
      <w:proofErr w:type="spellStart"/>
      <w:r w:rsidR="004E5B43" w:rsidRPr="001A38D2">
        <w:rPr>
          <w:rFonts w:ascii="SutonnyMJ" w:hAnsi="SutonnyMJ" w:cs="SutonnyMJ"/>
          <w:color w:val="000000" w:themeColor="text1"/>
          <w:sz w:val="24"/>
          <w:szCs w:val="24"/>
        </w:rPr>
        <w:t>ms‡M</w:t>
      </w:r>
      <w:proofErr w:type="spellEnd"/>
      <w:r w:rsidR="004E5B43" w:rsidRPr="001A38D2">
        <w:rPr>
          <w:rFonts w:ascii="SutonnyMJ" w:hAnsi="SutonnyMJ" w:cs="SutonnyMJ"/>
          <w:color w:val="000000" w:themeColor="text1"/>
          <w:sz w:val="24"/>
          <w:szCs w:val="24"/>
        </w:rPr>
        <w:t xml:space="preserve"> </w:t>
      </w:r>
      <w:proofErr w:type="spellStart"/>
      <w:r w:rsidR="004E5B43" w:rsidRPr="001A38D2">
        <w:rPr>
          <w:rFonts w:ascii="SutonnyMJ" w:hAnsi="SutonnyMJ" w:cs="SutonnyMJ"/>
          <w:color w:val="000000" w:themeColor="text1"/>
          <w:sz w:val="24"/>
          <w:szCs w:val="24"/>
        </w:rPr>
        <w:t>ms‡M</w:t>
      </w:r>
      <w:proofErr w:type="spellEnd"/>
      <w:r w:rsidR="004E5B43" w:rsidRPr="001A38D2">
        <w:rPr>
          <w:rFonts w:ascii="SutonnyMJ" w:hAnsi="SutonnyMJ" w:cs="SutonnyMJ"/>
          <w:color w:val="000000" w:themeColor="text1"/>
          <w:sz w:val="24"/>
          <w:szCs w:val="24"/>
        </w:rPr>
        <w:t xml:space="preserve"> Wv³v‡ii </w:t>
      </w:r>
      <w:proofErr w:type="spellStart"/>
      <w:r w:rsidR="004E5B43" w:rsidRPr="001A38D2">
        <w:rPr>
          <w:rFonts w:ascii="SutonnyMJ" w:hAnsi="SutonnyMJ" w:cs="SutonnyMJ"/>
          <w:color w:val="000000" w:themeColor="text1"/>
          <w:sz w:val="24"/>
          <w:szCs w:val="24"/>
        </w:rPr>
        <w:t>civgk</w:t>
      </w:r>
      <w:proofErr w:type="spellEnd"/>
      <w:r w:rsidR="004E5B43" w:rsidRPr="001A38D2">
        <w:rPr>
          <w:rFonts w:ascii="SutonnyMJ" w:hAnsi="SutonnyMJ" w:cs="SutonnyMJ"/>
          <w:color w:val="000000" w:themeColor="text1"/>
          <w:sz w:val="24"/>
          <w:szCs w:val="24"/>
        </w:rPr>
        <w:t>© †</w:t>
      </w:r>
      <w:proofErr w:type="spellStart"/>
      <w:r w:rsidR="004E5B43" w:rsidRPr="001A38D2">
        <w:rPr>
          <w:rFonts w:ascii="SutonnyMJ" w:hAnsi="SutonnyMJ" w:cs="SutonnyMJ"/>
          <w:color w:val="000000" w:themeColor="text1"/>
          <w:sz w:val="24"/>
          <w:szCs w:val="24"/>
        </w:rPr>
        <w:t>bIqv</w:t>
      </w:r>
      <w:proofErr w:type="spellEnd"/>
      <w:r w:rsidR="004E5B43" w:rsidRPr="001A38D2">
        <w:rPr>
          <w:rFonts w:ascii="SutonnyMJ" w:hAnsi="SutonnyMJ" w:cs="SutonnyMJ"/>
          <w:color w:val="000000" w:themeColor="text1"/>
          <w:sz w:val="24"/>
          <w:szCs w:val="24"/>
        </w:rPr>
        <w:t>|</w:t>
      </w:r>
    </w:p>
    <w:p w14:paraId="58F4259F" w14:textId="7B117397" w:rsidR="00E37C5B" w:rsidRPr="001A38D2" w:rsidRDefault="00E37C5B" w:rsidP="00D07E71">
      <w:pPr>
        <w:pStyle w:val="ListParagraph"/>
        <w:numPr>
          <w:ilvl w:val="0"/>
          <w:numId w:val="7"/>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me‡bi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ÿ‡Î</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gvo‡K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gqv</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vËx‡Y©i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ZvwiL</w:t>
      </w:r>
      <w:proofErr w:type="spellEnd"/>
      <w:r w:rsidRPr="001A38D2">
        <w:rPr>
          <w:rFonts w:ascii="SutonnyMJ" w:hAnsi="SutonnyMJ" w:cs="SutonnyMJ"/>
          <w:color w:val="000000" w:themeColor="text1"/>
          <w:sz w:val="24"/>
          <w:szCs w:val="24"/>
        </w:rPr>
        <w:t xml:space="preserve"> †`‡L †</w:t>
      </w:r>
      <w:proofErr w:type="spellStart"/>
      <w:r w:rsidRPr="001A38D2">
        <w:rPr>
          <w:rFonts w:ascii="SutonnyMJ" w:hAnsi="SutonnyMJ" w:cs="SutonnyMJ"/>
          <w:color w:val="000000" w:themeColor="text1"/>
          <w:sz w:val="24"/>
          <w:szCs w:val="24"/>
        </w:rPr>
        <w:t>bIqv</w:t>
      </w:r>
      <w:proofErr w:type="spellEnd"/>
      <w:r w:rsidRPr="001A38D2">
        <w:rPr>
          <w:rFonts w:ascii="SutonnyMJ" w:hAnsi="SutonnyMJ" w:cs="SutonnyMJ"/>
          <w:color w:val="000000" w:themeColor="text1"/>
          <w:sz w:val="24"/>
          <w:szCs w:val="24"/>
        </w:rPr>
        <w:t>|</w:t>
      </w:r>
    </w:p>
    <w:p w14:paraId="09CDFDB5" w14:textId="33ED975D" w:rsidR="003521C6" w:rsidRPr="001A38D2" w:rsidRDefault="006C40BC" w:rsidP="00B22711">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cï</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Lv</w:t>
      </w:r>
      <w:proofErr w:type="spellEnd"/>
      <w:r w:rsidRPr="001A38D2">
        <w:rPr>
          <w:rFonts w:ascii="SutonnyMJ" w:hAnsi="SutonnyMJ" w:cs="SutonnyMJ"/>
          <w:b/>
          <w:bCs/>
          <w:color w:val="000000" w:themeColor="text1"/>
          <w:sz w:val="24"/>
          <w:szCs w:val="24"/>
        </w:rPr>
        <w:t xml:space="preserve">`¨ I </w:t>
      </w:r>
      <w:proofErr w:type="spellStart"/>
      <w:r w:rsidRPr="001A38D2">
        <w:rPr>
          <w:rFonts w:ascii="SutonnyMJ" w:hAnsi="SutonnyMJ" w:cs="SutonnyMJ"/>
          <w:b/>
          <w:bCs/>
          <w:color w:val="000000" w:themeColor="text1"/>
          <w:sz w:val="24"/>
          <w:szCs w:val="24"/>
        </w:rPr>
        <w:t>Lv</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m¤ú~iK</w:t>
      </w:r>
      <w:proofErr w:type="spellEnd"/>
      <w:r w:rsidRPr="001A38D2">
        <w:rPr>
          <w:rFonts w:ascii="SutonnyMJ" w:hAnsi="SutonnyMJ" w:cs="SutonnyMJ"/>
          <w:b/>
          <w:bCs/>
          <w:color w:val="000000" w:themeColor="text1"/>
          <w:sz w:val="24"/>
          <w:szCs w:val="24"/>
        </w:rPr>
        <w:t xml:space="preserve"> </w:t>
      </w:r>
      <w:proofErr w:type="spellStart"/>
      <w:r w:rsidR="00AA3798" w:rsidRPr="001A38D2">
        <w:rPr>
          <w:rFonts w:ascii="SutonnyMJ" w:hAnsi="SutonnyMJ" w:cs="SutonnyMJ"/>
          <w:b/>
          <w:bCs/>
          <w:color w:val="000000" w:themeColor="text1"/>
          <w:sz w:val="24"/>
          <w:szCs w:val="24"/>
        </w:rPr>
        <w:t>wecYbKvix</w:t>
      </w:r>
      <w:proofErr w:type="spellEnd"/>
      <w:r w:rsidR="00AA3798" w:rsidRPr="001A38D2">
        <w:rPr>
          <w:rFonts w:ascii="SutonnyMJ" w:hAnsi="SutonnyMJ" w:cs="SutonnyMJ"/>
          <w:b/>
          <w:bCs/>
          <w:color w:val="000000" w:themeColor="text1"/>
          <w:sz w:val="24"/>
          <w:szCs w:val="24"/>
        </w:rPr>
        <w:t>‡`</w:t>
      </w:r>
      <w:proofErr w:type="spellStart"/>
      <w:r w:rsidR="00AA3798" w:rsidRPr="001A38D2">
        <w:rPr>
          <w:rFonts w:ascii="SutonnyMJ" w:hAnsi="SutonnyMJ" w:cs="SutonnyMJ"/>
          <w:b/>
          <w:bCs/>
          <w:color w:val="000000" w:themeColor="text1"/>
          <w:sz w:val="24"/>
          <w:szCs w:val="24"/>
        </w:rPr>
        <w:t>i</w:t>
      </w:r>
      <w:proofErr w:type="spellEnd"/>
      <w:r w:rsidR="00AA3798" w:rsidRPr="001A38D2">
        <w:rPr>
          <w:rFonts w:ascii="SutonnyMJ" w:hAnsi="SutonnyMJ" w:cs="SutonnyMJ"/>
          <w:b/>
          <w:bCs/>
          <w:color w:val="000000" w:themeColor="text1"/>
          <w:sz w:val="24"/>
          <w:szCs w:val="24"/>
        </w:rPr>
        <w:t xml:space="preserve"> </w:t>
      </w:r>
      <w:proofErr w:type="spellStart"/>
      <w:r w:rsidR="00AA3798" w:rsidRPr="001A38D2">
        <w:rPr>
          <w:rFonts w:ascii="SutonnyMJ" w:hAnsi="SutonnyMJ" w:cs="SutonnyMJ"/>
          <w:b/>
          <w:bCs/>
          <w:color w:val="000000" w:themeColor="text1"/>
          <w:sz w:val="24"/>
          <w:szCs w:val="24"/>
        </w:rPr>
        <w:t>cÖwZ</w:t>
      </w:r>
      <w:proofErr w:type="spellEnd"/>
      <w:r w:rsidR="00AA3798" w:rsidRPr="001A38D2">
        <w:rPr>
          <w:rFonts w:ascii="SutonnyMJ" w:hAnsi="SutonnyMJ" w:cs="SutonnyMJ"/>
          <w:b/>
          <w:bCs/>
          <w:color w:val="000000" w:themeColor="text1"/>
          <w:sz w:val="24"/>
          <w:szCs w:val="24"/>
        </w:rPr>
        <w:t xml:space="preserve"> </w:t>
      </w:r>
      <w:proofErr w:type="spellStart"/>
      <w:r w:rsidR="00AA3798" w:rsidRPr="001A38D2">
        <w:rPr>
          <w:rFonts w:ascii="SutonnyMJ" w:hAnsi="SutonnyMJ" w:cs="SutonnyMJ"/>
          <w:b/>
          <w:bCs/>
          <w:color w:val="000000" w:themeColor="text1"/>
          <w:sz w:val="24"/>
          <w:szCs w:val="24"/>
        </w:rPr>
        <w:t>wb</w:t>
      </w:r>
      <w:proofErr w:type="spellEnd"/>
      <w:r w:rsidR="00AA3798" w:rsidRPr="001A38D2">
        <w:rPr>
          <w:rFonts w:ascii="SutonnyMJ" w:hAnsi="SutonnyMJ" w:cs="SutonnyMJ"/>
          <w:b/>
          <w:bCs/>
          <w:color w:val="000000" w:themeColor="text1"/>
          <w:sz w:val="24"/>
          <w:szCs w:val="24"/>
        </w:rPr>
        <w:t>‡`©</w:t>
      </w:r>
      <w:proofErr w:type="spellStart"/>
      <w:r w:rsidR="00AA3798" w:rsidRPr="001A38D2">
        <w:rPr>
          <w:rFonts w:ascii="SutonnyMJ" w:hAnsi="SutonnyMJ" w:cs="SutonnyMJ"/>
          <w:b/>
          <w:bCs/>
          <w:color w:val="000000" w:themeColor="text1"/>
          <w:sz w:val="24"/>
          <w:szCs w:val="24"/>
        </w:rPr>
        <w:t>kb</w:t>
      </w:r>
      <w:r w:rsidR="0069675D" w:rsidRPr="001A38D2">
        <w:rPr>
          <w:rFonts w:ascii="SutonnyMJ" w:hAnsi="SutonnyMJ" w:cs="SutonnyMJ"/>
          <w:b/>
          <w:bCs/>
          <w:color w:val="000000" w:themeColor="text1"/>
          <w:sz w:val="24"/>
          <w:szCs w:val="24"/>
        </w:rPr>
        <w:t>v</w:t>
      </w:r>
      <w:proofErr w:type="spellEnd"/>
      <w:r w:rsidR="00AA3798" w:rsidRPr="001A38D2">
        <w:rPr>
          <w:rFonts w:ascii="SutonnyMJ" w:hAnsi="SutonnyMJ" w:cs="SutonnyMJ"/>
          <w:b/>
          <w:bCs/>
          <w:color w:val="000000" w:themeColor="text1"/>
          <w:sz w:val="24"/>
          <w:szCs w:val="24"/>
        </w:rPr>
        <w:t>:</w:t>
      </w:r>
    </w:p>
    <w:p w14:paraId="20C3D02A" w14:textId="38613AC0" w:rsidR="00AA3798" w:rsidRPr="001A38D2" w:rsidRDefault="00812140" w:rsidP="00B10C64">
      <w:pPr>
        <w:pStyle w:val="ListParagraph"/>
        <w:numPr>
          <w:ilvl w:val="0"/>
          <w:numId w:val="40"/>
        </w:numPr>
        <w:rPr>
          <w:rFonts w:ascii="SutonnyMJ" w:hAnsi="SutonnyMJ" w:cs="SutonnyMJ"/>
          <w:color w:val="000000" w:themeColor="text1"/>
          <w:sz w:val="24"/>
          <w:szCs w:val="24"/>
        </w:rPr>
      </w:pPr>
      <w:proofErr w:type="spellStart"/>
      <w:r w:rsidRPr="001A38D2">
        <w:rPr>
          <w:rFonts w:ascii="SutonnyMJ" w:hAnsi="SutonnyMJ" w:cs="SutonnyMJ"/>
          <w:b/>
          <w:bCs/>
          <w:color w:val="000000" w:themeColor="text1"/>
          <w:sz w:val="24"/>
          <w:szCs w:val="24"/>
        </w:rPr>
        <w:t>cï</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Lv</w:t>
      </w:r>
      <w:proofErr w:type="spellEnd"/>
      <w:r w:rsidRPr="001A38D2">
        <w:rPr>
          <w:rFonts w:ascii="SutonnyMJ" w:hAnsi="SutonnyMJ" w:cs="SutonnyMJ"/>
          <w:b/>
          <w:bCs/>
          <w:color w:val="000000" w:themeColor="text1"/>
          <w:sz w:val="24"/>
          <w:szCs w:val="24"/>
        </w:rPr>
        <w:t xml:space="preserve">`¨ I </w:t>
      </w:r>
      <w:proofErr w:type="spellStart"/>
      <w:r w:rsidRPr="001A38D2">
        <w:rPr>
          <w:rFonts w:ascii="SutonnyMJ" w:hAnsi="SutonnyMJ" w:cs="SutonnyMJ"/>
          <w:b/>
          <w:bCs/>
          <w:color w:val="000000" w:themeColor="text1"/>
          <w:sz w:val="24"/>
          <w:szCs w:val="24"/>
        </w:rPr>
        <w:t>Lv</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m¤ú~iK</w:t>
      </w:r>
      <w:proofErr w:type="spellEnd"/>
      <w:r w:rsidR="00B10C64" w:rsidRPr="001A38D2">
        <w:rPr>
          <w:rFonts w:ascii="SutonnyMJ" w:hAnsi="SutonnyMJ" w:cs="SutonnyMJ"/>
          <w:color w:val="000000" w:themeColor="text1"/>
          <w:sz w:val="24"/>
          <w:szCs w:val="24"/>
        </w:rPr>
        <w:t xml:space="preserve"> </w:t>
      </w:r>
      <w:proofErr w:type="spellStart"/>
      <w:r w:rsidR="00B10C64" w:rsidRPr="001A38D2">
        <w:rPr>
          <w:rFonts w:ascii="SutonnyMJ" w:hAnsi="SutonnyMJ" w:cs="SutonnyMJ"/>
          <w:color w:val="000000" w:themeColor="text1"/>
          <w:sz w:val="24"/>
          <w:szCs w:val="24"/>
        </w:rPr>
        <w:t>wel‡q</w:t>
      </w:r>
      <w:proofErr w:type="spellEnd"/>
      <w:r w:rsidR="00B10C64"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cÖvwYm¤ú</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Awa`ß‡ii</w:t>
      </w:r>
      <w:proofErr w:type="spellEnd"/>
      <w:r w:rsidR="00007E64" w:rsidRPr="001A38D2">
        <w:rPr>
          <w:rFonts w:ascii="SutonnyMJ" w:hAnsi="SutonnyMJ" w:cs="SutonnyMJ"/>
          <w:color w:val="000000" w:themeColor="text1"/>
          <w:sz w:val="24"/>
          <w:szCs w:val="24"/>
        </w:rPr>
        <w:t xml:space="preserve"> </w:t>
      </w:r>
      <w:proofErr w:type="spellStart"/>
      <w:r w:rsidR="00007E64" w:rsidRPr="001A38D2">
        <w:rPr>
          <w:rFonts w:ascii="SutonnyMJ" w:hAnsi="SutonnyMJ" w:cs="SutonnyMJ"/>
          <w:color w:val="000000" w:themeColor="text1"/>
          <w:sz w:val="24"/>
          <w:szCs w:val="24"/>
        </w:rPr>
        <w:t>AvBb</w:t>
      </w:r>
      <w:proofErr w:type="spellEnd"/>
      <w:ins w:id="473" w:author="Microsoft account" w:date="2023-12-17T23:30:00Z">
        <w:r w:rsidR="00155CAC">
          <w:rPr>
            <w:rFonts w:ascii="SutonnyMJ" w:hAnsi="SutonnyMJ" w:cs="SutonnyMJ"/>
            <w:color w:val="000000" w:themeColor="text1"/>
            <w:sz w:val="24"/>
            <w:szCs w:val="24"/>
          </w:rPr>
          <w:t xml:space="preserve"> </w:t>
        </w:r>
      </w:ins>
      <w:commentRangeStart w:id="474"/>
      <w:ins w:id="475" w:author="Microsoft account" w:date="2023-12-17T23:31:00Z">
        <w:r w:rsidR="00155CAC">
          <w:rPr>
            <w:rFonts w:ascii="SutonnyMJ" w:hAnsi="SutonnyMJ" w:cs="SutonnyMJ"/>
            <w:color w:val="000000" w:themeColor="text1"/>
            <w:sz w:val="24"/>
            <w:szCs w:val="24"/>
          </w:rPr>
          <w:t>(</w:t>
        </w:r>
        <w:proofErr w:type="spellStart"/>
        <w:r w:rsidR="00155CAC">
          <w:rPr>
            <w:rFonts w:ascii="SutonnyMJ" w:hAnsi="SutonnyMJ" w:cs="SutonnyMJ"/>
            <w:color w:val="000000" w:themeColor="text1"/>
            <w:sz w:val="24"/>
            <w:szCs w:val="24"/>
          </w:rPr>
          <w:t>cïLv</w:t>
        </w:r>
        <w:proofErr w:type="spellEnd"/>
        <w:r w:rsidR="00155CAC">
          <w:rPr>
            <w:rFonts w:ascii="SutonnyMJ" w:hAnsi="SutonnyMJ" w:cs="SutonnyMJ"/>
            <w:color w:val="000000" w:themeColor="text1"/>
            <w:sz w:val="24"/>
            <w:szCs w:val="24"/>
          </w:rPr>
          <w:t xml:space="preserve">`¨ </w:t>
        </w:r>
        <w:proofErr w:type="spellStart"/>
        <w:r w:rsidR="00155CAC">
          <w:rPr>
            <w:rFonts w:ascii="SutonnyMJ" w:hAnsi="SutonnyMJ" w:cs="SutonnyMJ"/>
            <w:color w:val="000000" w:themeColor="text1"/>
            <w:sz w:val="24"/>
            <w:szCs w:val="24"/>
          </w:rPr>
          <w:t>AvBb</w:t>
        </w:r>
      </w:ins>
      <w:proofErr w:type="spellEnd"/>
      <w:ins w:id="476" w:author="User" w:date="2023-12-18T11:38:00Z">
        <w:r w:rsidR="00774917">
          <w:rPr>
            <w:rFonts w:ascii="SutonnyMJ" w:hAnsi="SutonnyMJ" w:cs="SutonnyMJ"/>
            <w:color w:val="000000" w:themeColor="text1"/>
            <w:sz w:val="24"/>
            <w:szCs w:val="24"/>
          </w:rPr>
          <w:t xml:space="preserve"> </w:t>
        </w:r>
        <w:r w:rsidR="00774917">
          <w:rPr>
            <w:rFonts w:ascii="Nirmala UI" w:hAnsi="Nirmala UI" w:cs="Nirmala UI"/>
            <w:color w:val="000000" w:themeColor="text1"/>
            <w:sz w:val="24"/>
            <w:szCs w:val="24"/>
          </w:rPr>
          <w:t>২০১০</w:t>
        </w:r>
      </w:ins>
      <w:proofErr w:type="gramStart"/>
      <w:ins w:id="477" w:author="Microsoft account" w:date="2023-12-17T23:31:00Z">
        <w:r w:rsidR="00155CAC">
          <w:rPr>
            <w:rFonts w:ascii="SutonnyMJ" w:hAnsi="SutonnyMJ" w:cs="SutonnyMJ"/>
            <w:color w:val="000000" w:themeColor="text1"/>
            <w:sz w:val="24"/>
            <w:szCs w:val="24"/>
          </w:rPr>
          <w:t>.....</w:t>
        </w:r>
        <w:proofErr w:type="gramEnd"/>
        <w:r w:rsidR="00155CAC">
          <w:rPr>
            <w:rFonts w:ascii="SutonnyMJ" w:hAnsi="SutonnyMJ" w:cs="SutonnyMJ"/>
            <w:color w:val="000000" w:themeColor="text1"/>
            <w:sz w:val="24"/>
            <w:szCs w:val="24"/>
          </w:rPr>
          <w:t xml:space="preserve"> I </w:t>
        </w:r>
        <w:proofErr w:type="spellStart"/>
        <w:r w:rsidR="00155CAC">
          <w:rPr>
            <w:rFonts w:ascii="SutonnyMJ" w:hAnsi="SutonnyMJ" w:cs="SutonnyMJ"/>
            <w:color w:val="000000" w:themeColor="text1"/>
            <w:sz w:val="24"/>
            <w:szCs w:val="24"/>
          </w:rPr>
          <w:t>cïLv</w:t>
        </w:r>
        <w:proofErr w:type="spellEnd"/>
        <w:r w:rsidR="00155CAC">
          <w:rPr>
            <w:rFonts w:ascii="SutonnyMJ" w:hAnsi="SutonnyMJ" w:cs="SutonnyMJ"/>
            <w:color w:val="000000" w:themeColor="text1"/>
            <w:sz w:val="24"/>
            <w:szCs w:val="24"/>
          </w:rPr>
          <w:t xml:space="preserve">`¨ </w:t>
        </w:r>
        <w:proofErr w:type="gramStart"/>
        <w:r w:rsidR="00155CAC">
          <w:rPr>
            <w:rFonts w:ascii="SutonnyMJ" w:hAnsi="SutonnyMJ" w:cs="SutonnyMJ"/>
            <w:color w:val="000000" w:themeColor="text1"/>
            <w:sz w:val="24"/>
            <w:szCs w:val="24"/>
          </w:rPr>
          <w:t>wewagvjv..</w:t>
        </w:r>
      </w:ins>
      <w:proofErr w:type="gramEnd"/>
      <w:ins w:id="478" w:author="User" w:date="2023-12-18T11:38:00Z">
        <w:r w:rsidR="00774917">
          <w:rPr>
            <w:rFonts w:ascii="Nirmala UI" w:hAnsi="Nirmala UI" w:cs="Nirmala UI"/>
            <w:color w:val="000000" w:themeColor="text1"/>
            <w:sz w:val="24"/>
            <w:szCs w:val="24"/>
          </w:rPr>
          <w:t>২০১৩</w:t>
        </w:r>
      </w:ins>
      <w:ins w:id="479" w:author="Microsoft account" w:date="2023-12-17T23:31:00Z">
        <w:r w:rsidR="00155CAC">
          <w:rPr>
            <w:rFonts w:ascii="SutonnyMJ" w:hAnsi="SutonnyMJ" w:cs="SutonnyMJ"/>
            <w:color w:val="000000" w:themeColor="text1"/>
            <w:sz w:val="24"/>
            <w:szCs w:val="24"/>
          </w:rPr>
          <w:t>.</w:t>
        </w:r>
      </w:ins>
      <w:ins w:id="480" w:author="Microsoft account" w:date="2023-12-17T23:32:00Z">
        <w:r w:rsidR="00155CAC">
          <w:rPr>
            <w:rFonts w:ascii="SutonnyMJ" w:hAnsi="SutonnyMJ" w:cs="SutonnyMJ"/>
            <w:color w:val="000000" w:themeColor="text1"/>
            <w:sz w:val="24"/>
            <w:szCs w:val="24"/>
          </w:rPr>
          <w:t>...</w:t>
        </w:r>
      </w:ins>
      <w:ins w:id="481" w:author="Microsoft account" w:date="2023-12-17T23:31:00Z">
        <w:r w:rsidR="00155CAC">
          <w:rPr>
            <w:rFonts w:ascii="SutonnyMJ" w:hAnsi="SutonnyMJ" w:cs="SutonnyMJ"/>
            <w:color w:val="000000" w:themeColor="text1"/>
            <w:sz w:val="24"/>
            <w:szCs w:val="24"/>
          </w:rPr>
          <w:t xml:space="preserve"> )</w:t>
        </w:r>
      </w:ins>
      <w:commentRangeEnd w:id="474"/>
      <w:r w:rsidR="00774917">
        <w:rPr>
          <w:rStyle w:val="CommentReference"/>
        </w:rPr>
        <w:commentReference w:id="474"/>
      </w:r>
      <w:r w:rsidR="00B10C64" w:rsidRPr="001A38D2">
        <w:rPr>
          <w:rFonts w:ascii="SutonnyMJ" w:hAnsi="SutonnyMJ" w:cs="SutonnyMJ"/>
          <w:color w:val="000000" w:themeColor="text1"/>
          <w:sz w:val="24"/>
          <w:szCs w:val="24"/>
        </w:rPr>
        <w:t xml:space="preserve"> †</w:t>
      </w:r>
      <w:proofErr w:type="spellStart"/>
      <w:r w:rsidR="00B10C64" w:rsidRPr="001A38D2">
        <w:rPr>
          <w:rFonts w:ascii="SutonnyMJ" w:hAnsi="SutonnyMJ" w:cs="SutonnyMJ"/>
          <w:color w:val="000000" w:themeColor="text1"/>
          <w:sz w:val="24"/>
          <w:szCs w:val="24"/>
        </w:rPr>
        <w:t>g‡b</w:t>
      </w:r>
      <w:proofErr w:type="spellEnd"/>
      <w:r w:rsidR="00B10C64" w:rsidRPr="001A38D2">
        <w:rPr>
          <w:rFonts w:ascii="SutonnyMJ" w:hAnsi="SutonnyMJ" w:cs="SutonnyMJ"/>
          <w:color w:val="000000" w:themeColor="text1"/>
          <w:sz w:val="24"/>
          <w:szCs w:val="24"/>
        </w:rPr>
        <w:t xml:space="preserve"> </w:t>
      </w:r>
      <w:proofErr w:type="spellStart"/>
      <w:r w:rsidR="00B10C64" w:rsidRPr="001A38D2">
        <w:rPr>
          <w:rFonts w:ascii="SutonnyMJ" w:hAnsi="SutonnyMJ" w:cs="SutonnyMJ"/>
          <w:color w:val="000000" w:themeColor="text1"/>
          <w:sz w:val="24"/>
          <w:szCs w:val="24"/>
        </w:rPr>
        <w:t>Pj‡Z</w:t>
      </w:r>
      <w:proofErr w:type="spellEnd"/>
      <w:r w:rsidR="00B10C64" w:rsidRPr="001A38D2">
        <w:rPr>
          <w:rFonts w:ascii="SutonnyMJ" w:hAnsi="SutonnyMJ" w:cs="SutonnyMJ"/>
          <w:color w:val="000000" w:themeColor="text1"/>
          <w:sz w:val="24"/>
          <w:szCs w:val="24"/>
        </w:rPr>
        <w:t xml:space="preserve"> </w:t>
      </w:r>
      <w:proofErr w:type="spellStart"/>
      <w:r w:rsidR="00B10C64" w:rsidRPr="001A38D2">
        <w:rPr>
          <w:rFonts w:ascii="SutonnyMJ" w:hAnsi="SutonnyMJ" w:cs="SutonnyMJ"/>
          <w:color w:val="000000" w:themeColor="text1"/>
          <w:sz w:val="24"/>
          <w:szCs w:val="24"/>
        </w:rPr>
        <w:t>n‡e</w:t>
      </w:r>
      <w:proofErr w:type="spellEnd"/>
      <w:r w:rsidR="00B10C64" w:rsidRPr="001A38D2">
        <w:rPr>
          <w:rFonts w:ascii="SutonnyMJ" w:hAnsi="SutonnyMJ" w:cs="SutonnyMJ"/>
          <w:color w:val="000000" w:themeColor="text1"/>
          <w:sz w:val="24"/>
          <w:szCs w:val="24"/>
        </w:rPr>
        <w:t>|</w:t>
      </w:r>
    </w:p>
    <w:p w14:paraId="5C8519F2" w14:textId="7604FBC0" w:rsidR="00E931BF" w:rsidRPr="001A38D2" w:rsidRDefault="00B20FB6">
      <w:pPr>
        <w:rPr>
          <w:rFonts w:ascii="SutonnyMJ" w:hAnsi="SutonnyMJ" w:cs="SutonnyMJ"/>
          <w:b/>
          <w:bCs/>
          <w:color w:val="000000" w:themeColor="text1"/>
          <w:sz w:val="24"/>
          <w:szCs w:val="24"/>
        </w:rPr>
      </w:pPr>
      <w:r w:rsidRPr="001A38D2">
        <w:rPr>
          <w:rFonts w:ascii="Times New Roman" w:hAnsi="Times New Roman" w:cs="Times New Roman"/>
          <w:b/>
          <w:bCs/>
          <w:color w:val="000000" w:themeColor="text1"/>
          <w:sz w:val="24"/>
          <w:szCs w:val="24"/>
        </w:rPr>
        <w:t xml:space="preserve">Professional Association </w:t>
      </w:r>
      <w:proofErr w:type="spellStart"/>
      <w:r w:rsidRPr="001A38D2">
        <w:rPr>
          <w:rFonts w:ascii="SutonnyMJ" w:hAnsi="SutonnyMJ" w:cs="SutonnyMJ"/>
          <w:b/>
          <w:bCs/>
          <w:color w:val="000000" w:themeColor="text1"/>
          <w:sz w:val="24"/>
          <w:szCs w:val="24"/>
        </w:rPr>
        <w:t>Ges</w:t>
      </w:r>
      <w:proofErr w:type="spellEnd"/>
      <w:r w:rsidRPr="001A38D2">
        <w:rPr>
          <w:rFonts w:ascii="SutonnyMJ" w:hAnsi="SutonnyMJ" w:cs="SutonnyMJ"/>
          <w:b/>
          <w:bCs/>
          <w:color w:val="000000" w:themeColor="text1"/>
          <w:sz w:val="24"/>
          <w:szCs w:val="24"/>
        </w:rPr>
        <w:t xml:space="preserve"> </w:t>
      </w:r>
      <w:r w:rsidRPr="001A38D2">
        <w:rPr>
          <w:rFonts w:ascii="Times New Roman" w:hAnsi="Times New Roman" w:cs="Times New Roman"/>
          <w:b/>
          <w:bCs/>
          <w:color w:val="000000" w:themeColor="text1"/>
          <w:sz w:val="24"/>
          <w:szCs w:val="24"/>
        </w:rPr>
        <w:t>Scientific society</w:t>
      </w:r>
      <w:r w:rsidRPr="001A38D2">
        <w:rPr>
          <w:rFonts w:ascii="SutonnyMJ" w:hAnsi="SutonnyMJ" w:cs="SutonnyMJ"/>
          <w:b/>
          <w:bCs/>
          <w:color w:val="000000" w:themeColor="text1"/>
          <w:sz w:val="24"/>
          <w:szCs w:val="24"/>
        </w:rPr>
        <w:t xml:space="preserve"> Gi `</w:t>
      </w:r>
      <w:proofErr w:type="spellStart"/>
      <w:r w:rsidRPr="001A38D2">
        <w:rPr>
          <w:rFonts w:ascii="SutonnyMJ" w:hAnsi="SutonnyMJ" w:cs="SutonnyMJ"/>
          <w:b/>
          <w:bCs/>
          <w:color w:val="000000" w:themeColor="text1"/>
          <w:sz w:val="24"/>
          <w:szCs w:val="24"/>
        </w:rPr>
        <w:t>vwqZ</w:t>
      </w:r>
      <w:proofErr w:type="spellEnd"/>
      <w:r w:rsidRPr="001A38D2">
        <w:rPr>
          <w:rFonts w:ascii="SutonnyMJ" w:hAnsi="SutonnyMJ" w:cs="SutonnyMJ"/>
          <w:b/>
          <w:bCs/>
          <w:color w:val="000000" w:themeColor="text1"/>
          <w:sz w:val="24"/>
          <w:szCs w:val="24"/>
        </w:rPr>
        <w:t>¡:</w:t>
      </w:r>
    </w:p>
    <w:p w14:paraId="59E53280" w14:textId="1E38B692" w:rsidR="00E931BF" w:rsidRPr="001A38D2" w:rsidRDefault="003046E9" w:rsidP="003046E9">
      <w:pPr>
        <w:pStyle w:val="ListParagraph"/>
        <w:numPr>
          <w:ilvl w:val="0"/>
          <w:numId w:val="9"/>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iwR</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vÝ</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m¤ú‡K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Rbm‡PZbZv</w:t>
      </w:r>
      <w:proofErr w:type="spellEnd"/>
      <w:r w:rsidR="001A0444" w:rsidRPr="001A38D2">
        <w:rPr>
          <w:rFonts w:ascii="SutonnyMJ" w:hAnsi="SutonnyMJ" w:cs="SutonnyMJ"/>
          <w:color w:val="000000" w:themeColor="text1"/>
          <w:sz w:val="24"/>
          <w:szCs w:val="24"/>
        </w:rPr>
        <w:t xml:space="preserve"> </w:t>
      </w:r>
      <w:proofErr w:type="spellStart"/>
      <w:r w:rsidR="001A0444" w:rsidRPr="001A38D2">
        <w:rPr>
          <w:rFonts w:ascii="SutonnyMJ" w:hAnsi="SutonnyMJ" w:cs="SutonnyMJ"/>
          <w:color w:val="000000" w:themeColor="text1"/>
          <w:sz w:val="24"/>
          <w:szCs w:val="24"/>
        </w:rPr>
        <w:t>m„wó</w:t>
      </w:r>
      <w:proofErr w:type="spellEnd"/>
      <w:r w:rsidR="001A0444" w:rsidRPr="001A38D2">
        <w:rPr>
          <w:rFonts w:ascii="SutonnyMJ" w:hAnsi="SutonnyMJ" w:cs="SutonnyMJ"/>
          <w:color w:val="000000" w:themeColor="text1"/>
          <w:sz w:val="24"/>
          <w:szCs w:val="24"/>
        </w:rPr>
        <w:t xml:space="preserve"> Kiv|</w:t>
      </w:r>
    </w:p>
    <w:p w14:paraId="7EC91E60" w14:textId="14B829AC" w:rsidR="001A0444" w:rsidRPr="001A38D2" w:rsidRDefault="001A0444" w:rsidP="003046E9">
      <w:pPr>
        <w:pStyle w:val="ListParagraph"/>
        <w:numPr>
          <w:ilvl w:val="0"/>
          <w:numId w:val="9"/>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iwR</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vÝ</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cÖwZ‡iv‡a</w:t>
      </w:r>
      <w:proofErr w:type="spellEnd"/>
      <w:r w:rsidRPr="001A38D2">
        <w:rPr>
          <w:rFonts w:ascii="SutonnyMJ" w:hAnsi="SutonnyMJ" w:cs="SutonnyMJ"/>
          <w:color w:val="000000" w:themeColor="text1"/>
          <w:sz w:val="24"/>
          <w:szCs w:val="24"/>
        </w:rPr>
        <w:t xml:space="preserve"> </w:t>
      </w:r>
      <w:proofErr w:type="spellStart"/>
      <w:r w:rsidR="00734A2F" w:rsidRPr="001A38D2">
        <w:rPr>
          <w:rFonts w:ascii="SutonnyMJ" w:hAnsi="SutonnyMJ" w:cs="SutonnyMJ"/>
          <w:color w:val="000000" w:themeColor="text1"/>
          <w:sz w:val="24"/>
          <w:szCs w:val="24"/>
        </w:rPr>
        <w:t>mswkøó</w:t>
      </w:r>
      <w:proofErr w:type="spellEnd"/>
      <w:r w:rsidR="00734A2F" w:rsidRPr="001A38D2">
        <w:rPr>
          <w:rFonts w:ascii="SutonnyMJ" w:hAnsi="SutonnyMJ" w:cs="SutonnyMJ"/>
          <w:color w:val="000000" w:themeColor="text1"/>
          <w:sz w:val="24"/>
          <w:szCs w:val="24"/>
        </w:rPr>
        <w:t xml:space="preserve"> KZ©„</w:t>
      </w:r>
      <w:proofErr w:type="spellStart"/>
      <w:r w:rsidR="00734A2F" w:rsidRPr="001A38D2">
        <w:rPr>
          <w:rFonts w:ascii="SutonnyMJ" w:hAnsi="SutonnyMJ" w:cs="SutonnyMJ"/>
          <w:color w:val="000000" w:themeColor="text1"/>
          <w:sz w:val="24"/>
          <w:szCs w:val="24"/>
        </w:rPr>
        <w:t>cÿ‡K</w:t>
      </w:r>
      <w:proofErr w:type="spellEnd"/>
      <w:r w:rsidR="00734A2F" w:rsidRPr="001A38D2">
        <w:rPr>
          <w:rFonts w:ascii="SutonnyMJ" w:hAnsi="SutonnyMJ" w:cs="SutonnyMJ"/>
          <w:color w:val="000000" w:themeColor="text1"/>
          <w:sz w:val="24"/>
          <w:szCs w:val="24"/>
        </w:rPr>
        <w:t xml:space="preserve"> </w:t>
      </w:r>
      <w:proofErr w:type="spellStart"/>
      <w:r w:rsidR="002017E6" w:rsidRPr="001A38D2">
        <w:rPr>
          <w:rFonts w:ascii="SutonnyMJ" w:hAnsi="SutonnyMJ" w:cs="SutonnyMJ"/>
          <w:color w:val="000000" w:themeColor="text1"/>
          <w:sz w:val="24"/>
          <w:szCs w:val="24"/>
        </w:rPr>
        <w:t>ZvMv`</w:t>
      </w:r>
      <w:r w:rsidR="00752E86" w:rsidRPr="001A38D2">
        <w:rPr>
          <w:rFonts w:ascii="SutonnyMJ" w:hAnsi="SutonnyMJ" w:cs="SutonnyMJ"/>
          <w:color w:val="000000" w:themeColor="text1"/>
          <w:sz w:val="24"/>
          <w:szCs w:val="24"/>
        </w:rPr>
        <w:t>v</w:t>
      </w:r>
      <w:proofErr w:type="spellEnd"/>
      <w:r w:rsidR="002017E6" w:rsidRPr="001A38D2">
        <w:rPr>
          <w:rFonts w:ascii="SutonnyMJ" w:hAnsi="SutonnyMJ" w:cs="SutonnyMJ"/>
          <w:color w:val="000000" w:themeColor="text1"/>
          <w:sz w:val="24"/>
          <w:szCs w:val="24"/>
        </w:rPr>
        <w:t xml:space="preserve"> †`</w:t>
      </w:r>
      <w:proofErr w:type="spellStart"/>
      <w:r w:rsidR="002017E6" w:rsidRPr="001A38D2">
        <w:rPr>
          <w:rFonts w:ascii="SutonnyMJ" w:hAnsi="SutonnyMJ" w:cs="SutonnyMJ"/>
          <w:color w:val="000000" w:themeColor="text1"/>
          <w:sz w:val="24"/>
          <w:szCs w:val="24"/>
        </w:rPr>
        <w:t>Iqv</w:t>
      </w:r>
      <w:proofErr w:type="spellEnd"/>
      <w:r w:rsidR="002017E6" w:rsidRPr="001A38D2">
        <w:rPr>
          <w:rFonts w:ascii="SutonnyMJ" w:hAnsi="SutonnyMJ" w:cs="SutonnyMJ"/>
          <w:color w:val="000000" w:themeColor="text1"/>
          <w:sz w:val="24"/>
          <w:szCs w:val="24"/>
        </w:rPr>
        <w:t>|</w:t>
      </w:r>
    </w:p>
    <w:p w14:paraId="0C96F91B" w14:textId="7B324093" w:rsidR="002017E6" w:rsidRPr="001A38D2" w:rsidRDefault="002017E6" w:rsidP="003046E9">
      <w:pPr>
        <w:pStyle w:val="ListParagraph"/>
        <w:numPr>
          <w:ilvl w:val="0"/>
          <w:numId w:val="9"/>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iwR</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vÝ</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wel‡q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wewfbœ</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M‡elYvg~jK</w:t>
      </w:r>
      <w:proofErr w:type="spellEnd"/>
      <w:r w:rsidRPr="001A38D2">
        <w:rPr>
          <w:rFonts w:ascii="SutonnyMJ" w:hAnsi="SutonnyMJ" w:cs="SutonnyMJ"/>
          <w:color w:val="000000" w:themeColor="text1"/>
          <w:sz w:val="24"/>
          <w:szCs w:val="24"/>
        </w:rPr>
        <w:t xml:space="preserve"> </w:t>
      </w:r>
      <w:proofErr w:type="spellStart"/>
      <w:r w:rsidR="006232DC" w:rsidRPr="001A38D2">
        <w:rPr>
          <w:rFonts w:ascii="SutonnyMJ" w:hAnsi="SutonnyMJ" w:cs="SutonnyMJ"/>
          <w:color w:val="000000" w:themeColor="text1"/>
          <w:sz w:val="24"/>
          <w:szCs w:val="24"/>
        </w:rPr>
        <w:t>cÖgvYv`x</w:t>
      </w:r>
      <w:proofErr w:type="spellEnd"/>
      <w:r w:rsidR="006232DC" w:rsidRPr="001A38D2">
        <w:rPr>
          <w:rFonts w:ascii="SutonnyMJ" w:hAnsi="SutonnyMJ" w:cs="SutonnyMJ"/>
          <w:color w:val="000000" w:themeColor="text1"/>
          <w:sz w:val="24"/>
          <w:szCs w:val="24"/>
        </w:rPr>
        <w:t xml:space="preserve"> Dc¯’</w:t>
      </w:r>
      <w:proofErr w:type="spellStart"/>
      <w:r w:rsidR="006232DC" w:rsidRPr="001A38D2">
        <w:rPr>
          <w:rFonts w:ascii="SutonnyMJ" w:hAnsi="SutonnyMJ" w:cs="SutonnyMJ"/>
          <w:color w:val="000000" w:themeColor="text1"/>
          <w:sz w:val="24"/>
          <w:szCs w:val="24"/>
        </w:rPr>
        <w:t>vcb</w:t>
      </w:r>
      <w:proofErr w:type="spellEnd"/>
      <w:r w:rsidR="006232DC" w:rsidRPr="001A38D2">
        <w:rPr>
          <w:rFonts w:ascii="SutonnyMJ" w:hAnsi="SutonnyMJ" w:cs="SutonnyMJ"/>
          <w:color w:val="000000" w:themeColor="text1"/>
          <w:sz w:val="24"/>
          <w:szCs w:val="24"/>
        </w:rPr>
        <w:t xml:space="preserve"> I </w:t>
      </w:r>
      <w:proofErr w:type="spellStart"/>
      <w:r w:rsidR="006232DC" w:rsidRPr="001A38D2">
        <w:rPr>
          <w:rFonts w:ascii="SutonnyMJ" w:hAnsi="SutonnyMJ" w:cs="SutonnyMJ"/>
          <w:color w:val="000000" w:themeColor="text1"/>
          <w:sz w:val="24"/>
          <w:szCs w:val="24"/>
        </w:rPr>
        <w:t>cwjwm</w:t>
      </w:r>
      <w:proofErr w:type="spellEnd"/>
      <w:r w:rsidR="006232DC" w:rsidRPr="001A38D2">
        <w:rPr>
          <w:rFonts w:ascii="SutonnyMJ" w:hAnsi="SutonnyMJ" w:cs="SutonnyMJ"/>
          <w:color w:val="000000" w:themeColor="text1"/>
          <w:sz w:val="24"/>
          <w:szCs w:val="24"/>
        </w:rPr>
        <w:t xml:space="preserve"> </w:t>
      </w:r>
      <w:proofErr w:type="spellStart"/>
      <w:r w:rsidR="006232DC" w:rsidRPr="001A38D2">
        <w:rPr>
          <w:rFonts w:ascii="SutonnyMJ" w:hAnsi="SutonnyMJ" w:cs="SutonnyMJ"/>
          <w:color w:val="000000" w:themeColor="text1"/>
          <w:sz w:val="24"/>
          <w:szCs w:val="24"/>
        </w:rPr>
        <w:t>wWwmk‡b</w:t>
      </w:r>
      <w:proofErr w:type="spellEnd"/>
      <w:r w:rsidR="006232DC" w:rsidRPr="001A38D2">
        <w:rPr>
          <w:rFonts w:ascii="SutonnyMJ" w:hAnsi="SutonnyMJ" w:cs="SutonnyMJ"/>
          <w:color w:val="000000" w:themeColor="text1"/>
          <w:sz w:val="24"/>
          <w:szCs w:val="24"/>
        </w:rPr>
        <w:t xml:space="preserve"> </w:t>
      </w:r>
      <w:proofErr w:type="spellStart"/>
      <w:r w:rsidR="006232DC" w:rsidRPr="001A38D2">
        <w:rPr>
          <w:rFonts w:ascii="SutonnyMJ" w:hAnsi="SutonnyMJ" w:cs="SutonnyMJ"/>
          <w:color w:val="000000" w:themeColor="text1"/>
          <w:sz w:val="24"/>
          <w:szCs w:val="24"/>
        </w:rPr>
        <w:t>mnvqZv</w:t>
      </w:r>
      <w:proofErr w:type="spellEnd"/>
      <w:r w:rsidR="006232DC" w:rsidRPr="001A38D2">
        <w:rPr>
          <w:rFonts w:ascii="SutonnyMJ" w:hAnsi="SutonnyMJ" w:cs="SutonnyMJ"/>
          <w:color w:val="000000" w:themeColor="text1"/>
          <w:sz w:val="24"/>
          <w:szCs w:val="24"/>
        </w:rPr>
        <w:t xml:space="preserve"> Kiv|</w:t>
      </w:r>
    </w:p>
    <w:p w14:paraId="2C909F28" w14:textId="7EF0259A" w:rsidR="00CA0C11" w:rsidRPr="001A38D2" w:rsidRDefault="003E3FEE" w:rsidP="004A4559">
      <w:pPr>
        <w:pStyle w:val="ListParagraph"/>
        <w:numPr>
          <w:ilvl w:val="0"/>
          <w:numId w:val="9"/>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iwR</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vÝ</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wel‡q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wewfbœ</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MvBWjvBb</w:t>
      </w:r>
      <w:proofErr w:type="spellEnd"/>
      <w:r w:rsidRPr="001A38D2">
        <w:rPr>
          <w:rFonts w:ascii="SutonnyMJ" w:hAnsi="SutonnyMJ" w:cs="SutonnyMJ"/>
          <w:color w:val="000000" w:themeColor="text1"/>
          <w:sz w:val="24"/>
          <w:szCs w:val="24"/>
        </w:rPr>
        <w:t xml:space="preserve"> I </w:t>
      </w:r>
      <w:proofErr w:type="spellStart"/>
      <w:r w:rsidRPr="001A38D2">
        <w:rPr>
          <w:rFonts w:ascii="SutonnyMJ" w:hAnsi="SutonnyMJ" w:cs="SutonnyMJ"/>
          <w:color w:val="000000" w:themeColor="text1"/>
          <w:sz w:val="24"/>
          <w:szCs w:val="24"/>
        </w:rPr>
        <w:t>bxwZgvjv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cÖYq‡b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gZvgZ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cÖ`vb</w:t>
      </w:r>
      <w:proofErr w:type="spellEnd"/>
      <w:r w:rsidRPr="001A38D2">
        <w:rPr>
          <w:rFonts w:ascii="SutonnyMJ" w:hAnsi="SutonnyMJ" w:cs="SutonnyMJ"/>
          <w:color w:val="000000" w:themeColor="text1"/>
          <w:sz w:val="24"/>
          <w:szCs w:val="24"/>
        </w:rPr>
        <w:t xml:space="preserve"> Kiv|</w:t>
      </w:r>
    </w:p>
    <w:p w14:paraId="32D75C13" w14:textId="62BCF82F" w:rsidR="002D406D" w:rsidRPr="00155CAC" w:rsidRDefault="00090DD6">
      <w:pPr>
        <w:rPr>
          <w:rFonts w:ascii="SutonnyMJ" w:hAnsi="SutonnyMJ" w:cs="SutonnyMJ"/>
          <w:b/>
          <w:bCs/>
          <w:color w:val="C00000"/>
          <w:sz w:val="24"/>
          <w:szCs w:val="24"/>
          <w:rPrChange w:id="482" w:author="Microsoft account" w:date="2023-12-17T23:34:00Z">
            <w:rPr>
              <w:rFonts w:ascii="SutonnyMJ" w:hAnsi="SutonnyMJ" w:cs="SutonnyMJ"/>
              <w:b/>
              <w:bCs/>
              <w:color w:val="000000" w:themeColor="text1"/>
              <w:sz w:val="24"/>
              <w:szCs w:val="24"/>
            </w:rPr>
          </w:rPrChange>
        </w:rPr>
      </w:pPr>
      <w:proofErr w:type="spellStart"/>
      <w:r w:rsidRPr="00155CAC">
        <w:rPr>
          <w:rFonts w:ascii="SutonnyMJ" w:hAnsi="SutonnyMJ" w:cs="SutonnyMJ"/>
          <w:b/>
          <w:bCs/>
          <w:color w:val="C00000"/>
          <w:sz w:val="24"/>
          <w:szCs w:val="24"/>
          <w:rPrChange w:id="483" w:author="Microsoft account" w:date="2023-12-17T23:34:00Z">
            <w:rPr>
              <w:rFonts w:ascii="SutonnyMJ" w:hAnsi="SutonnyMJ" w:cs="SutonnyMJ"/>
              <w:b/>
              <w:bCs/>
              <w:color w:val="000000" w:themeColor="text1"/>
              <w:sz w:val="24"/>
              <w:szCs w:val="24"/>
            </w:rPr>
          </w:rPrChange>
        </w:rPr>
        <w:t>Dc‡Rjv</w:t>
      </w:r>
      <w:proofErr w:type="spellEnd"/>
      <w:r w:rsidRPr="00155CAC">
        <w:rPr>
          <w:rFonts w:ascii="SutonnyMJ" w:hAnsi="SutonnyMJ" w:cs="SutonnyMJ"/>
          <w:b/>
          <w:bCs/>
          <w:color w:val="C00000"/>
          <w:sz w:val="24"/>
          <w:szCs w:val="24"/>
          <w:rPrChange w:id="484" w:author="Microsoft account" w:date="2023-12-17T23:34:00Z">
            <w:rPr>
              <w:rFonts w:ascii="SutonnyMJ" w:hAnsi="SutonnyMJ" w:cs="SutonnyMJ"/>
              <w:b/>
              <w:bCs/>
              <w:color w:val="000000" w:themeColor="text1"/>
              <w:sz w:val="24"/>
              <w:szCs w:val="24"/>
            </w:rPr>
          </w:rPrChange>
        </w:rPr>
        <w:t xml:space="preserve"> </w:t>
      </w:r>
      <w:proofErr w:type="spellStart"/>
      <w:r w:rsidRPr="00155CAC">
        <w:rPr>
          <w:rFonts w:ascii="SutonnyMJ" w:hAnsi="SutonnyMJ" w:cs="SutonnyMJ"/>
          <w:b/>
          <w:bCs/>
          <w:color w:val="C00000"/>
          <w:sz w:val="24"/>
          <w:szCs w:val="24"/>
          <w:rPrChange w:id="485" w:author="Microsoft account" w:date="2023-12-17T23:34:00Z">
            <w:rPr>
              <w:rFonts w:ascii="SutonnyMJ" w:hAnsi="SutonnyMJ" w:cs="SutonnyMJ"/>
              <w:b/>
              <w:bCs/>
              <w:color w:val="000000" w:themeColor="text1"/>
              <w:sz w:val="24"/>
              <w:szCs w:val="24"/>
            </w:rPr>
          </w:rPrChange>
        </w:rPr>
        <w:t>cÖv</w:t>
      </w:r>
      <w:ins w:id="486" w:author="Microsoft account" w:date="2023-12-17T23:32:00Z">
        <w:r w:rsidR="00155CAC" w:rsidRPr="00155CAC">
          <w:rPr>
            <w:rFonts w:ascii="SutonnyMJ" w:hAnsi="SutonnyMJ" w:cs="SutonnyMJ"/>
            <w:b/>
            <w:bCs/>
            <w:color w:val="C00000"/>
            <w:sz w:val="24"/>
            <w:szCs w:val="24"/>
            <w:rPrChange w:id="487" w:author="Microsoft account" w:date="2023-12-17T23:34:00Z">
              <w:rPr>
                <w:rFonts w:ascii="SutonnyMJ" w:hAnsi="SutonnyMJ" w:cs="SutonnyMJ"/>
                <w:b/>
                <w:bCs/>
                <w:color w:val="000000" w:themeColor="text1"/>
                <w:sz w:val="24"/>
                <w:szCs w:val="24"/>
              </w:rPr>
            </w:rPrChange>
          </w:rPr>
          <w:t>w</w:t>
        </w:r>
      </w:ins>
      <w:r w:rsidRPr="00155CAC">
        <w:rPr>
          <w:rFonts w:ascii="SutonnyMJ" w:hAnsi="SutonnyMJ" w:cs="SutonnyMJ"/>
          <w:b/>
          <w:bCs/>
          <w:color w:val="C00000"/>
          <w:sz w:val="24"/>
          <w:szCs w:val="24"/>
          <w:rPrChange w:id="488" w:author="Microsoft account" w:date="2023-12-17T23:34:00Z">
            <w:rPr>
              <w:rFonts w:ascii="SutonnyMJ" w:hAnsi="SutonnyMJ" w:cs="SutonnyMJ"/>
              <w:b/>
              <w:bCs/>
              <w:color w:val="000000" w:themeColor="text1"/>
              <w:sz w:val="24"/>
              <w:szCs w:val="24"/>
            </w:rPr>
          </w:rPrChange>
        </w:rPr>
        <w:t>Y</w:t>
      </w:r>
      <w:del w:id="489" w:author="Microsoft account" w:date="2023-12-17T23:32:00Z">
        <w:r w:rsidRPr="00155CAC" w:rsidDel="00155CAC">
          <w:rPr>
            <w:rFonts w:ascii="SutonnyMJ" w:hAnsi="SutonnyMJ" w:cs="SutonnyMJ"/>
            <w:b/>
            <w:bCs/>
            <w:color w:val="C00000"/>
            <w:sz w:val="24"/>
            <w:szCs w:val="24"/>
            <w:rPrChange w:id="490" w:author="Microsoft account" w:date="2023-12-17T23:34:00Z">
              <w:rPr>
                <w:rFonts w:ascii="SutonnyMJ" w:hAnsi="SutonnyMJ" w:cs="SutonnyMJ"/>
                <w:b/>
                <w:bCs/>
                <w:color w:val="000000" w:themeColor="text1"/>
                <w:sz w:val="24"/>
                <w:szCs w:val="24"/>
              </w:rPr>
            </w:rPrChange>
          </w:rPr>
          <w:delText>x</w:delText>
        </w:r>
      </w:del>
      <w:del w:id="491" w:author="Microsoft account" w:date="2023-12-17T23:33:00Z">
        <w:r w:rsidR="00950AA8" w:rsidRPr="00155CAC" w:rsidDel="00155CAC">
          <w:rPr>
            <w:rFonts w:ascii="SutonnyMJ" w:hAnsi="SutonnyMJ" w:cs="SutonnyMJ"/>
            <w:b/>
            <w:bCs/>
            <w:color w:val="C00000"/>
            <w:sz w:val="24"/>
            <w:szCs w:val="24"/>
            <w:rPrChange w:id="492" w:author="Microsoft account" w:date="2023-12-17T23:34:00Z">
              <w:rPr>
                <w:rFonts w:ascii="SutonnyMJ" w:hAnsi="SutonnyMJ" w:cs="SutonnyMJ"/>
                <w:b/>
                <w:bCs/>
                <w:color w:val="000000" w:themeColor="text1"/>
                <w:sz w:val="24"/>
                <w:szCs w:val="24"/>
              </w:rPr>
            </w:rPrChange>
          </w:rPr>
          <w:delText xml:space="preserve"> </w:delText>
        </w:r>
      </w:del>
      <w:r w:rsidR="00950AA8" w:rsidRPr="00155CAC">
        <w:rPr>
          <w:rFonts w:ascii="SutonnyMJ" w:hAnsi="SutonnyMJ" w:cs="SutonnyMJ"/>
          <w:b/>
          <w:bCs/>
          <w:color w:val="C00000"/>
          <w:sz w:val="24"/>
          <w:szCs w:val="24"/>
          <w:rPrChange w:id="493" w:author="Microsoft account" w:date="2023-12-17T23:34:00Z">
            <w:rPr>
              <w:rFonts w:ascii="SutonnyMJ" w:hAnsi="SutonnyMJ" w:cs="SutonnyMJ"/>
              <w:b/>
              <w:bCs/>
              <w:color w:val="000000" w:themeColor="text1"/>
              <w:sz w:val="24"/>
              <w:szCs w:val="24"/>
            </w:rPr>
          </w:rPrChange>
        </w:rPr>
        <w:t>m¤ú</w:t>
      </w:r>
      <w:proofErr w:type="spellEnd"/>
      <w:r w:rsidR="00950AA8" w:rsidRPr="00155CAC">
        <w:rPr>
          <w:rFonts w:ascii="SutonnyMJ" w:hAnsi="SutonnyMJ" w:cs="SutonnyMJ"/>
          <w:b/>
          <w:bCs/>
          <w:color w:val="C00000"/>
          <w:sz w:val="24"/>
          <w:szCs w:val="24"/>
          <w:rPrChange w:id="494" w:author="Microsoft account" w:date="2023-12-17T23:34:00Z">
            <w:rPr>
              <w:rFonts w:ascii="SutonnyMJ" w:hAnsi="SutonnyMJ" w:cs="SutonnyMJ"/>
              <w:b/>
              <w:bCs/>
              <w:color w:val="000000" w:themeColor="text1"/>
              <w:sz w:val="24"/>
              <w:szCs w:val="24"/>
            </w:rPr>
          </w:rPrChange>
        </w:rPr>
        <w:t>`</w:t>
      </w:r>
      <w:ins w:id="495" w:author="Microsoft account" w:date="2023-12-17T23:33:00Z">
        <w:r w:rsidR="00155CAC" w:rsidRPr="00155CAC">
          <w:rPr>
            <w:rFonts w:ascii="SutonnyMJ" w:hAnsi="SutonnyMJ" w:cs="SutonnyMJ"/>
            <w:b/>
            <w:bCs/>
            <w:color w:val="C00000"/>
            <w:sz w:val="24"/>
            <w:szCs w:val="24"/>
            <w:rPrChange w:id="496" w:author="Microsoft account" w:date="2023-12-17T23:34:00Z">
              <w:rPr>
                <w:rFonts w:ascii="SutonnyMJ" w:hAnsi="SutonnyMJ" w:cs="SutonnyMJ"/>
                <w:b/>
                <w:bCs/>
                <w:color w:val="000000" w:themeColor="text1"/>
                <w:sz w:val="24"/>
                <w:szCs w:val="24"/>
              </w:rPr>
            </w:rPrChange>
          </w:rPr>
          <w:t xml:space="preserve"> `</w:t>
        </w:r>
        <w:proofErr w:type="spellStart"/>
        <w:r w:rsidR="00155CAC" w:rsidRPr="00155CAC">
          <w:rPr>
            <w:rFonts w:ascii="SutonnyMJ" w:hAnsi="SutonnyMJ" w:cs="SutonnyMJ"/>
            <w:b/>
            <w:bCs/>
            <w:color w:val="C00000"/>
            <w:sz w:val="24"/>
            <w:szCs w:val="24"/>
            <w:rPrChange w:id="497" w:author="Microsoft account" w:date="2023-12-17T23:34:00Z">
              <w:rPr>
                <w:rFonts w:ascii="SutonnyMJ" w:hAnsi="SutonnyMJ" w:cs="SutonnyMJ"/>
                <w:b/>
                <w:bCs/>
                <w:color w:val="000000" w:themeColor="text1"/>
                <w:sz w:val="24"/>
                <w:szCs w:val="24"/>
              </w:rPr>
            </w:rPrChange>
          </w:rPr>
          <w:t>ßi</w:t>
        </w:r>
        <w:proofErr w:type="spellEnd"/>
        <w:r w:rsidR="00155CAC" w:rsidRPr="00155CAC">
          <w:rPr>
            <w:rFonts w:ascii="SutonnyMJ" w:hAnsi="SutonnyMJ" w:cs="SutonnyMJ"/>
            <w:b/>
            <w:bCs/>
            <w:color w:val="C00000"/>
            <w:sz w:val="24"/>
            <w:szCs w:val="24"/>
            <w:rPrChange w:id="498" w:author="Microsoft account" w:date="2023-12-17T23:34:00Z">
              <w:rPr>
                <w:rFonts w:ascii="SutonnyMJ" w:hAnsi="SutonnyMJ" w:cs="SutonnyMJ"/>
                <w:b/>
                <w:bCs/>
                <w:color w:val="000000" w:themeColor="text1"/>
                <w:sz w:val="24"/>
                <w:szCs w:val="24"/>
              </w:rPr>
            </w:rPrChange>
          </w:rPr>
          <w:t xml:space="preserve"> I †</w:t>
        </w:r>
        <w:proofErr w:type="spellStart"/>
        <w:r w:rsidR="00155CAC" w:rsidRPr="00155CAC">
          <w:rPr>
            <w:rFonts w:ascii="SutonnyMJ" w:hAnsi="SutonnyMJ" w:cs="SutonnyMJ"/>
            <w:b/>
            <w:bCs/>
            <w:color w:val="C00000"/>
            <w:sz w:val="24"/>
            <w:szCs w:val="24"/>
            <w:rPrChange w:id="499" w:author="Microsoft account" w:date="2023-12-17T23:34:00Z">
              <w:rPr>
                <w:rFonts w:ascii="SutonnyMJ" w:hAnsi="SutonnyMJ" w:cs="SutonnyMJ"/>
                <w:b/>
                <w:bCs/>
                <w:color w:val="000000" w:themeColor="text1"/>
                <w:sz w:val="24"/>
                <w:szCs w:val="24"/>
              </w:rPr>
            </w:rPrChange>
          </w:rPr>
          <w:t>f</w:t>
        </w:r>
        <w:r w:rsidR="00155CAC">
          <w:rPr>
            <w:rFonts w:ascii="SutonnyMJ" w:hAnsi="SutonnyMJ" w:cs="SutonnyMJ"/>
            <w:b/>
            <w:bCs/>
            <w:color w:val="C00000"/>
            <w:sz w:val="24"/>
            <w:szCs w:val="24"/>
          </w:rPr>
          <w:t>‡Uwibvwi</w:t>
        </w:r>
        <w:proofErr w:type="spellEnd"/>
        <w:r w:rsidR="00155CAC">
          <w:rPr>
            <w:rFonts w:ascii="SutonnyMJ" w:hAnsi="SutonnyMJ" w:cs="SutonnyMJ"/>
            <w:b/>
            <w:bCs/>
            <w:color w:val="C00000"/>
            <w:sz w:val="24"/>
            <w:szCs w:val="24"/>
          </w:rPr>
          <w:t xml:space="preserve"> </w:t>
        </w:r>
        <w:proofErr w:type="spellStart"/>
        <w:r w:rsidR="00155CAC">
          <w:rPr>
            <w:rFonts w:ascii="SutonnyMJ" w:hAnsi="SutonnyMJ" w:cs="SutonnyMJ"/>
            <w:b/>
            <w:bCs/>
            <w:color w:val="C00000"/>
            <w:sz w:val="24"/>
            <w:szCs w:val="24"/>
          </w:rPr>
          <w:t>nvmcvZv</w:t>
        </w:r>
      </w:ins>
      <w:ins w:id="500" w:author="Microsoft account" w:date="2023-12-17T23:36:00Z">
        <w:r w:rsidR="00155CAC">
          <w:rPr>
            <w:rFonts w:ascii="SutonnyMJ" w:hAnsi="SutonnyMJ" w:cs="SutonnyMJ"/>
            <w:b/>
            <w:bCs/>
            <w:color w:val="C00000"/>
            <w:sz w:val="24"/>
            <w:szCs w:val="24"/>
          </w:rPr>
          <w:t>j</w:t>
        </w:r>
        <w:proofErr w:type="spellEnd"/>
        <w:r w:rsidR="00155CAC">
          <w:rPr>
            <w:rFonts w:ascii="SutonnyMJ" w:hAnsi="SutonnyMJ" w:cs="SutonnyMJ"/>
            <w:b/>
            <w:bCs/>
            <w:color w:val="C00000"/>
            <w:sz w:val="24"/>
            <w:szCs w:val="24"/>
          </w:rPr>
          <w:t xml:space="preserve"> KZ…©</w:t>
        </w:r>
        <w:proofErr w:type="spellStart"/>
        <w:r w:rsidR="00B0501A">
          <w:rPr>
            <w:rFonts w:ascii="SutonnyMJ" w:hAnsi="SutonnyMJ" w:cs="SutonnyMJ"/>
            <w:b/>
            <w:bCs/>
            <w:color w:val="C00000"/>
            <w:sz w:val="24"/>
            <w:szCs w:val="24"/>
          </w:rPr>
          <w:t>c‡ÿi</w:t>
        </w:r>
      </w:ins>
      <w:proofErr w:type="spellEnd"/>
      <w:del w:id="501" w:author="Microsoft account" w:date="2023-12-17T23:36:00Z">
        <w:r w:rsidR="00950AA8" w:rsidRPr="00155CAC" w:rsidDel="00B0501A">
          <w:rPr>
            <w:rFonts w:ascii="SutonnyMJ" w:hAnsi="SutonnyMJ" w:cs="SutonnyMJ"/>
            <w:b/>
            <w:bCs/>
            <w:color w:val="C00000"/>
            <w:sz w:val="24"/>
            <w:szCs w:val="24"/>
            <w:rPrChange w:id="502" w:author="Microsoft account" w:date="2023-12-17T23:34:00Z">
              <w:rPr>
                <w:rFonts w:ascii="SutonnyMJ" w:hAnsi="SutonnyMJ" w:cs="SutonnyMJ"/>
                <w:b/>
                <w:bCs/>
                <w:color w:val="000000" w:themeColor="text1"/>
                <w:sz w:val="24"/>
                <w:szCs w:val="24"/>
              </w:rPr>
            </w:rPrChange>
          </w:rPr>
          <w:delText xml:space="preserve"> Awdmv‡ii </w:delText>
        </w:r>
        <w:r w:rsidR="004A4559" w:rsidRPr="00155CAC" w:rsidDel="00B0501A">
          <w:rPr>
            <w:rFonts w:ascii="SutonnyMJ" w:hAnsi="SutonnyMJ" w:cs="SutonnyMJ"/>
            <w:b/>
            <w:bCs/>
            <w:color w:val="C00000"/>
            <w:sz w:val="24"/>
            <w:szCs w:val="24"/>
            <w:rPrChange w:id="503" w:author="Microsoft account" w:date="2023-12-17T23:34:00Z">
              <w:rPr>
                <w:rFonts w:ascii="SutonnyMJ" w:hAnsi="SutonnyMJ" w:cs="SutonnyMJ"/>
                <w:b/>
                <w:bCs/>
                <w:color w:val="000000" w:themeColor="text1"/>
                <w:sz w:val="24"/>
                <w:szCs w:val="24"/>
              </w:rPr>
            </w:rPrChange>
          </w:rPr>
          <w:delText>`vwqZ¡</w:delText>
        </w:r>
      </w:del>
      <w:ins w:id="504" w:author="Microsoft account" w:date="2023-12-17T23:36:00Z">
        <w:r w:rsidR="00B0501A">
          <w:rPr>
            <w:rFonts w:ascii="SutonnyMJ" w:hAnsi="SutonnyMJ" w:cs="SutonnyMJ"/>
            <w:b/>
            <w:bCs/>
            <w:color w:val="C00000"/>
            <w:sz w:val="24"/>
            <w:szCs w:val="24"/>
          </w:rPr>
          <w:t xml:space="preserve"> </w:t>
        </w:r>
        <w:proofErr w:type="spellStart"/>
        <w:r w:rsidR="00B0501A">
          <w:rPr>
            <w:rFonts w:ascii="SutonnyMJ" w:hAnsi="SutonnyMJ" w:cs="SutonnyMJ"/>
            <w:b/>
            <w:bCs/>
            <w:color w:val="C00000"/>
            <w:sz w:val="24"/>
            <w:szCs w:val="24"/>
          </w:rPr>
          <w:t>Kvh©cwiw</w:t>
        </w:r>
      </w:ins>
      <w:ins w:id="505" w:author="Microsoft account" w:date="2023-12-17T23:37:00Z">
        <w:r w:rsidR="00B0501A">
          <w:rPr>
            <w:rFonts w:ascii="SutonnyMJ" w:hAnsi="SutonnyMJ" w:cs="SutonnyMJ"/>
            <w:b/>
            <w:bCs/>
            <w:color w:val="C00000"/>
            <w:sz w:val="24"/>
            <w:szCs w:val="24"/>
          </w:rPr>
          <w:t>a</w:t>
        </w:r>
      </w:ins>
      <w:proofErr w:type="spellEnd"/>
      <w:r w:rsidR="00950AA8" w:rsidRPr="00155CAC">
        <w:rPr>
          <w:rFonts w:ascii="SutonnyMJ" w:hAnsi="SutonnyMJ" w:cs="SutonnyMJ"/>
          <w:b/>
          <w:bCs/>
          <w:color w:val="C00000"/>
          <w:sz w:val="24"/>
          <w:szCs w:val="24"/>
          <w:rPrChange w:id="506" w:author="Microsoft account" w:date="2023-12-17T23:34:00Z">
            <w:rPr>
              <w:rFonts w:ascii="SutonnyMJ" w:hAnsi="SutonnyMJ" w:cs="SutonnyMJ"/>
              <w:b/>
              <w:bCs/>
              <w:color w:val="000000" w:themeColor="text1"/>
              <w:sz w:val="24"/>
              <w:szCs w:val="24"/>
            </w:rPr>
          </w:rPrChange>
        </w:rPr>
        <w:t>:</w:t>
      </w:r>
    </w:p>
    <w:p w14:paraId="23954A96" w14:textId="4FD2458D" w:rsidR="00950AA8" w:rsidRPr="00155CAC" w:rsidRDefault="00950AA8" w:rsidP="00950AA8">
      <w:pPr>
        <w:pStyle w:val="ListParagraph"/>
        <w:numPr>
          <w:ilvl w:val="0"/>
          <w:numId w:val="41"/>
        </w:numPr>
        <w:rPr>
          <w:rFonts w:ascii="SutonnyMJ" w:hAnsi="SutonnyMJ" w:cs="SutonnyMJ"/>
          <w:color w:val="C00000"/>
          <w:sz w:val="24"/>
          <w:szCs w:val="24"/>
          <w:rPrChange w:id="507" w:author="Microsoft account" w:date="2023-12-17T23:34:00Z">
            <w:rPr>
              <w:rFonts w:ascii="SutonnyMJ" w:hAnsi="SutonnyMJ" w:cs="SutonnyMJ"/>
              <w:color w:val="000000" w:themeColor="text1"/>
              <w:sz w:val="24"/>
              <w:szCs w:val="24"/>
            </w:rPr>
          </w:rPrChange>
        </w:rPr>
      </w:pPr>
      <w:proofErr w:type="spellStart"/>
      <w:r w:rsidRPr="00155CAC">
        <w:rPr>
          <w:rFonts w:ascii="SutonnyMJ" w:hAnsi="SutonnyMJ" w:cs="SutonnyMJ"/>
          <w:color w:val="C00000"/>
          <w:sz w:val="24"/>
          <w:szCs w:val="24"/>
          <w:rPrChange w:id="508" w:author="Microsoft account" w:date="2023-12-17T23:34:00Z">
            <w:rPr>
              <w:rFonts w:ascii="SutonnyMJ" w:hAnsi="SutonnyMJ" w:cs="SutonnyMJ"/>
              <w:color w:val="000000" w:themeColor="text1"/>
              <w:sz w:val="24"/>
              <w:szCs w:val="24"/>
            </w:rPr>
          </w:rPrChange>
        </w:rPr>
        <w:t>LvgvixMY</w:t>
      </w:r>
      <w:proofErr w:type="spellEnd"/>
      <w:r w:rsidRPr="00155CAC">
        <w:rPr>
          <w:rFonts w:ascii="SutonnyMJ" w:hAnsi="SutonnyMJ" w:cs="SutonnyMJ"/>
          <w:color w:val="C00000"/>
          <w:sz w:val="24"/>
          <w:szCs w:val="24"/>
          <w:rPrChange w:id="509" w:author="Microsoft account" w:date="2023-12-17T23:34:00Z">
            <w:rPr>
              <w:rFonts w:ascii="SutonnyMJ" w:hAnsi="SutonnyMJ" w:cs="SutonnyMJ"/>
              <w:color w:val="000000" w:themeColor="text1"/>
              <w:sz w:val="24"/>
              <w:szCs w:val="24"/>
            </w:rPr>
          </w:rPrChange>
        </w:rPr>
        <w:t xml:space="preserve"> </w:t>
      </w:r>
      <w:proofErr w:type="spellStart"/>
      <w:r w:rsidRPr="00155CAC">
        <w:rPr>
          <w:rFonts w:ascii="SutonnyMJ" w:hAnsi="SutonnyMJ" w:cs="SutonnyMJ"/>
          <w:color w:val="C00000"/>
          <w:sz w:val="24"/>
          <w:szCs w:val="24"/>
          <w:rPrChange w:id="510" w:author="Microsoft account" w:date="2023-12-17T23:34:00Z">
            <w:rPr>
              <w:rFonts w:ascii="SutonnyMJ" w:hAnsi="SutonnyMJ" w:cs="SutonnyMJ"/>
              <w:color w:val="000000" w:themeColor="text1"/>
              <w:sz w:val="24"/>
              <w:szCs w:val="24"/>
            </w:rPr>
          </w:rPrChange>
        </w:rPr>
        <w:t>Gw›UgvB</w:t>
      </w:r>
      <w:proofErr w:type="spellEnd"/>
      <w:r w:rsidRPr="00155CAC">
        <w:rPr>
          <w:rFonts w:ascii="SutonnyMJ" w:hAnsi="SutonnyMJ" w:cs="SutonnyMJ"/>
          <w:color w:val="C00000"/>
          <w:sz w:val="24"/>
          <w:szCs w:val="24"/>
          <w:rPrChange w:id="511" w:author="Microsoft account" w:date="2023-12-17T23:34:00Z">
            <w:rPr>
              <w:rFonts w:ascii="SutonnyMJ" w:hAnsi="SutonnyMJ" w:cs="SutonnyMJ"/>
              <w:color w:val="000000" w:themeColor="text1"/>
              <w:sz w:val="24"/>
              <w:szCs w:val="24"/>
            </w:rPr>
          </w:rPrChange>
        </w:rPr>
        <w:t>‡µ</w:t>
      </w:r>
      <w:proofErr w:type="spellStart"/>
      <w:r w:rsidRPr="00155CAC">
        <w:rPr>
          <w:rFonts w:ascii="SutonnyMJ" w:hAnsi="SutonnyMJ" w:cs="SutonnyMJ"/>
          <w:color w:val="C00000"/>
          <w:sz w:val="24"/>
          <w:szCs w:val="24"/>
          <w:rPrChange w:id="512" w:author="Microsoft account" w:date="2023-12-17T23:34:00Z">
            <w:rPr>
              <w:rFonts w:ascii="SutonnyMJ" w:hAnsi="SutonnyMJ" w:cs="SutonnyMJ"/>
              <w:color w:val="000000" w:themeColor="text1"/>
              <w:sz w:val="24"/>
              <w:szCs w:val="24"/>
            </w:rPr>
          </w:rPrChange>
        </w:rPr>
        <w:t>v</w:t>
      </w:r>
      <w:r w:rsidR="005C7210" w:rsidRPr="00155CAC">
        <w:rPr>
          <w:rFonts w:ascii="SutonnyMJ" w:hAnsi="SutonnyMJ" w:cs="SutonnyMJ"/>
          <w:color w:val="C00000"/>
          <w:sz w:val="24"/>
          <w:szCs w:val="24"/>
          <w:rPrChange w:id="513" w:author="Microsoft account" w:date="2023-12-17T23:34:00Z">
            <w:rPr>
              <w:rFonts w:ascii="SutonnyMJ" w:hAnsi="SutonnyMJ" w:cs="SutonnyMJ"/>
              <w:color w:val="000000" w:themeColor="text1"/>
              <w:sz w:val="24"/>
              <w:szCs w:val="24"/>
            </w:rPr>
          </w:rPrChange>
        </w:rPr>
        <w:t>weqvj</w:t>
      </w:r>
      <w:proofErr w:type="spellEnd"/>
      <w:r w:rsidR="005C7210" w:rsidRPr="00155CAC">
        <w:rPr>
          <w:rFonts w:ascii="SutonnyMJ" w:hAnsi="SutonnyMJ" w:cs="SutonnyMJ"/>
          <w:color w:val="C00000"/>
          <w:sz w:val="24"/>
          <w:szCs w:val="24"/>
          <w:rPrChange w:id="514" w:author="Microsoft account" w:date="2023-12-17T23:34:00Z">
            <w:rPr>
              <w:rFonts w:ascii="SutonnyMJ" w:hAnsi="SutonnyMJ" w:cs="SutonnyMJ"/>
              <w:color w:val="000000" w:themeColor="text1"/>
              <w:sz w:val="24"/>
              <w:szCs w:val="24"/>
            </w:rPr>
          </w:rPrChange>
        </w:rPr>
        <w:t xml:space="preserve"> </w:t>
      </w:r>
      <w:proofErr w:type="spellStart"/>
      <w:r w:rsidR="005C7210" w:rsidRPr="00155CAC">
        <w:rPr>
          <w:rFonts w:ascii="SutonnyMJ" w:hAnsi="SutonnyMJ" w:cs="SutonnyMJ"/>
          <w:color w:val="C00000"/>
          <w:sz w:val="24"/>
          <w:szCs w:val="24"/>
          <w:rPrChange w:id="515" w:author="Microsoft account" w:date="2023-12-17T23:34:00Z">
            <w:rPr>
              <w:rFonts w:ascii="SutonnyMJ" w:hAnsi="SutonnyMJ" w:cs="SutonnyMJ"/>
              <w:color w:val="000000" w:themeColor="text1"/>
              <w:sz w:val="24"/>
              <w:szCs w:val="24"/>
            </w:rPr>
          </w:rPrChange>
        </w:rPr>
        <w:t>Jl‡ai</w:t>
      </w:r>
      <w:proofErr w:type="spellEnd"/>
      <w:r w:rsidR="005C7210" w:rsidRPr="00155CAC">
        <w:rPr>
          <w:rFonts w:ascii="SutonnyMJ" w:hAnsi="SutonnyMJ" w:cs="SutonnyMJ"/>
          <w:color w:val="C00000"/>
          <w:sz w:val="24"/>
          <w:szCs w:val="24"/>
          <w:rPrChange w:id="516" w:author="Microsoft account" w:date="2023-12-17T23:34:00Z">
            <w:rPr>
              <w:rFonts w:ascii="SutonnyMJ" w:hAnsi="SutonnyMJ" w:cs="SutonnyMJ"/>
              <w:color w:val="000000" w:themeColor="text1"/>
              <w:sz w:val="24"/>
              <w:szCs w:val="24"/>
            </w:rPr>
          </w:rPrChange>
        </w:rPr>
        <w:t xml:space="preserve"> </w:t>
      </w:r>
      <w:r w:rsidR="005C7210" w:rsidRPr="00155CAC">
        <w:rPr>
          <w:rFonts w:ascii="Times New Roman" w:hAnsi="Times New Roman" w:cs="Times New Roman"/>
          <w:color w:val="C00000"/>
          <w:sz w:val="24"/>
          <w:szCs w:val="24"/>
          <w:rPrChange w:id="517" w:author="Microsoft account" w:date="2023-12-17T23:34:00Z">
            <w:rPr>
              <w:rFonts w:ascii="Times New Roman" w:hAnsi="Times New Roman" w:cs="Times New Roman"/>
              <w:color w:val="000000" w:themeColor="text1"/>
              <w:sz w:val="24"/>
              <w:szCs w:val="24"/>
            </w:rPr>
          </w:rPrChange>
        </w:rPr>
        <w:t xml:space="preserve">withdrawal period maintain </w:t>
      </w:r>
      <w:proofErr w:type="spellStart"/>
      <w:r w:rsidR="005C7210" w:rsidRPr="00155CAC">
        <w:rPr>
          <w:rFonts w:ascii="SutonnyMJ" w:hAnsi="SutonnyMJ" w:cs="SutonnyMJ"/>
          <w:color w:val="C00000"/>
          <w:sz w:val="24"/>
          <w:szCs w:val="24"/>
          <w:rPrChange w:id="518" w:author="Microsoft account" w:date="2023-12-17T23:34:00Z">
            <w:rPr>
              <w:rFonts w:ascii="SutonnyMJ" w:hAnsi="SutonnyMJ" w:cs="SutonnyMJ"/>
              <w:color w:val="000000" w:themeColor="text1"/>
              <w:sz w:val="24"/>
              <w:szCs w:val="24"/>
            </w:rPr>
          </w:rPrChange>
        </w:rPr>
        <w:t>Ki‡Q</w:t>
      </w:r>
      <w:proofErr w:type="spellEnd"/>
      <w:r w:rsidR="005C7210" w:rsidRPr="00155CAC">
        <w:rPr>
          <w:rFonts w:ascii="SutonnyMJ" w:hAnsi="SutonnyMJ" w:cs="SutonnyMJ"/>
          <w:color w:val="C00000"/>
          <w:sz w:val="24"/>
          <w:szCs w:val="24"/>
          <w:rPrChange w:id="519" w:author="Microsoft account" w:date="2023-12-17T23:34:00Z">
            <w:rPr>
              <w:rFonts w:ascii="SutonnyMJ" w:hAnsi="SutonnyMJ" w:cs="SutonnyMJ"/>
              <w:color w:val="000000" w:themeColor="text1"/>
              <w:sz w:val="24"/>
              <w:szCs w:val="24"/>
            </w:rPr>
          </w:rPrChange>
        </w:rPr>
        <w:t xml:space="preserve"> </w:t>
      </w:r>
      <w:proofErr w:type="spellStart"/>
      <w:r w:rsidR="005C7210" w:rsidRPr="00155CAC">
        <w:rPr>
          <w:rFonts w:ascii="SutonnyMJ" w:hAnsi="SutonnyMJ" w:cs="SutonnyMJ"/>
          <w:color w:val="C00000"/>
          <w:sz w:val="24"/>
          <w:szCs w:val="24"/>
          <w:rPrChange w:id="520" w:author="Microsoft account" w:date="2023-12-17T23:34:00Z">
            <w:rPr>
              <w:rFonts w:ascii="SutonnyMJ" w:hAnsi="SutonnyMJ" w:cs="SutonnyMJ"/>
              <w:color w:val="000000" w:themeColor="text1"/>
              <w:sz w:val="24"/>
              <w:szCs w:val="24"/>
            </w:rPr>
          </w:rPrChange>
        </w:rPr>
        <w:t>wKbv</w:t>
      </w:r>
      <w:proofErr w:type="spellEnd"/>
      <w:r w:rsidR="005C7210" w:rsidRPr="00155CAC">
        <w:rPr>
          <w:rFonts w:ascii="SutonnyMJ" w:hAnsi="SutonnyMJ" w:cs="SutonnyMJ"/>
          <w:color w:val="C00000"/>
          <w:sz w:val="24"/>
          <w:szCs w:val="24"/>
          <w:rPrChange w:id="521" w:author="Microsoft account" w:date="2023-12-17T23:34:00Z">
            <w:rPr>
              <w:rFonts w:ascii="SutonnyMJ" w:hAnsi="SutonnyMJ" w:cs="SutonnyMJ"/>
              <w:color w:val="000000" w:themeColor="text1"/>
              <w:sz w:val="24"/>
              <w:szCs w:val="24"/>
            </w:rPr>
          </w:rPrChange>
        </w:rPr>
        <w:t xml:space="preserve"> </w:t>
      </w:r>
      <w:proofErr w:type="spellStart"/>
      <w:r w:rsidR="005C7210" w:rsidRPr="00155CAC">
        <w:rPr>
          <w:rFonts w:ascii="SutonnyMJ" w:hAnsi="SutonnyMJ" w:cs="SutonnyMJ"/>
          <w:color w:val="C00000"/>
          <w:sz w:val="24"/>
          <w:szCs w:val="24"/>
          <w:rPrChange w:id="522" w:author="Microsoft account" w:date="2023-12-17T23:34:00Z">
            <w:rPr>
              <w:rFonts w:ascii="SutonnyMJ" w:hAnsi="SutonnyMJ" w:cs="SutonnyMJ"/>
              <w:color w:val="000000" w:themeColor="text1"/>
              <w:sz w:val="24"/>
              <w:szCs w:val="24"/>
            </w:rPr>
          </w:rPrChange>
        </w:rPr>
        <w:t>Zv</w:t>
      </w:r>
      <w:proofErr w:type="spellEnd"/>
      <w:r w:rsidR="005C7210" w:rsidRPr="00155CAC">
        <w:rPr>
          <w:rFonts w:ascii="SutonnyMJ" w:hAnsi="SutonnyMJ" w:cs="SutonnyMJ"/>
          <w:color w:val="C00000"/>
          <w:sz w:val="24"/>
          <w:szCs w:val="24"/>
          <w:rPrChange w:id="523" w:author="Microsoft account" w:date="2023-12-17T23:34:00Z">
            <w:rPr>
              <w:rFonts w:ascii="SutonnyMJ" w:hAnsi="SutonnyMJ" w:cs="SutonnyMJ"/>
              <w:color w:val="000000" w:themeColor="text1"/>
              <w:sz w:val="24"/>
              <w:szCs w:val="24"/>
            </w:rPr>
          </w:rPrChange>
        </w:rPr>
        <w:t xml:space="preserve"> </w:t>
      </w:r>
      <w:proofErr w:type="spellStart"/>
      <w:r w:rsidR="005C7210" w:rsidRPr="00155CAC">
        <w:rPr>
          <w:rFonts w:ascii="SutonnyMJ" w:hAnsi="SutonnyMJ" w:cs="SutonnyMJ"/>
          <w:color w:val="C00000"/>
          <w:sz w:val="24"/>
          <w:szCs w:val="24"/>
          <w:rPrChange w:id="524" w:author="Microsoft account" w:date="2023-12-17T23:34:00Z">
            <w:rPr>
              <w:rFonts w:ascii="SutonnyMJ" w:hAnsi="SutonnyMJ" w:cs="SutonnyMJ"/>
              <w:color w:val="000000" w:themeColor="text1"/>
              <w:sz w:val="24"/>
              <w:szCs w:val="24"/>
            </w:rPr>
          </w:rPrChange>
        </w:rPr>
        <w:t>gwbUwis</w:t>
      </w:r>
      <w:proofErr w:type="spellEnd"/>
      <w:r w:rsidR="005C7210" w:rsidRPr="00155CAC">
        <w:rPr>
          <w:rFonts w:ascii="SutonnyMJ" w:hAnsi="SutonnyMJ" w:cs="SutonnyMJ"/>
          <w:color w:val="C00000"/>
          <w:sz w:val="24"/>
          <w:szCs w:val="24"/>
          <w:rPrChange w:id="525" w:author="Microsoft account" w:date="2023-12-17T23:34:00Z">
            <w:rPr>
              <w:rFonts w:ascii="SutonnyMJ" w:hAnsi="SutonnyMJ" w:cs="SutonnyMJ"/>
              <w:color w:val="000000" w:themeColor="text1"/>
              <w:sz w:val="24"/>
              <w:szCs w:val="24"/>
            </w:rPr>
          </w:rPrChange>
        </w:rPr>
        <w:t xml:space="preserve"> Kiv|</w:t>
      </w:r>
    </w:p>
    <w:p w14:paraId="6E07B804" w14:textId="7DBB143B" w:rsidR="000A7AC2" w:rsidRPr="00155CAC" w:rsidRDefault="000A7AC2" w:rsidP="00950AA8">
      <w:pPr>
        <w:pStyle w:val="ListParagraph"/>
        <w:numPr>
          <w:ilvl w:val="0"/>
          <w:numId w:val="41"/>
        </w:numPr>
        <w:rPr>
          <w:rFonts w:ascii="SutonnyMJ" w:hAnsi="SutonnyMJ" w:cs="SutonnyMJ"/>
          <w:color w:val="C00000"/>
          <w:sz w:val="24"/>
          <w:szCs w:val="24"/>
          <w:rPrChange w:id="526" w:author="Microsoft account" w:date="2023-12-17T23:34:00Z">
            <w:rPr>
              <w:rFonts w:ascii="SutonnyMJ" w:hAnsi="SutonnyMJ" w:cs="SutonnyMJ"/>
              <w:color w:val="000000" w:themeColor="text1"/>
              <w:sz w:val="24"/>
              <w:szCs w:val="24"/>
            </w:rPr>
          </w:rPrChange>
        </w:rPr>
      </w:pPr>
      <w:proofErr w:type="spellStart"/>
      <w:r w:rsidRPr="00155CAC">
        <w:rPr>
          <w:rFonts w:ascii="SutonnyMJ" w:hAnsi="SutonnyMJ" w:cs="SutonnyMJ"/>
          <w:color w:val="C00000"/>
          <w:sz w:val="24"/>
          <w:szCs w:val="24"/>
          <w:rPrChange w:id="527" w:author="Microsoft account" w:date="2023-12-17T23:34:00Z">
            <w:rPr>
              <w:rFonts w:ascii="SutonnyMJ" w:hAnsi="SutonnyMJ" w:cs="SutonnyMJ"/>
              <w:color w:val="000000" w:themeColor="text1"/>
              <w:sz w:val="24"/>
              <w:szCs w:val="24"/>
            </w:rPr>
          </w:rPrChange>
        </w:rPr>
        <w:lastRenderedPageBreak/>
        <w:t>LvgvixMY</w:t>
      </w:r>
      <w:proofErr w:type="spellEnd"/>
      <w:ins w:id="528" w:author="Microsoft account" w:date="2023-12-17T23:39:00Z">
        <w:r w:rsidR="00B0501A">
          <w:rPr>
            <w:rFonts w:ascii="SutonnyMJ" w:hAnsi="SutonnyMJ" w:cs="SutonnyMJ"/>
            <w:color w:val="C00000"/>
            <w:sz w:val="24"/>
            <w:szCs w:val="24"/>
          </w:rPr>
          <w:t xml:space="preserve"> †</w:t>
        </w:r>
        <w:proofErr w:type="spellStart"/>
        <w:r w:rsidR="00B0501A">
          <w:rPr>
            <w:rFonts w:ascii="SutonnyMJ" w:hAnsi="SutonnyMJ" w:cs="SutonnyMJ"/>
            <w:color w:val="C00000"/>
            <w:sz w:val="24"/>
            <w:szCs w:val="24"/>
          </w:rPr>
          <w:t>iwRóvW</w:t>
        </w:r>
        <w:proofErr w:type="spellEnd"/>
        <w:r w:rsidR="00B0501A">
          <w:rPr>
            <w:rFonts w:ascii="SutonnyMJ" w:hAnsi="SutonnyMJ" w:cs="SutonnyMJ"/>
            <w:color w:val="C00000"/>
            <w:sz w:val="24"/>
            <w:szCs w:val="24"/>
          </w:rPr>
          <w:t xml:space="preserve">© </w:t>
        </w:r>
      </w:ins>
      <w:del w:id="529" w:author="Microsoft account" w:date="2023-12-17T23:39:00Z">
        <w:r w:rsidRPr="00155CAC" w:rsidDel="00B0501A">
          <w:rPr>
            <w:rFonts w:ascii="SutonnyMJ" w:hAnsi="SutonnyMJ" w:cs="SutonnyMJ"/>
            <w:color w:val="C00000"/>
            <w:sz w:val="24"/>
            <w:szCs w:val="24"/>
            <w:rPrChange w:id="530" w:author="Microsoft account" w:date="2023-12-17T23:34:00Z">
              <w:rPr>
                <w:rFonts w:ascii="SutonnyMJ" w:hAnsi="SutonnyMJ" w:cs="SutonnyMJ"/>
                <w:color w:val="000000" w:themeColor="text1"/>
                <w:sz w:val="24"/>
                <w:szCs w:val="24"/>
              </w:rPr>
            </w:rPrChange>
          </w:rPr>
          <w:delText xml:space="preserve"> </w:delText>
        </w:r>
      </w:del>
      <w:r w:rsidRPr="00155CAC">
        <w:rPr>
          <w:rFonts w:ascii="SutonnyMJ" w:hAnsi="SutonnyMJ" w:cs="SutonnyMJ"/>
          <w:color w:val="C00000"/>
          <w:sz w:val="24"/>
          <w:szCs w:val="24"/>
          <w:rPrChange w:id="531" w:author="Microsoft account" w:date="2023-12-17T23:34:00Z">
            <w:rPr>
              <w:rFonts w:ascii="SutonnyMJ" w:hAnsi="SutonnyMJ" w:cs="SutonnyMJ"/>
              <w:color w:val="000000" w:themeColor="text1"/>
              <w:sz w:val="24"/>
              <w:szCs w:val="24"/>
            </w:rPr>
          </w:rPrChange>
        </w:rPr>
        <w:t>†</w:t>
      </w:r>
      <w:proofErr w:type="spellStart"/>
      <w:r w:rsidRPr="00155CAC">
        <w:rPr>
          <w:rFonts w:ascii="SutonnyMJ" w:hAnsi="SutonnyMJ" w:cs="SutonnyMJ"/>
          <w:color w:val="C00000"/>
          <w:sz w:val="24"/>
          <w:szCs w:val="24"/>
          <w:rPrChange w:id="532" w:author="Microsoft account" w:date="2023-12-17T23:34:00Z">
            <w:rPr>
              <w:rFonts w:ascii="SutonnyMJ" w:hAnsi="SutonnyMJ" w:cs="SutonnyMJ"/>
              <w:color w:val="000000" w:themeColor="text1"/>
              <w:sz w:val="24"/>
              <w:szCs w:val="24"/>
            </w:rPr>
          </w:rPrChange>
        </w:rPr>
        <w:t>f‡Uwi</w:t>
      </w:r>
      <w:r w:rsidR="00D609F2" w:rsidRPr="00155CAC">
        <w:rPr>
          <w:rFonts w:ascii="SutonnyMJ" w:hAnsi="SutonnyMJ" w:cs="SutonnyMJ"/>
          <w:color w:val="C00000"/>
          <w:sz w:val="24"/>
          <w:szCs w:val="24"/>
          <w:rPrChange w:id="533" w:author="Microsoft account" w:date="2023-12-17T23:34:00Z">
            <w:rPr>
              <w:rFonts w:ascii="SutonnyMJ" w:hAnsi="SutonnyMJ" w:cs="SutonnyMJ"/>
              <w:color w:val="000000" w:themeColor="text1"/>
              <w:sz w:val="24"/>
              <w:szCs w:val="24"/>
            </w:rPr>
          </w:rPrChange>
        </w:rPr>
        <w:t>bvwiqv‡bi</w:t>
      </w:r>
      <w:proofErr w:type="spellEnd"/>
      <w:r w:rsidR="00D609F2" w:rsidRPr="00155CAC">
        <w:rPr>
          <w:rFonts w:ascii="SutonnyMJ" w:hAnsi="SutonnyMJ" w:cs="SutonnyMJ"/>
          <w:color w:val="C00000"/>
          <w:sz w:val="24"/>
          <w:szCs w:val="24"/>
          <w:rPrChange w:id="534" w:author="Microsoft account" w:date="2023-12-17T23:34:00Z">
            <w:rPr>
              <w:rFonts w:ascii="SutonnyMJ" w:hAnsi="SutonnyMJ" w:cs="SutonnyMJ"/>
              <w:color w:val="000000" w:themeColor="text1"/>
              <w:sz w:val="24"/>
              <w:szCs w:val="24"/>
            </w:rPr>
          </w:rPrChange>
        </w:rPr>
        <w:t xml:space="preserve"> </w:t>
      </w:r>
      <w:proofErr w:type="spellStart"/>
      <w:r w:rsidR="00D609F2" w:rsidRPr="00155CAC">
        <w:rPr>
          <w:rFonts w:ascii="SutonnyMJ" w:hAnsi="SutonnyMJ" w:cs="SutonnyMJ"/>
          <w:color w:val="C00000"/>
          <w:sz w:val="24"/>
          <w:szCs w:val="24"/>
          <w:rPrChange w:id="535" w:author="Microsoft account" w:date="2023-12-17T23:34:00Z">
            <w:rPr>
              <w:rFonts w:ascii="SutonnyMJ" w:hAnsi="SutonnyMJ" w:cs="SutonnyMJ"/>
              <w:color w:val="000000" w:themeColor="text1"/>
              <w:sz w:val="24"/>
              <w:szCs w:val="24"/>
            </w:rPr>
          </w:rPrChange>
        </w:rPr>
        <w:t>civgk</w:t>
      </w:r>
      <w:proofErr w:type="spellEnd"/>
      <w:r w:rsidR="00D609F2" w:rsidRPr="00155CAC">
        <w:rPr>
          <w:rFonts w:ascii="SutonnyMJ" w:hAnsi="SutonnyMJ" w:cs="SutonnyMJ"/>
          <w:color w:val="C00000"/>
          <w:sz w:val="24"/>
          <w:szCs w:val="24"/>
          <w:rPrChange w:id="536" w:author="Microsoft account" w:date="2023-12-17T23:34:00Z">
            <w:rPr>
              <w:rFonts w:ascii="SutonnyMJ" w:hAnsi="SutonnyMJ" w:cs="SutonnyMJ"/>
              <w:color w:val="000000" w:themeColor="text1"/>
              <w:sz w:val="24"/>
              <w:szCs w:val="24"/>
            </w:rPr>
          </w:rPrChange>
        </w:rPr>
        <w:t xml:space="preserve">© </w:t>
      </w:r>
      <w:proofErr w:type="spellStart"/>
      <w:r w:rsidR="00D609F2" w:rsidRPr="00155CAC">
        <w:rPr>
          <w:rFonts w:ascii="SutonnyMJ" w:hAnsi="SutonnyMJ" w:cs="SutonnyMJ"/>
          <w:color w:val="C00000"/>
          <w:sz w:val="24"/>
          <w:szCs w:val="24"/>
          <w:rPrChange w:id="537" w:author="Microsoft account" w:date="2023-12-17T23:34:00Z">
            <w:rPr>
              <w:rFonts w:ascii="SutonnyMJ" w:hAnsi="SutonnyMJ" w:cs="SutonnyMJ"/>
              <w:color w:val="000000" w:themeColor="text1"/>
              <w:sz w:val="24"/>
              <w:szCs w:val="24"/>
            </w:rPr>
          </w:rPrChange>
        </w:rPr>
        <w:t>Qvov</w:t>
      </w:r>
      <w:proofErr w:type="spellEnd"/>
      <w:r w:rsidR="00D609F2" w:rsidRPr="00155CAC">
        <w:rPr>
          <w:rFonts w:ascii="SutonnyMJ" w:hAnsi="SutonnyMJ" w:cs="SutonnyMJ"/>
          <w:color w:val="C00000"/>
          <w:sz w:val="24"/>
          <w:szCs w:val="24"/>
          <w:rPrChange w:id="538" w:author="Microsoft account" w:date="2023-12-17T23:34:00Z">
            <w:rPr>
              <w:rFonts w:ascii="SutonnyMJ" w:hAnsi="SutonnyMJ" w:cs="SutonnyMJ"/>
              <w:color w:val="000000" w:themeColor="text1"/>
              <w:sz w:val="24"/>
              <w:szCs w:val="24"/>
            </w:rPr>
          </w:rPrChange>
        </w:rPr>
        <w:t xml:space="preserve"> </w:t>
      </w:r>
      <w:proofErr w:type="spellStart"/>
      <w:r w:rsidR="00D609F2" w:rsidRPr="00155CAC">
        <w:rPr>
          <w:rFonts w:ascii="SutonnyMJ" w:hAnsi="SutonnyMJ" w:cs="SutonnyMJ"/>
          <w:color w:val="C00000"/>
          <w:sz w:val="24"/>
          <w:szCs w:val="24"/>
          <w:rPrChange w:id="539" w:author="Microsoft account" w:date="2023-12-17T23:34:00Z">
            <w:rPr>
              <w:rFonts w:ascii="SutonnyMJ" w:hAnsi="SutonnyMJ" w:cs="SutonnyMJ"/>
              <w:color w:val="000000" w:themeColor="text1"/>
              <w:sz w:val="24"/>
              <w:szCs w:val="24"/>
            </w:rPr>
          </w:rPrChange>
        </w:rPr>
        <w:t>cÖv</w:t>
      </w:r>
      <w:ins w:id="540" w:author="Microsoft account" w:date="2023-12-17T23:37:00Z">
        <w:r w:rsidR="00B0501A">
          <w:rPr>
            <w:rFonts w:ascii="SutonnyMJ" w:hAnsi="SutonnyMJ" w:cs="SutonnyMJ"/>
            <w:color w:val="C00000"/>
            <w:sz w:val="24"/>
            <w:szCs w:val="24"/>
          </w:rPr>
          <w:t>w</w:t>
        </w:r>
      </w:ins>
      <w:r w:rsidR="00D609F2" w:rsidRPr="00155CAC">
        <w:rPr>
          <w:rFonts w:ascii="SutonnyMJ" w:hAnsi="SutonnyMJ" w:cs="SutonnyMJ"/>
          <w:color w:val="C00000"/>
          <w:sz w:val="24"/>
          <w:szCs w:val="24"/>
          <w:rPrChange w:id="541" w:author="Microsoft account" w:date="2023-12-17T23:34:00Z">
            <w:rPr>
              <w:rFonts w:ascii="SutonnyMJ" w:hAnsi="SutonnyMJ" w:cs="SutonnyMJ"/>
              <w:color w:val="000000" w:themeColor="text1"/>
              <w:sz w:val="24"/>
              <w:szCs w:val="24"/>
            </w:rPr>
          </w:rPrChange>
        </w:rPr>
        <w:t>Y</w:t>
      </w:r>
      <w:proofErr w:type="spellEnd"/>
      <w:del w:id="542" w:author="Microsoft account" w:date="2023-12-17T23:37:00Z">
        <w:r w:rsidR="00D609F2" w:rsidRPr="00155CAC" w:rsidDel="00B0501A">
          <w:rPr>
            <w:rFonts w:ascii="SutonnyMJ" w:hAnsi="SutonnyMJ" w:cs="SutonnyMJ"/>
            <w:color w:val="C00000"/>
            <w:sz w:val="24"/>
            <w:szCs w:val="24"/>
            <w:rPrChange w:id="543" w:author="Microsoft account" w:date="2023-12-17T23:34:00Z">
              <w:rPr>
                <w:rFonts w:ascii="SutonnyMJ" w:hAnsi="SutonnyMJ" w:cs="SutonnyMJ"/>
                <w:color w:val="000000" w:themeColor="text1"/>
                <w:sz w:val="24"/>
                <w:szCs w:val="24"/>
              </w:rPr>
            </w:rPrChange>
          </w:rPr>
          <w:delText>x</w:delText>
        </w:r>
      </w:del>
      <w:r w:rsidR="00D609F2" w:rsidRPr="00155CAC">
        <w:rPr>
          <w:rFonts w:ascii="SutonnyMJ" w:hAnsi="SutonnyMJ" w:cs="SutonnyMJ"/>
          <w:color w:val="C00000"/>
          <w:sz w:val="24"/>
          <w:szCs w:val="24"/>
          <w:rPrChange w:id="544" w:author="Microsoft account" w:date="2023-12-17T23:34:00Z">
            <w:rPr>
              <w:rFonts w:ascii="SutonnyMJ" w:hAnsi="SutonnyMJ" w:cs="SutonnyMJ"/>
              <w:color w:val="000000" w:themeColor="text1"/>
              <w:sz w:val="24"/>
              <w:szCs w:val="24"/>
            </w:rPr>
          </w:rPrChange>
        </w:rPr>
        <w:t xml:space="preserve"> </w:t>
      </w:r>
      <w:proofErr w:type="spellStart"/>
      <w:r w:rsidR="00D609F2" w:rsidRPr="00155CAC">
        <w:rPr>
          <w:rFonts w:ascii="SutonnyMJ" w:hAnsi="SutonnyMJ" w:cs="SutonnyMJ"/>
          <w:color w:val="C00000"/>
          <w:sz w:val="24"/>
          <w:szCs w:val="24"/>
          <w:rPrChange w:id="545" w:author="Microsoft account" w:date="2023-12-17T23:34:00Z">
            <w:rPr>
              <w:rFonts w:ascii="SutonnyMJ" w:hAnsi="SutonnyMJ" w:cs="SutonnyMJ"/>
              <w:color w:val="000000" w:themeColor="text1"/>
              <w:sz w:val="24"/>
              <w:szCs w:val="24"/>
            </w:rPr>
          </w:rPrChange>
        </w:rPr>
        <w:t>wPwKrmvq</w:t>
      </w:r>
      <w:proofErr w:type="spellEnd"/>
      <w:r w:rsidR="00D609F2" w:rsidRPr="00155CAC">
        <w:rPr>
          <w:rFonts w:ascii="SutonnyMJ" w:hAnsi="SutonnyMJ" w:cs="SutonnyMJ"/>
          <w:color w:val="C00000"/>
          <w:sz w:val="24"/>
          <w:szCs w:val="24"/>
          <w:rPrChange w:id="546" w:author="Microsoft account" w:date="2023-12-17T23:34:00Z">
            <w:rPr>
              <w:rFonts w:ascii="SutonnyMJ" w:hAnsi="SutonnyMJ" w:cs="SutonnyMJ"/>
              <w:color w:val="000000" w:themeColor="text1"/>
              <w:sz w:val="24"/>
              <w:szCs w:val="24"/>
            </w:rPr>
          </w:rPrChange>
        </w:rPr>
        <w:t xml:space="preserve"> </w:t>
      </w:r>
      <w:proofErr w:type="spellStart"/>
      <w:r w:rsidR="00D609F2" w:rsidRPr="00155CAC">
        <w:rPr>
          <w:rFonts w:ascii="SutonnyMJ" w:hAnsi="SutonnyMJ" w:cs="SutonnyMJ"/>
          <w:color w:val="C00000"/>
          <w:sz w:val="24"/>
          <w:szCs w:val="24"/>
          <w:rPrChange w:id="547" w:author="Microsoft account" w:date="2023-12-17T23:34:00Z">
            <w:rPr>
              <w:rFonts w:ascii="SutonnyMJ" w:hAnsi="SutonnyMJ" w:cs="SutonnyMJ"/>
              <w:color w:val="000000" w:themeColor="text1"/>
              <w:sz w:val="24"/>
              <w:szCs w:val="24"/>
            </w:rPr>
          </w:rPrChange>
        </w:rPr>
        <w:t>Gw›UgvB</w:t>
      </w:r>
      <w:proofErr w:type="spellEnd"/>
      <w:r w:rsidR="00D609F2" w:rsidRPr="00155CAC">
        <w:rPr>
          <w:rFonts w:ascii="SutonnyMJ" w:hAnsi="SutonnyMJ" w:cs="SutonnyMJ"/>
          <w:color w:val="C00000"/>
          <w:sz w:val="24"/>
          <w:szCs w:val="24"/>
          <w:rPrChange w:id="548" w:author="Microsoft account" w:date="2023-12-17T23:34:00Z">
            <w:rPr>
              <w:rFonts w:ascii="SutonnyMJ" w:hAnsi="SutonnyMJ" w:cs="SutonnyMJ"/>
              <w:color w:val="000000" w:themeColor="text1"/>
              <w:sz w:val="24"/>
              <w:szCs w:val="24"/>
            </w:rPr>
          </w:rPrChange>
        </w:rPr>
        <w:t>‡µ</w:t>
      </w:r>
      <w:proofErr w:type="spellStart"/>
      <w:r w:rsidR="00D609F2" w:rsidRPr="00155CAC">
        <w:rPr>
          <w:rFonts w:ascii="SutonnyMJ" w:hAnsi="SutonnyMJ" w:cs="SutonnyMJ"/>
          <w:color w:val="C00000"/>
          <w:sz w:val="24"/>
          <w:szCs w:val="24"/>
          <w:rPrChange w:id="549" w:author="Microsoft account" w:date="2023-12-17T23:34:00Z">
            <w:rPr>
              <w:rFonts w:ascii="SutonnyMJ" w:hAnsi="SutonnyMJ" w:cs="SutonnyMJ"/>
              <w:color w:val="000000" w:themeColor="text1"/>
              <w:sz w:val="24"/>
              <w:szCs w:val="24"/>
            </w:rPr>
          </w:rPrChange>
        </w:rPr>
        <w:t>vweqvj</w:t>
      </w:r>
      <w:proofErr w:type="spellEnd"/>
      <w:r w:rsidR="00D609F2" w:rsidRPr="00155CAC">
        <w:rPr>
          <w:rFonts w:ascii="SutonnyMJ" w:hAnsi="SutonnyMJ" w:cs="SutonnyMJ"/>
          <w:color w:val="C00000"/>
          <w:sz w:val="24"/>
          <w:szCs w:val="24"/>
          <w:rPrChange w:id="550" w:author="Microsoft account" w:date="2023-12-17T23:34:00Z">
            <w:rPr>
              <w:rFonts w:ascii="SutonnyMJ" w:hAnsi="SutonnyMJ" w:cs="SutonnyMJ"/>
              <w:color w:val="000000" w:themeColor="text1"/>
              <w:sz w:val="24"/>
              <w:szCs w:val="24"/>
            </w:rPr>
          </w:rPrChange>
        </w:rPr>
        <w:t xml:space="preserve"> Jla </w:t>
      </w:r>
      <w:proofErr w:type="spellStart"/>
      <w:r w:rsidR="00D609F2" w:rsidRPr="00155CAC">
        <w:rPr>
          <w:rFonts w:ascii="SutonnyMJ" w:hAnsi="SutonnyMJ" w:cs="SutonnyMJ"/>
          <w:color w:val="C00000"/>
          <w:sz w:val="24"/>
          <w:szCs w:val="24"/>
          <w:rPrChange w:id="551" w:author="Microsoft account" w:date="2023-12-17T23:34:00Z">
            <w:rPr>
              <w:rFonts w:ascii="SutonnyMJ" w:hAnsi="SutonnyMJ" w:cs="SutonnyMJ"/>
              <w:color w:val="000000" w:themeColor="text1"/>
              <w:sz w:val="24"/>
              <w:szCs w:val="24"/>
            </w:rPr>
          </w:rPrChange>
        </w:rPr>
        <w:t>e¨envi</w:t>
      </w:r>
      <w:proofErr w:type="spellEnd"/>
      <w:r w:rsidR="00D609F2" w:rsidRPr="00155CAC">
        <w:rPr>
          <w:rFonts w:ascii="SutonnyMJ" w:hAnsi="SutonnyMJ" w:cs="SutonnyMJ"/>
          <w:color w:val="C00000"/>
          <w:sz w:val="24"/>
          <w:szCs w:val="24"/>
          <w:rPrChange w:id="552" w:author="Microsoft account" w:date="2023-12-17T23:34:00Z">
            <w:rPr>
              <w:rFonts w:ascii="SutonnyMJ" w:hAnsi="SutonnyMJ" w:cs="SutonnyMJ"/>
              <w:color w:val="000000" w:themeColor="text1"/>
              <w:sz w:val="24"/>
              <w:szCs w:val="24"/>
            </w:rPr>
          </w:rPrChange>
        </w:rPr>
        <w:t xml:space="preserve"> </w:t>
      </w:r>
      <w:proofErr w:type="spellStart"/>
      <w:r w:rsidR="00D609F2" w:rsidRPr="00155CAC">
        <w:rPr>
          <w:rFonts w:ascii="SutonnyMJ" w:hAnsi="SutonnyMJ" w:cs="SutonnyMJ"/>
          <w:color w:val="C00000"/>
          <w:sz w:val="24"/>
          <w:szCs w:val="24"/>
          <w:rPrChange w:id="553" w:author="Microsoft account" w:date="2023-12-17T23:34:00Z">
            <w:rPr>
              <w:rFonts w:ascii="SutonnyMJ" w:hAnsi="SutonnyMJ" w:cs="SutonnyMJ"/>
              <w:color w:val="000000" w:themeColor="text1"/>
              <w:sz w:val="24"/>
              <w:szCs w:val="24"/>
            </w:rPr>
          </w:rPrChange>
        </w:rPr>
        <w:t>Ki‡Q</w:t>
      </w:r>
      <w:proofErr w:type="spellEnd"/>
      <w:r w:rsidR="00D609F2" w:rsidRPr="00155CAC">
        <w:rPr>
          <w:rFonts w:ascii="SutonnyMJ" w:hAnsi="SutonnyMJ" w:cs="SutonnyMJ"/>
          <w:color w:val="C00000"/>
          <w:sz w:val="24"/>
          <w:szCs w:val="24"/>
          <w:rPrChange w:id="554" w:author="Microsoft account" w:date="2023-12-17T23:34:00Z">
            <w:rPr>
              <w:rFonts w:ascii="SutonnyMJ" w:hAnsi="SutonnyMJ" w:cs="SutonnyMJ"/>
              <w:color w:val="000000" w:themeColor="text1"/>
              <w:sz w:val="24"/>
              <w:szCs w:val="24"/>
            </w:rPr>
          </w:rPrChange>
        </w:rPr>
        <w:t xml:space="preserve"> </w:t>
      </w:r>
      <w:proofErr w:type="spellStart"/>
      <w:r w:rsidR="00D609F2" w:rsidRPr="00155CAC">
        <w:rPr>
          <w:rFonts w:ascii="SutonnyMJ" w:hAnsi="SutonnyMJ" w:cs="SutonnyMJ"/>
          <w:color w:val="C00000"/>
          <w:sz w:val="24"/>
          <w:szCs w:val="24"/>
          <w:rPrChange w:id="555" w:author="Microsoft account" w:date="2023-12-17T23:34:00Z">
            <w:rPr>
              <w:rFonts w:ascii="SutonnyMJ" w:hAnsi="SutonnyMJ" w:cs="SutonnyMJ"/>
              <w:color w:val="000000" w:themeColor="text1"/>
              <w:sz w:val="24"/>
              <w:szCs w:val="24"/>
            </w:rPr>
          </w:rPrChange>
        </w:rPr>
        <w:t>wKbv</w:t>
      </w:r>
      <w:proofErr w:type="spellEnd"/>
      <w:r w:rsidR="00D609F2" w:rsidRPr="00155CAC">
        <w:rPr>
          <w:rFonts w:ascii="SutonnyMJ" w:hAnsi="SutonnyMJ" w:cs="SutonnyMJ"/>
          <w:color w:val="C00000"/>
          <w:sz w:val="24"/>
          <w:szCs w:val="24"/>
          <w:rPrChange w:id="556" w:author="Microsoft account" w:date="2023-12-17T23:34:00Z">
            <w:rPr>
              <w:rFonts w:ascii="SutonnyMJ" w:hAnsi="SutonnyMJ" w:cs="SutonnyMJ"/>
              <w:color w:val="000000" w:themeColor="text1"/>
              <w:sz w:val="24"/>
              <w:szCs w:val="24"/>
            </w:rPr>
          </w:rPrChange>
        </w:rPr>
        <w:t xml:space="preserve"> </w:t>
      </w:r>
      <w:proofErr w:type="spellStart"/>
      <w:r w:rsidR="002509EC" w:rsidRPr="00155CAC">
        <w:rPr>
          <w:rFonts w:ascii="SutonnyMJ" w:hAnsi="SutonnyMJ" w:cs="SutonnyMJ"/>
          <w:color w:val="C00000"/>
          <w:sz w:val="24"/>
          <w:szCs w:val="24"/>
          <w:rPrChange w:id="557" w:author="Microsoft account" w:date="2023-12-17T23:34:00Z">
            <w:rPr>
              <w:rFonts w:ascii="SutonnyMJ" w:hAnsi="SutonnyMJ" w:cs="SutonnyMJ"/>
              <w:color w:val="000000" w:themeColor="text1"/>
              <w:sz w:val="24"/>
              <w:szCs w:val="24"/>
            </w:rPr>
          </w:rPrChange>
        </w:rPr>
        <w:t>Zv</w:t>
      </w:r>
      <w:proofErr w:type="spellEnd"/>
      <w:r w:rsidR="002509EC" w:rsidRPr="00155CAC">
        <w:rPr>
          <w:rFonts w:ascii="SutonnyMJ" w:hAnsi="SutonnyMJ" w:cs="SutonnyMJ"/>
          <w:color w:val="C00000"/>
          <w:sz w:val="24"/>
          <w:szCs w:val="24"/>
          <w:rPrChange w:id="558" w:author="Microsoft account" w:date="2023-12-17T23:34:00Z">
            <w:rPr>
              <w:rFonts w:ascii="SutonnyMJ" w:hAnsi="SutonnyMJ" w:cs="SutonnyMJ"/>
              <w:color w:val="000000" w:themeColor="text1"/>
              <w:sz w:val="24"/>
              <w:szCs w:val="24"/>
            </w:rPr>
          </w:rPrChange>
        </w:rPr>
        <w:t xml:space="preserve"> </w:t>
      </w:r>
      <w:proofErr w:type="spellStart"/>
      <w:r w:rsidR="002509EC" w:rsidRPr="00155CAC">
        <w:rPr>
          <w:rFonts w:ascii="SutonnyMJ" w:hAnsi="SutonnyMJ" w:cs="SutonnyMJ"/>
          <w:color w:val="C00000"/>
          <w:sz w:val="24"/>
          <w:szCs w:val="24"/>
          <w:rPrChange w:id="559" w:author="Microsoft account" w:date="2023-12-17T23:34:00Z">
            <w:rPr>
              <w:rFonts w:ascii="SutonnyMJ" w:hAnsi="SutonnyMJ" w:cs="SutonnyMJ"/>
              <w:color w:val="000000" w:themeColor="text1"/>
              <w:sz w:val="24"/>
              <w:szCs w:val="24"/>
            </w:rPr>
          </w:rPrChange>
        </w:rPr>
        <w:t>gwbUwis</w:t>
      </w:r>
      <w:proofErr w:type="spellEnd"/>
      <w:r w:rsidR="002509EC" w:rsidRPr="00155CAC">
        <w:rPr>
          <w:rFonts w:ascii="SutonnyMJ" w:hAnsi="SutonnyMJ" w:cs="SutonnyMJ"/>
          <w:color w:val="C00000"/>
          <w:sz w:val="24"/>
          <w:szCs w:val="24"/>
          <w:rPrChange w:id="560" w:author="Microsoft account" w:date="2023-12-17T23:34:00Z">
            <w:rPr>
              <w:rFonts w:ascii="SutonnyMJ" w:hAnsi="SutonnyMJ" w:cs="SutonnyMJ"/>
              <w:color w:val="000000" w:themeColor="text1"/>
              <w:sz w:val="24"/>
              <w:szCs w:val="24"/>
            </w:rPr>
          </w:rPrChange>
        </w:rPr>
        <w:t xml:space="preserve"> Kiv|</w:t>
      </w:r>
    </w:p>
    <w:p w14:paraId="1F563ED2" w14:textId="129B16F7" w:rsidR="005C7210" w:rsidRPr="00B0501A" w:rsidRDefault="00FE7A5C" w:rsidP="00950AA8">
      <w:pPr>
        <w:pStyle w:val="ListParagraph"/>
        <w:numPr>
          <w:ilvl w:val="0"/>
          <w:numId w:val="41"/>
        </w:numPr>
        <w:rPr>
          <w:rFonts w:ascii="SutonnyMJ" w:hAnsi="SutonnyMJ" w:cs="SutonnyMJ"/>
          <w:color w:val="C00000"/>
          <w:sz w:val="24"/>
          <w:szCs w:val="24"/>
          <w:rPrChange w:id="561" w:author="Microsoft account" w:date="2023-12-17T23:37:00Z">
            <w:rPr>
              <w:rFonts w:ascii="SutonnyMJ" w:hAnsi="SutonnyMJ" w:cs="SutonnyMJ"/>
              <w:color w:val="000000" w:themeColor="text1"/>
              <w:sz w:val="24"/>
              <w:szCs w:val="24"/>
            </w:rPr>
          </w:rPrChange>
        </w:rPr>
      </w:pPr>
      <w:proofErr w:type="spellStart"/>
      <w:r w:rsidRPr="00B0501A">
        <w:rPr>
          <w:rFonts w:ascii="SutonnyMJ" w:hAnsi="SutonnyMJ" w:cs="SutonnyMJ"/>
          <w:color w:val="C00000"/>
          <w:sz w:val="24"/>
          <w:szCs w:val="24"/>
          <w:rPrChange w:id="562" w:author="Microsoft account" w:date="2023-12-17T23:37:00Z">
            <w:rPr>
              <w:rFonts w:ascii="SutonnyMJ" w:hAnsi="SutonnyMJ" w:cs="SutonnyMJ"/>
              <w:color w:val="000000" w:themeColor="text1"/>
              <w:sz w:val="24"/>
              <w:szCs w:val="24"/>
            </w:rPr>
          </w:rPrChange>
        </w:rPr>
        <w:t>cï</w:t>
      </w:r>
      <w:proofErr w:type="spellEnd"/>
      <w:r w:rsidRPr="00B0501A">
        <w:rPr>
          <w:rFonts w:ascii="SutonnyMJ" w:hAnsi="SutonnyMJ" w:cs="SutonnyMJ"/>
          <w:color w:val="C00000"/>
          <w:sz w:val="24"/>
          <w:szCs w:val="24"/>
          <w:rPrChange w:id="563" w:author="Microsoft account" w:date="2023-12-17T23:37:00Z">
            <w:rPr>
              <w:rFonts w:ascii="SutonnyMJ" w:hAnsi="SutonnyMJ" w:cs="SutonnyMJ"/>
              <w:color w:val="000000" w:themeColor="text1"/>
              <w:sz w:val="24"/>
              <w:szCs w:val="24"/>
            </w:rPr>
          </w:rPrChange>
        </w:rPr>
        <w:t xml:space="preserve"> </w:t>
      </w:r>
      <w:proofErr w:type="spellStart"/>
      <w:r w:rsidRPr="00B0501A">
        <w:rPr>
          <w:rFonts w:ascii="SutonnyMJ" w:hAnsi="SutonnyMJ" w:cs="SutonnyMJ"/>
          <w:color w:val="C00000"/>
          <w:sz w:val="24"/>
          <w:szCs w:val="24"/>
          <w:rPrChange w:id="564" w:author="Microsoft account" w:date="2023-12-17T23:37:00Z">
            <w:rPr>
              <w:rFonts w:ascii="SutonnyMJ" w:hAnsi="SutonnyMJ" w:cs="SutonnyMJ"/>
              <w:color w:val="000000" w:themeColor="text1"/>
              <w:sz w:val="24"/>
              <w:szCs w:val="24"/>
            </w:rPr>
          </w:rPrChange>
        </w:rPr>
        <w:t>Lv</w:t>
      </w:r>
      <w:proofErr w:type="spellEnd"/>
      <w:r w:rsidRPr="00B0501A">
        <w:rPr>
          <w:rFonts w:ascii="SutonnyMJ" w:hAnsi="SutonnyMJ" w:cs="SutonnyMJ"/>
          <w:color w:val="C00000"/>
          <w:sz w:val="24"/>
          <w:szCs w:val="24"/>
          <w:rPrChange w:id="565" w:author="Microsoft account" w:date="2023-12-17T23:37:00Z">
            <w:rPr>
              <w:rFonts w:ascii="SutonnyMJ" w:hAnsi="SutonnyMJ" w:cs="SutonnyMJ"/>
              <w:color w:val="000000" w:themeColor="text1"/>
              <w:sz w:val="24"/>
              <w:szCs w:val="24"/>
            </w:rPr>
          </w:rPrChange>
        </w:rPr>
        <w:t xml:space="preserve">`¨ </w:t>
      </w:r>
      <w:proofErr w:type="spellStart"/>
      <w:ins w:id="566" w:author="Microsoft account" w:date="2023-12-17T23:37:00Z">
        <w:r w:rsidR="00B0501A">
          <w:rPr>
            <w:rFonts w:ascii="SutonnyMJ" w:hAnsi="SutonnyMJ" w:cs="SutonnyMJ"/>
            <w:color w:val="C00000"/>
            <w:sz w:val="24"/>
            <w:szCs w:val="24"/>
          </w:rPr>
          <w:t>wecbb</w:t>
        </w:r>
        <w:proofErr w:type="spellEnd"/>
        <w:r w:rsidR="00B0501A">
          <w:rPr>
            <w:rFonts w:ascii="SutonnyMJ" w:hAnsi="SutonnyMJ" w:cs="SutonnyMJ"/>
            <w:color w:val="C00000"/>
            <w:sz w:val="24"/>
            <w:szCs w:val="24"/>
          </w:rPr>
          <w:t>/</w:t>
        </w:r>
      </w:ins>
      <w:proofErr w:type="spellStart"/>
      <w:r w:rsidR="00CF7459" w:rsidRPr="00B0501A">
        <w:rPr>
          <w:rFonts w:ascii="SutonnyMJ" w:hAnsi="SutonnyMJ" w:cs="SutonnyMJ"/>
          <w:color w:val="C00000"/>
          <w:sz w:val="24"/>
          <w:szCs w:val="24"/>
          <w:rPrChange w:id="567" w:author="Microsoft account" w:date="2023-12-17T23:37:00Z">
            <w:rPr>
              <w:rFonts w:ascii="SutonnyMJ" w:hAnsi="SutonnyMJ" w:cs="SutonnyMJ"/>
              <w:color w:val="000000" w:themeColor="text1"/>
              <w:sz w:val="24"/>
              <w:szCs w:val="24"/>
            </w:rPr>
          </w:rPrChange>
        </w:rPr>
        <w:t>mieivnKvixMY</w:t>
      </w:r>
      <w:proofErr w:type="spellEnd"/>
      <w:r w:rsidR="00CF7459" w:rsidRPr="00B0501A">
        <w:rPr>
          <w:rFonts w:ascii="SutonnyMJ" w:hAnsi="SutonnyMJ" w:cs="SutonnyMJ"/>
          <w:color w:val="C00000"/>
          <w:sz w:val="24"/>
          <w:szCs w:val="24"/>
          <w:rPrChange w:id="568" w:author="Microsoft account" w:date="2023-12-17T23:37:00Z">
            <w:rPr>
              <w:rFonts w:ascii="SutonnyMJ" w:hAnsi="SutonnyMJ" w:cs="SutonnyMJ"/>
              <w:color w:val="000000" w:themeColor="text1"/>
              <w:sz w:val="24"/>
              <w:szCs w:val="24"/>
            </w:rPr>
          </w:rPrChange>
        </w:rPr>
        <w:t xml:space="preserve"> </w:t>
      </w:r>
      <w:proofErr w:type="spellStart"/>
      <w:r w:rsidR="00CF7459" w:rsidRPr="00B0501A">
        <w:rPr>
          <w:rFonts w:ascii="SutonnyMJ" w:hAnsi="SutonnyMJ" w:cs="SutonnyMJ"/>
          <w:color w:val="C00000"/>
          <w:sz w:val="24"/>
          <w:szCs w:val="24"/>
          <w:rPrChange w:id="569" w:author="Microsoft account" w:date="2023-12-17T23:37:00Z">
            <w:rPr>
              <w:rFonts w:ascii="SutonnyMJ" w:hAnsi="SutonnyMJ" w:cs="SutonnyMJ"/>
              <w:color w:val="000000" w:themeColor="text1"/>
              <w:sz w:val="24"/>
              <w:szCs w:val="24"/>
            </w:rPr>
          </w:rPrChange>
        </w:rPr>
        <w:t>cï</w:t>
      </w:r>
      <w:proofErr w:type="spellEnd"/>
      <w:r w:rsidR="00134339" w:rsidRPr="00B0501A">
        <w:rPr>
          <w:rFonts w:ascii="SutonnyMJ" w:hAnsi="SutonnyMJ" w:cs="SutonnyMJ"/>
          <w:color w:val="C00000"/>
          <w:sz w:val="24"/>
          <w:szCs w:val="24"/>
          <w:rPrChange w:id="570" w:author="Microsoft account" w:date="2023-12-17T23:37:00Z">
            <w:rPr>
              <w:rFonts w:ascii="SutonnyMJ" w:hAnsi="SutonnyMJ" w:cs="SutonnyMJ"/>
              <w:color w:val="000000" w:themeColor="text1"/>
              <w:sz w:val="24"/>
              <w:szCs w:val="24"/>
            </w:rPr>
          </w:rPrChange>
        </w:rPr>
        <w:t xml:space="preserve"> </w:t>
      </w:r>
      <w:proofErr w:type="spellStart"/>
      <w:r w:rsidR="00CF7459" w:rsidRPr="00B0501A">
        <w:rPr>
          <w:rFonts w:ascii="SutonnyMJ" w:hAnsi="SutonnyMJ" w:cs="SutonnyMJ"/>
          <w:color w:val="C00000"/>
          <w:sz w:val="24"/>
          <w:szCs w:val="24"/>
          <w:rPrChange w:id="571" w:author="Microsoft account" w:date="2023-12-17T23:37:00Z">
            <w:rPr>
              <w:rFonts w:ascii="SutonnyMJ" w:hAnsi="SutonnyMJ" w:cs="SutonnyMJ"/>
              <w:color w:val="000000" w:themeColor="text1"/>
              <w:sz w:val="24"/>
              <w:szCs w:val="24"/>
            </w:rPr>
          </w:rPrChange>
        </w:rPr>
        <w:t>Lv</w:t>
      </w:r>
      <w:proofErr w:type="spellEnd"/>
      <w:r w:rsidR="00CF7459" w:rsidRPr="00B0501A">
        <w:rPr>
          <w:rFonts w:ascii="SutonnyMJ" w:hAnsi="SutonnyMJ" w:cs="SutonnyMJ"/>
          <w:color w:val="C00000"/>
          <w:sz w:val="24"/>
          <w:szCs w:val="24"/>
          <w:rPrChange w:id="572" w:author="Microsoft account" w:date="2023-12-17T23:37:00Z">
            <w:rPr>
              <w:rFonts w:ascii="SutonnyMJ" w:hAnsi="SutonnyMJ" w:cs="SutonnyMJ"/>
              <w:color w:val="000000" w:themeColor="text1"/>
              <w:sz w:val="24"/>
              <w:szCs w:val="24"/>
            </w:rPr>
          </w:rPrChange>
        </w:rPr>
        <w:t xml:space="preserve">‡`¨ </w:t>
      </w:r>
      <w:proofErr w:type="spellStart"/>
      <w:r w:rsidR="00A367D0" w:rsidRPr="00B0501A">
        <w:rPr>
          <w:rFonts w:ascii="SutonnyMJ" w:hAnsi="SutonnyMJ" w:cs="SutonnyMJ"/>
          <w:color w:val="C00000"/>
          <w:sz w:val="24"/>
          <w:szCs w:val="24"/>
          <w:rPrChange w:id="573" w:author="Microsoft account" w:date="2023-12-17T23:37:00Z">
            <w:rPr>
              <w:rFonts w:ascii="SutonnyMJ" w:hAnsi="SutonnyMJ" w:cs="SutonnyMJ"/>
              <w:color w:val="000000" w:themeColor="text1"/>
              <w:sz w:val="24"/>
              <w:szCs w:val="24"/>
            </w:rPr>
          </w:rPrChange>
        </w:rPr>
        <w:t>Gw›UgvB</w:t>
      </w:r>
      <w:proofErr w:type="spellEnd"/>
      <w:r w:rsidR="00A367D0" w:rsidRPr="00B0501A">
        <w:rPr>
          <w:rFonts w:ascii="SutonnyMJ" w:hAnsi="SutonnyMJ" w:cs="SutonnyMJ"/>
          <w:color w:val="C00000"/>
          <w:sz w:val="24"/>
          <w:szCs w:val="24"/>
          <w:rPrChange w:id="574" w:author="Microsoft account" w:date="2023-12-17T23:37:00Z">
            <w:rPr>
              <w:rFonts w:ascii="SutonnyMJ" w:hAnsi="SutonnyMJ" w:cs="SutonnyMJ"/>
              <w:color w:val="000000" w:themeColor="text1"/>
              <w:sz w:val="24"/>
              <w:szCs w:val="24"/>
            </w:rPr>
          </w:rPrChange>
        </w:rPr>
        <w:t>‡µ</w:t>
      </w:r>
      <w:proofErr w:type="spellStart"/>
      <w:r w:rsidR="00A367D0" w:rsidRPr="00B0501A">
        <w:rPr>
          <w:rFonts w:ascii="SutonnyMJ" w:hAnsi="SutonnyMJ" w:cs="SutonnyMJ"/>
          <w:color w:val="C00000"/>
          <w:sz w:val="24"/>
          <w:szCs w:val="24"/>
          <w:rPrChange w:id="575" w:author="Microsoft account" w:date="2023-12-17T23:37:00Z">
            <w:rPr>
              <w:rFonts w:ascii="SutonnyMJ" w:hAnsi="SutonnyMJ" w:cs="SutonnyMJ"/>
              <w:color w:val="000000" w:themeColor="text1"/>
              <w:sz w:val="24"/>
              <w:szCs w:val="24"/>
            </w:rPr>
          </w:rPrChange>
        </w:rPr>
        <w:t>vweqvj</w:t>
      </w:r>
      <w:proofErr w:type="spellEnd"/>
      <w:r w:rsidR="00A367D0" w:rsidRPr="00B0501A">
        <w:rPr>
          <w:rFonts w:ascii="SutonnyMJ" w:hAnsi="SutonnyMJ" w:cs="SutonnyMJ"/>
          <w:color w:val="C00000"/>
          <w:sz w:val="24"/>
          <w:szCs w:val="24"/>
          <w:rPrChange w:id="576" w:author="Microsoft account" w:date="2023-12-17T23:37:00Z">
            <w:rPr>
              <w:rFonts w:ascii="SutonnyMJ" w:hAnsi="SutonnyMJ" w:cs="SutonnyMJ"/>
              <w:color w:val="000000" w:themeColor="text1"/>
              <w:sz w:val="24"/>
              <w:szCs w:val="24"/>
            </w:rPr>
          </w:rPrChange>
        </w:rPr>
        <w:t xml:space="preserve"> Jla </w:t>
      </w:r>
      <w:proofErr w:type="spellStart"/>
      <w:r w:rsidR="00A367D0" w:rsidRPr="00B0501A">
        <w:rPr>
          <w:rFonts w:ascii="SutonnyMJ" w:hAnsi="SutonnyMJ" w:cs="SutonnyMJ"/>
          <w:color w:val="C00000"/>
          <w:sz w:val="24"/>
          <w:szCs w:val="24"/>
          <w:rPrChange w:id="577" w:author="Microsoft account" w:date="2023-12-17T23:37:00Z">
            <w:rPr>
              <w:rFonts w:ascii="SutonnyMJ" w:hAnsi="SutonnyMJ" w:cs="SutonnyMJ"/>
              <w:color w:val="000000" w:themeColor="text1"/>
              <w:sz w:val="24"/>
              <w:szCs w:val="24"/>
            </w:rPr>
          </w:rPrChange>
        </w:rPr>
        <w:t>e¨envi</w:t>
      </w:r>
      <w:proofErr w:type="spellEnd"/>
      <w:r w:rsidR="00A367D0" w:rsidRPr="00B0501A">
        <w:rPr>
          <w:rFonts w:ascii="SutonnyMJ" w:hAnsi="SutonnyMJ" w:cs="SutonnyMJ"/>
          <w:color w:val="C00000"/>
          <w:sz w:val="24"/>
          <w:szCs w:val="24"/>
          <w:rPrChange w:id="578" w:author="Microsoft account" w:date="2023-12-17T23:37:00Z">
            <w:rPr>
              <w:rFonts w:ascii="SutonnyMJ" w:hAnsi="SutonnyMJ" w:cs="SutonnyMJ"/>
              <w:color w:val="000000" w:themeColor="text1"/>
              <w:sz w:val="24"/>
              <w:szCs w:val="24"/>
            </w:rPr>
          </w:rPrChange>
        </w:rPr>
        <w:t xml:space="preserve"> </w:t>
      </w:r>
      <w:proofErr w:type="spellStart"/>
      <w:r w:rsidR="00A367D0" w:rsidRPr="00B0501A">
        <w:rPr>
          <w:rFonts w:ascii="SutonnyMJ" w:hAnsi="SutonnyMJ" w:cs="SutonnyMJ"/>
          <w:color w:val="C00000"/>
          <w:sz w:val="24"/>
          <w:szCs w:val="24"/>
          <w:rPrChange w:id="579" w:author="Microsoft account" w:date="2023-12-17T23:37:00Z">
            <w:rPr>
              <w:rFonts w:ascii="SutonnyMJ" w:hAnsi="SutonnyMJ" w:cs="SutonnyMJ"/>
              <w:color w:val="000000" w:themeColor="text1"/>
              <w:sz w:val="24"/>
              <w:szCs w:val="24"/>
            </w:rPr>
          </w:rPrChange>
        </w:rPr>
        <w:t>Ki‡Q</w:t>
      </w:r>
      <w:proofErr w:type="spellEnd"/>
      <w:r w:rsidR="00A367D0" w:rsidRPr="00B0501A">
        <w:rPr>
          <w:rFonts w:ascii="SutonnyMJ" w:hAnsi="SutonnyMJ" w:cs="SutonnyMJ"/>
          <w:color w:val="C00000"/>
          <w:sz w:val="24"/>
          <w:szCs w:val="24"/>
          <w:rPrChange w:id="580" w:author="Microsoft account" w:date="2023-12-17T23:37:00Z">
            <w:rPr>
              <w:rFonts w:ascii="SutonnyMJ" w:hAnsi="SutonnyMJ" w:cs="SutonnyMJ"/>
              <w:color w:val="000000" w:themeColor="text1"/>
              <w:sz w:val="24"/>
              <w:szCs w:val="24"/>
            </w:rPr>
          </w:rPrChange>
        </w:rPr>
        <w:t xml:space="preserve"> </w:t>
      </w:r>
      <w:proofErr w:type="spellStart"/>
      <w:r w:rsidR="00A367D0" w:rsidRPr="00B0501A">
        <w:rPr>
          <w:rFonts w:ascii="SutonnyMJ" w:hAnsi="SutonnyMJ" w:cs="SutonnyMJ"/>
          <w:color w:val="C00000"/>
          <w:sz w:val="24"/>
          <w:szCs w:val="24"/>
          <w:rPrChange w:id="581" w:author="Microsoft account" w:date="2023-12-17T23:37:00Z">
            <w:rPr>
              <w:rFonts w:ascii="SutonnyMJ" w:hAnsi="SutonnyMJ" w:cs="SutonnyMJ"/>
              <w:color w:val="000000" w:themeColor="text1"/>
              <w:sz w:val="24"/>
              <w:szCs w:val="24"/>
            </w:rPr>
          </w:rPrChange>
        </w:rPr>
        <w:t>wKbv</w:t>
      </w:r>
      <w:proofErr w:type="spellEnd"/>
      <w:r w:rsidR="00A367D0" w:rsidRPr="00B0501A">
        <w:rPr>
          <w:rFonts w:ascii="SutonnyMJ" w:hAnsi="SutonnyMJ" w:cs="SutonnyMJ"/>
          <w:color w:val="C00000"/>
          <w:sz w:val="24"/>
          <w:szCs w:val="24"/>
          <w:rPrChange w:id="582" w:author="Microsoft account" w:date="2023-12-17T23:37:00Z">
            <w:rPr>
              <w:rFonts w:ascii="SutonnyMJ" w:hAnsi="SutonnyMJ" w:cs="SutonnyMJ"/>
              <w:color w:val="000000" w:themeColor="text1"/>
              <w:sz w:val="24"/>
              <w:szCs w:val="24"/>
            </w:rPr>
          </w:rPrChange>
        </w:rPr>
        <w:t xml:space="preserve"> </w:t>
      </w:r>
      <w:proofErr w:type="spellStart"/>
      <w:r w:rsidR="00A367D0" w:rsidRPr="00B0501A">
        <w:rPr>
          <w:rFonts w:ascii="SutonnyMJ" w:hAnsi="SutonnyMJ" w:cs="SutonnyMJ"/>
          <w:color w:val="C00000"/>
          <w:sz w:val="24"/>
          <w:szCs w:val="24"/>
          <w:rPrChange w:id="583" w:author="Microsoft account" w:date="2023-12-17T23:37:00Z">
            <w:rPr>
              <w:rFonts w:ascii="SutonnyMJ" w:hAnsi="SutonnyMJ" w:cs="SutonnyMJ"/>
              <w:color w:val="000000" w:themeColor="text1"/>
              <w:sz w:val="24"/>
              <w:szCs w:val="24"/>
            </w:rPr>
          </w:rPrChange>
        </w:rPr>
        <w:t>Zv</w:t>
      </w:r>
      <w:proofErr w:type="spellEnd"/>
      <w:r w:rsidR="00A367D0" w:rsidRPr="00B0501A">
        <w:rPr>
          <w:rFonts w:ascii="SutonnyMJ" w:hAnsi="SutonnyMJ" w:cs="SutonnyMJ"/>
          <w:color w:val="C00000"/>
          <w:sz w:val="24"/>
          <w:szCs w:val="24"/>
          <w:rPrChange w:id="584" w:author="Microsoft account" w:date="2023-12-17T23:37:00Z">
            <w:rPr>
              <w:rFonts w:ascii="SutonnyMJ" w:hAnsi="SutonnyMJ" w:cs="SutonnyMJ"/>
              <w:color w:val="000000" w:themeColor="text1"/>
              <w:sz w:val="24"/>
              <w:szCs w:val="24"/>
            </w:rPr>
          </w:rPrChange>
        </w:rPr>
        <w:t xml:space="preserve"> </w:t>
      </w:r>
      <w:proofErr w:type="spellStart"/>
      <w:r w:rsidR="00A367D0" w:rsidRPr="00B0501A">
        <w:rPr>
          <w:rFonts w:ascii="SutonnyMJ" w:hAnsi="SutonnyMJ" w:cs="SutonnyMJ"/>
          <w:color w:val="C00000"/>
          <w:sz w:val="24"/>
          <w:szCs w:val="24"/>
          <w:rPrChange w:id="585" w:author="Microsoft account" w:date="2023-12-17T23:37:00Z">
            <w:rPr>
              <w:rFonts w:ascii="SutonnyMJ" w:hAnsi="SutonnyMJ" w:cs="SutonnyMJ"/>
              <w:color w:val="000000" w:themeColor="text1"/>
              <w:sz w:val="24"/>
              <w:szCs w:val="24"/>
            </w:rPr>
          </w:rPrChange>
        </w:rPr>
        <w:t>gwbUwis</w:t>
      </w:r>
      <w:proofErr w:type="spellEnd"/>
      <w:r w:rsidR="00A367D0" w:rsidRPr="00B0501A">
        <w:rPr>
          <w:rFonts w:ascii="SutonnyMJ" w:hAnsi="SutonnyMJ" w:cs="SutonnyMJ"/>
          <w:color w:val="C00000"/>
          <w:sz w:val="24"/>
          <w:szCs w:val="24"/>
          <w:rPrChange w:id="586" w:author="Microsoft account" w:date="2023-12-17T23:37:00Z">
            <w:rPr>
              <w:rFonts w:ascii="SutonnyMJ" w:hAnsi="SutonnyMJ" w:cs="SutonnyMJ"/>
              <w:color w:val="000000" w:themeColor="text1"/>
              <w:sz w:val="24"/>
              <w:szCs w:val="24"/>
            </w:rPr>
          </w:rPrChange>
        </w:rPr>
        <w:t xml:space="preserve"> Kiv I </w:t>
      </w:r>
      <w:proofErr w:type="spellStart"/>
      <w:r w:rsidR="00A367D0" w:rsidRPr="00B0501A">
        <w:rPr>
          <w:rFonts w:ascii="SutonnyMJ" w:hAnsi="SutonnyMJ" w:cs="SutonnyMJ"/>
          <w:color w:val="C00000"/>
          <w:sz w:val="24"/>
          <w:szCs w:val="24"/>
          <w:rPrChange w:id="587" w:author="Microsoft account" w:date="2023-12-17T23:37:00Z">
            <w:rPr>
              <w:rFonts w:ascii="SutonnyMJ" w:hAnsi="SutonnyMJ" w:cs="SutonnyMJ"/>
              <w:color w:val="000000" w:themeColor="text1"/>
              <w:sz w:val="24"/>
              <w:szCs w:val="24"/>
            </w:rPr>
          </w:rPrChange>
        </w:rPr>
        <w:t>AvBbvbyM</w:t>
      </w:r>
      <w:proofErr w:type="spellEnd"/>
      <w:r w:rsidR="00A367D0" w:rsidRPr="00B0501A">
        <w:rPr>
          <w:rFonts w:ascii="SutonnyMJ" w:hAnsi="SutonnyMJ" w:cs="SutonnyMJ"/>
          <w:color w:val="C00000"/>
          <w:sz w:val="24"/>
          <w:szCs w:val="24"/>
          <w:rPrChange w:id="588" w:author="Microsoft account" w:date="2023-12-17T23:37:00Z">
            <w:rPr>
              <w:rFonts w:ascii="SutonnyMJ" w:hAnsi="SutonnyMJ" w:cs="SutonnyMJ"/>
              <w:color w:val="000000" w:themeColor="text1"/>
              <w:sz w:val="24"/>
              <w:szCs w:val="24"/>
            </w:rPr>
          </w:rPrChange>
        </w:rPr>
        <w:t xml:space="preserve"> </w:t>
      </w:r>
      <w:proofErr w:type="spellStart"/>
      <w:r w:rsidR="00A367D0" w:rsidRPr="00B0501A">
        <w:rPr>
          <w:rFonts w:ascii="SutonnyMJ" w:hAnsi="SutonnyMJ" w:cs="SutonnyMJ"/>
          <w:color w:val="C00000"/>
          <w:sz w:val="24"/>
          <w:szCs w:val="24"/>
          <w:rPrChange w:id="589" w:author="Microsoft account" w:date="2023-12-17T23:37:00Z">
            <w:rPr>
              <w:rFonts w:ascii="SutonnyMJ" w:hAnsi="SutonnyMJ" w:cs="SutonnyMJ"/>
              <w:color w:val="000000" w:themeColor="text1"/>
              <w:sz w:val="24"/>
              <w:szCs w:val="24"/>
            </w:rPr>
          </w:rPrChange>
        </w:rPr>
        <w:t>e¨e</w:t>
      </w:r>
      <w:proofErr w:type="spellEnd"/>
      <w:r w:rsidR="00A367D0" w:rsidRPr="00B0501A">
        <w:rPr>
          <w:rFonts w:ascii="SutonnyMJ" w:hAnsi="SutonnyMJ" w:cs="SutonnyMJ"/>
          <w:color w:val="C00000"/>
          <w:sz w:val="24"/>
          <w:szCs w:val="24"/>
          <w:rPrChange w:id="590" w:author="Microsoft account" w:date="2023-12-17T23:37:00Z">
            <w:rPr>
              <w:rFonts w:ascii="SutonnyMJ" w:hAnsi="SutonnyMJ" w:cs="SutonnyMJ"/>
              <w:color w:val="000000" w:themeColor="text1"/>
              <w:sz w:val="24"/>
              <w:szCs w:val="24"/>
            </w:rPr>
          </w:rPrChange>
        </w:rPr>
        <w:t xml:space="preserve">¯’v </w:t>
      </w:r>
      <w:proofErr w:type="spellStart"/>
      <w:r w:rsidR="00A367D0" w:rsidRPr="00B0501A">
        <w:rPr>
          <w:rFonts w:ascii="SutonnyMJ" w:hAnsi="SutonnyMJ" w:cs="SutonnyMJ"/>
          <w:color w:val="C00000"/>
          <w:sz w:val="24"/>
          <w:szCs w:val="24"/>
          <w:rPrChange w:id="591" w:author="Microsoft account" w:date="2023-12-17T23:37:00Z">
            <w:rPr>
              <w:rFonts w:ascii="SutonnyMJ" w:hAnsi="SutonnyMJ" w:cs="SutonnyMJ"/>
              <w:color w:val="000000" w:themeColor="text1"/>
              <w:sz w:val="24"/>
              <w:szCs w:val="24"/>
            </w:rPr>
          </w:rPrChange>
        </w:rPr>
        <w:t>MÖnY</w:t>
      </w:r>
      <w:proofErr w:type="spellEnd"/>
      <w:r w:rsidR="00A367D0" w:rsidRPr="00B0501A">
        <w:rPr>
          <w:rFonts w:ascii="SutonnyMJ" w:hAnsi="SutonnyMJ" w:cs="SutonnyMJ"/>
          <w:color w:val="C00000"/>
          <w:sz w:val="24"/>
          <w:szCs w:val="24"/>
          <w:rPrChange w:id="592" w:author="Microsoft account" w:date="2023-12-17T23:37:00Z">
            <w:rPr>
              <w:rFonts w:ascii="SutonnyMJ" w:hAnsi="SutonnyMJ" w:cs="SutonnyMJ"/>
              <w:color w:val="000000" w:themeColor="text1"/>
              <w:sz w:val="24"/>
              <w:szCs w:val="24"/>
            </w:rPr>
          </w:rPrChange>
        </w:rPr>
        <w:t xml:space="preserve"> Kiv|</w:t>
      </w:r>
    </w:p>
    <w:p w14:paraId="7F27EC33" w14:textId="77777777" w:rsidR="00B0501A" w:rsidRDefault="00B0501A" w:rsidP="00B55726">
      <w:pPr>
        <w:pStyle w:val="ListParagraph"/>
        <w:numPr>
          <w:ilvl w:val="0"/>
          <w:numId w:val="41"/>
        </w:numPr>
        <w:rPr>
          <w:ins w:id="593" w:author="Microsoft account" w:date="2023-12-17T23:38:00Z"/>
          <w:rFonts w:ascii="SutonnyMJ" w:hAnsi="SutonnyMJ" w:cs="SutonnyMJ"/>
          <w:color w:val="C00000"/>
          <w:sz w:val="24"/>
          <w:szCs w:val="24"/>
        </w:rPr>
      </w:pPr>
      <w:proofErr w:type="spellStart"/>
      <w:ins w:id="594" w:author="Microsoft account" w:date="2023-12-17T23:38:00Z">
        <w:r>
          <w:rPr>
            <w:rFonts w:ascii="SutonnyMJ" w:hAnsi="SutonnyMJ" w:cs="SutonnyMJ"/>
            <w:color w:val="C00000"/>
            <w:sz w:val="24"/>
            <w:szCs w:val="24"/>
          </w:rPr>
          <w:t>wdW</w:t>
        </w:r>
        <w:proofErr w:type="spellEnd"/>
        <w:r>
          <w:rPr>
            <w:rFonts w:ascii="SutonnyMJ" w:hAnsi="SutonnyMJ" w:cs="SutonnyMJ"/>
            <w:color w:val="C00000"/>
            <w:sz w:val="24"/>
            <w:szCs w:val="24"/>
          </w:rPr>
          <w:t xml:space="preserve"> </w:t>
        </w:r>
      </w:ins>
      <w:proofErr w:type="spellStart"/>
      <w:r w:rsidR="001C7C2A" w:rsidRPr="00B0501A">
        <w:rPr>
          <w:rFonts w:ascii="SutonnyMJ" w:hAnsi="SutonnyMJ" w:cs="SutonnyMJ"/>
          <w:color w:val="C00000"/>
          <w:sz w:val="24"/>
          <w:szCs w:val="24"/>
          <w:rPrChange w:id="595" w:author="Microsoft account" w:date="2023-12-17T23:37:00Z">
            <w:rPr>
              <w:rFonts w:ascii="SutonnyMJ" w:hAnsi="SutonnyMJ" w:cs="SutonnyMJ"/>
              <w:color w:val="000000" w:themeColor="text1"/>
              <w:sz w:val="24"/>
              <w:szCs w:val="24"/>
            </w:rPr>
          </w:rPrChange>
        </w:rPr>
        <w:t>wcÖwg</w:t>
      </w:r>
      <w:proofErr w:type="spellEnd"/>
      <w:r w:rsidR="001C7C2A" w:rsidRPr="00B0501A">
        <w:rPr>
          <w:rFonts w:ascii="SutonnyMJ" w:hAnsi="SutonnyMJ" w:cs="SutonnyMJ"/>
          <w:color w:val="C00000"/>
          <w:sz w:val="24"/>
          <w:szCs w:val="24"/>
          <w:rPrChange w:id="596" w:author="Microsoft account" w:date="2023-12-17T23:37:00Z">
            <w:rPr>
              <w:rFonts w:ascii="SutonnyMJ" w:hAnsi="SutonnyMJ" w:cs="SutonnyMJ"/>
              <w:color w:val="000000" w:themeColor="text1"/>
              <w:sz w:val="24"/>
              <w:szCs w:val="24"/>
            </w:rPr>
          </w:rPrChange>
        </w:rPr>
        <w:t xml:space="preserve">‡· </w:t>
      </w:r>
      <w:proofErr w:type="spellStart"/>
      <w:r w:rsidR="004A62AE" w:rsidRPr="00B0501A">
        <w:rPr>
          <w:rFonts w:ascii="SutonnyMJ" w:hAnsi="SutonnyMJ" w:cs="SutonnyMJ"/>
          <w:color w:val="C00000"/>
          <w:sz w:val="24"/>
          <w:szCs w:val="24"/>
          <w:rPrChange w:id="597" w:author="Microsoft account" w:date="2023-12-17T23:37:00Z">
            <w:rPr>
              <w:rFonts w:ascii="SutonnyMJ" w:hAnsi="SutonnyMJ" w:cs="SutonnyMJ"/>
              <w:color w:val="000000" w:themeColor="text1"/>
              <w:sz w:val="24"/>
              <w:szCs w:val="24"/>
            </w:rPr>
          </w:rPrChange>
        </w:rPr>
        <w:t>Gw›UgvB</w:t>
      </w:r>
      <w:proofErr w:type="spellEnd"/>
      <w:r w:rsidR="004A62AE" w:rsidRPr="00B0501A">
        <w:rPr>
          <w:rFonts w:ascii="SutonnyMJ" w:hAnsi="SutonnyMJ" w:cs="SutonnyMJ"/>
          <w:color w:val="C00000"/>
          <w:sz w:val="24"/>
          <w:szCs w:val="24"/>
          <w:rPrChange w:id="598" w:author="Microsoft account" w:date="2023-12-17T23:37:00Z">
            <w:rPr>
              <w:rFonts w:ascii="SutonnyMJ" w:hAnsi="SutonnyMJ" w:cs="SutonnyMJ"/>
              <w:color w:val="000000" w:themeColor="text1"/>
              <w:sz w:val="24"/>
              <w:szCs w:val="24"/>
            </w:rPr>
          </w:rPrChange>
        </w:rPr>
        <w:t>‡µ</w:t>
      </w:r>
      <w:proofErr w:type="spellStart"/>
      <w:r w:rsidR="004A62AE" w:rsidRPr="00B0501A">
        <w:rPr>
          <w:rFonts w:ascii="SutonnyMJ" w:hAnsi="SutonnyMJ" w:cs="SutonnyMJ"/>
          <w:color w:val="C00000"/>
          <w:sz w:val="24"/>
          <w:szCs w:val="24"/>
          <w:rPrChange w:id="599" w:author="Microsoft account" w:date="2023-12-17T23:37:00Z">
            <w:rPr>
              <w:rFonts w:ascii="SutonnyMJ" w:hAnsi="SutonnyMJ" w:cs="SutonnyMJ"/>
              <w:color w:val="000000" w:themeColor="text1"/>
              <w:sz w:val="24"/>
              <w:szCs w:val="24"/>
            </w:rPr>
          </w:rPrChange>
        </w:rPr>
        <w:t>vweqvj</w:t>
      </w:r>
      <w:proofErr w:type="spellEnd"/>
      <w:r w:rsidR="004A62AE" w:rsidRPr="00B0501A">
        <w:rPr>
          <w:rFonts w:ascii="SutonnyMJ" w:hAnsi="SutonnyMJ" w:cs="SutonnyMJ"/>
          <w:color w:val="C00000"/>
          <w:sz w:val="24"/>
          <w:szCs w:val="24"/>
          <w:rPrChange w:id="600" w:author="Microsoft account" w:date="2023-12-17T23:37:00Z">
            <w:rPr>
              <w:rFonts w:ascii="SutonnyMJ" w:hAnsi="SutonnyMJ" w:cs="SutonnyMJ"/>
              <w:color w:val="000000" w:themeColor="text1"/>
              <w:sz w:val="24"/>
              <w:szCs w:val="24"/>
            </w:rPr>
          </w:rPrChange>
        </w:rPr>
        <w:t xml:space="preserve"> Jla </w:t>
      </w:r>
      <w:proofErr w:type="spellStart"/>
      <w:r w:rsidR="004A62AE" w:rsidRPr="00B0501A">
        <w:rPr>
          <w:rFonts w:ascii="SutonnyMJ" w:hAnsi="SutonnyMJ" w:cs="SutonnyMJ"/>
          <w:color w:val="C00000"/>
          <w:sz w:val="24"/>
          <w:szCs w:val="24"/>
          <w:rPrChange w:id="601" w:author="Microsoft account" w:date="2023-12-17T23:37:00Z">
            <w:rPr>
              <w:rFonts w:ascii="SutonnyMJ" w:hAnsi="SutonnyMJ" w:cs="SutonnyMJ"/>
              <w:color w:val="000000" w:themeColor="text1"/>
              <w:sz w:val="24"/>
              <w:szCs w:val="24"/>
            </w:rPr>
          </w:rPrChange>
        </w:rPr>
        <w:t>e¨envi</w:t>
      </w:r>
      <w:proofErr w:type="spellEnd"/>
      <w:r w:rsidR="004A62AE" w:rsidRPr="00B0501A">
        <w:rPr>
          <w:rFonts w:ascii="SutonnyMJ" w:hAnsi="SutonnyMJ" w:cs="SutonnyMJ"/>
          <w:color w:val="C00000"/>
          <w:sz w:val="24"/>
          <w:szCs w:val="24"/>
          <w:rPrChange w:id="602" w:author="Microsoft account" w:date="2023-12-17T23:37:00Z">
            <w:rPr>
              <w:rFonts w:ascii="SutonnyMJ" w:hAnsi="SutonnyMJ" w:cs="SutonnyMJ"/>
              <w:color w:val="000000" w:themeColor="text1"/>
              <w:sz w:val="24"/>
              <w:szCs w:val="24"/>
            </w:rPr>
          </w:rPrChange>
        </w:rPr>
        <w:t xml:space="preserve"> Kiv </w:t>
      </w:r>
      <w:proofErr w:type="spellStart"/>
      <w:r w:rsidR="004A62AE" w:rsidRPr="00B0501A">
        <w:rPr>
          <w:rFonts w:ascii="SutonnyMJ" w:hAnsi="SutonnyMJ" w:cs="SutonnyMJ"/>
          <w:color w:val="C00000"/>
          <w:sz w:val="24"/>
          <w:szCs w:val="24"/>
          <w:rPrChange w:id="603" w:author="Microsoft account" w:date="2023-12-17T23:37:00Z">
            <w:rPr>
              <w:rFonts w:ascii="SutonnyMJ" w:hAnsi="SutonnyMJ" w:cs="SutonnyMJ"/>
              <w:color w:val="000000" w:themeColor="text1"/>
              <w:sz w:val="24"/>
              <w:szCs w:val="24"/>
            </w:rPr>
          </w:rPrChange>
        </w:rPr>
        <w:t>n</w:t>
      </w:r>
      <w:proofErr w:type="gramStart"/>
      <w:r w:rsidR="004A62AE" w:rsidRPr="00B0501A">
        <w:rPr>
          <w:rFonts w:ascii="SutonnyMJ" w:hAnsi="SutonnyMJ" w:cs="SutonnyMJ"/>
          <w:color w:val="C00000"/>
          <w:sz w:val="24"/>
          <w:szCs w:val="24"/>
          <w:rPrChange w:id="604" w:author="Microsoft account" w:date="2023-12-17T23:37:00Z">
            <w:rPr>
              <w:rFonts w:ascii="SutonnyMJ" w:hAnsi="SutonnyMJ" w:cs="SutonnyMJ"/>
              <w:color w:val="000000" w:themeColor="text1"/>
              <w:sz w:val="24"/>
              <w:szCs w:val="24"/>
            </w:rPr>
          </w:rPrChange>
        </w:rPr>
        <w:t>‡”Q</w:t>
      </w:r>
      <w:proofErr w:type="spellEnd"/>
      <w:proofErr w:type="gramEnd"/>
      <w:r w:rsidR="004A62AE" w:rsidRPr="00B0501A">
        <w:rPr>
          <w:rFonts w:ascii="SutonnyMJ" w:hAnsi="SutonnyMJ" w:cs="SutonnyMJ"/>
          <w:color w:val="C00000"/>
          <w:sz w:val="24"/>
          <w:szCs w:val="24"/>
          <w:rPrChange w:id="605" w:author="Microsoft account" w:date="2023-12-17T23:37:00Z">
            <w:rPr>
              <w:rFonts w:ascii="SutonnyMJ" w:hAnsi="SutonnyMJ" w:cs="SutonnyMJ"/>
              <w:color w:val="000000" w:themeColor="text1"/>
              <w:sz w:val="24"/>
              <w:szCs w:val="24"/>
            </w:rPr>
          </w:rPrChange>
        </w:rPr>
        <w:t xml:space="preserve"> </w:t>
      </w:r>
      <w:proofErr w:type="spellStart"/>
      <w:r w:rsidR="004A62AE" w:rsidRPr="00B0501A">
        <w:rPr>
          <w:rFonts w:ascii="SutonnyMJ" w:hAnsi="SutonnyMJ" w:cs="SutonnyMJ"/>
          <w:color w:val="C00000"/>
          <w:sz w:val="24"/>
          <w:szCs w:val="24"/>
          <w:rPrChange w:id="606" w:author="Microsoft account" w:date="2023-12-17T23:37:00Z">
            <w:rPr>
              <w:rFonts w:ascii="SutonnyMJ" w:hAnsi="SutonnyMJ" w:cs="SutonnyMJ"/>
              <w:color w:val="000000" w:themeColor="text1"/>
              <w:sz w:val="24"/>
              <w:szCs w:val="24"/>
            </w:rPr>
          </w:rPrChange>
        </w:rPr>
        <w:t>wKbv</w:t>
      </w:r>
      <w:proofErr w:type="spellEnd"/>
      <w:r w:rsidR="004A62AE" w:rsidRPr="00B0501A">
        <w:rPr>
          <w:rFonts w:ascii="SutonnyMJ" w:hAnsi="SutonnyMJ" w:cs="SutonnyMJ"/>
          <w:color w:val="C00000"/>
          <w:sz w:val="24"/>
          <w:szCs w:val="24"/>
          <w:rPrChange w:id="607" w:author="Microsoft account" w:date="2023-12-17T23:37:00Z">
            <w:rPr>
              <w:rFonts w:ascii="SutonnyMJ" w:hAnsi="SutonnyMJ" w:cs="SutonnyMJ"/>
              <w:color w:val="000000" w:themeColor="text1"/>
              <w:sz w:val="24"/>
              <w:szCs w:val="24"/>
            </w:rPr>
          </w:rPrChange>
        </w:rPr>
        <w:t xml:space="preserve"> </w:t>
      </w:r>
      <w:proofErr w:type="spellStart"/>
      <w:r w:rsidR="004A62AE" w:rsidRPr="00B0501A">
        <w:rPr>
          <w:rFonts w:ascii="SutonnyMJ" w:hAnsi="SutonnyMJ" w:cs="SutonnyMJ"/>
          <w:color w:val="C00000"/>
          <w:sz w:val="24"/>
          <w:szCs w:val="24"/>
          <w:rPrChange w:id="608" w:author="Microsoft account" w:date="2023-12-17T23:37:00Z">
            <w:rPr>
              <w:rFonts w:ascii="SutonnyMJ" w:hAnsi="SutonnyMJ" w:cs="SutonnyMJ"/>
              <w:color w:val="000000" w:themeColor="text1"/>
              <w:sz w:val="24"/>
              <w:szCs w:val="24"/>
            </w:rPr>
          </w:rPrChange>
        </w:rPr>
        <w:t>Zv</w:t>
      </w:r>
      <w:proofErr w:type="spellEnd"/>
      <w:r w:rsidR="004A62AE" w:rsidRPr="00B0501A">
        <w:rPr>
          <w:rFonts w:ascii="SutonnyMJ" w:hAnsi="SutonnyMJ" w:cs="SutonnyMJ"/>
          <w:color w:val="C00000"/>
          <w:sz w:val="24"/>
          <w:szCs w:val="24"/>
          <w:rPrChange w:id="609" w:author="Microsoft account" w:date="2023-12-17T23:37:00Z">
            <w:rPr>
              <w:rFonts w:ascii="SutonnyMJ" w:hAnsi="SutonnyMJ" w:cs="SutonnyMJ"/>
              <w:color w:val="000000" w:themeColor="text1"/>
              <w:sz w:val="24"/>
              <w:szCs w:val="24"/>
            </w:rPr>
          </w:rPrChange>
        </w:rPr>
        <w:t xml:space="preserve"> </w:t>
      </w:r>
      <w:proofErr w:type="spellStart"/>
      <w:r w:rsidR="004A62AE" w:rsidRPr="00B0501A">
        <w:rPr>
          <w:rFonts w:ascii="SutonnyMJ" w:hAnsi="SutonnyMJ" w:cs="SutonnyMJ"/>
          <w:color w:val="C00000"/>
          <w:sz w:val="24"/>
          <w:szCs w:val="24"/>
          <w:rPrChange w:id="610" w:author="Microsoft account" w:date="2023-12-17T23:37:00Z">
            <w:rPr>
              <w:rFonts w:ascii="SutonnyMJ" w:hAnsi="SutonnyMJ" w:cs="SutonnyMJ"/>
              <w:color w:val="000000" w:themeColor="text1"/>
              <w:sz w:val="24"/>
              <w:szCs w:val="24"/>
            </w:rPr>
          </w:rPrChange>
        </w:rPr>
        <w:t>gwbUwis</w:t>
      </w:r>
      <w:proofErr w:type="spellEnd"/>
      <w:r w:rsidR="004A62AE" w:rsidRPr="00B0501A">
        <w:rPr>
          <w:rFonts w:ascii="SutonnyMJ" w:hAnsi="SutonnyMJ" w:cs="SutonnyMJ"/>
          <w:color w:val="C00000"/>
          <w:sz w:val="24"/>
          <w:szCs w:val="24"/>
          <w:rPrChange w:id="611" w:author="Microsoft account" w:date="2023-12-17T23:37:00Z">
            <w:rPr>
              <w:rFonts w:ascii="SutonnyMJ" w:hAnsi="SutonnyMJ" w:cs="SutonnyMJ"/>
              <w:color w:val="000000" w:themeColor="text1"/>
              <w:sz w:val="24"/>
              <w:szCs w:val="24"/>
            </w:rPr>
          </w:rPrChange>
        </w:rPr>
        <w:t xml:space="preserve"> Kiv</w:t>
      </w:r>
      <w:ins w:id="612" w:author="Microsoft account" w:date="2023-12-17T23:38:00Z">
        <w:r>
          <w:rPr>
            <w:rFonts w:ascii="SutonnyMJ" w:hAnsi="SutonnyMJ" w:cs="SutonnyMJ"/>
            <w:color w:val="C00000"/>
            <w:sz w:val="24"/>
            <w:szCs w:val="24"/>
          </w:rPr>
          <w:t xml:space="preserve"> I </w:t>
        </w:r>
        <w:proofErr w:type="spellStart"/>
        <w:r w:rsidRPr="000029A4">
          <w:rPr>
            <w:rFonts w:ascii="SutonnyMJ" w:hAnsi="SutonnyMJ" w:cs="SutonnyMJ"/>
            <w:color w:val="C00000"/>
            <w:sz w:val="24"/>
            <w:szCs w:val="24"/>
          </w:rPr>
          <w:t>AvBbvbyM</w:t>
        </w:r>
        <w:proofErr w:type="spellEnd"/>
        <w:r w:rsidRPr="000029A4">
          <w:rPr>
            <w:rFonts w:ascii="SutonnyMJ" w:hAnsi="SutonnyMJ" w:cs="SutonnyMJ"/>
            <w:color w:val="C00000"/>
            <w:sz w:val="24"/>
            <w:szCs w:val="24"/>
          </w:rPr>
          <w:t xml:space="preserve"> </w:t>
        </w:r>
        <w:proofErr w:type="spellStart"/>
        <w:r w:rsidRPr="000029A4">
          <w:rPr>
            <w:rFonts w:ascii="SutonnyMJ" w:hAnsi="SutonnyMJ" w:cs="SutonnyMJ"/>
            <w:color w:val="C00000"/>
            <w:sz w:val="24"/>
            <w:szCs w:val="24"/>
          </w:rPr>
          <w:t>e¨e</w:t>
        </w:r>
        <w:proofErr w:type="spellEnd"/>
        <w:r w:rsidRPr="000029A4">
          <w:rPr>
            <w:rFonts w:ascii="SutonnyMJ" w:hAnsi="SutonnyMJ" w:cs="SutonnyMJ"/>
            <w:color w:val="C00000"/>
            <w:sz w:val="24"/>
            <w:szCs w:val="24"/>
          </w:rPr>
          <w:t xml:space="preserve">¯’v </w:t>
        </w:r>
        <w:proofErr w:type="spellStart"/>
        <w:r w:rsidRPr="000029A4">
          <w:rPr>
            <w:rFonts w:ascii="SutonnyMJ" w:hAnsi="SutonnyMJ" w:cs="SutonnyMJ"/>
            <w:color w:val="C00000"/>
            <w:sz w:val="24"/>
            <w:szCs w:val="24"/>
          </w:rPr>
          <w:t>MÖnY</w:t>
        </w:r>
        <w:proofErr w:type="spellEnd"/>
        <w:r w:rsidRPr="000029A4">
          <w:rPr>
            <w:rFonts w:ascii="SutonnyMJ" w:hAnsi="SutonnyMJ" w:cs="SutonnyMJ"/>
            <w:color w:val="C00000"/>
            <w:sz w:val="24"/>
            <w:szCs w:val="24"/>
          </w:rPr>
          <w:t xml:space="preserve"> Kiv|</w:t>
        </w:r>
      </w:ins>
    </w:p>
    <w:p w14:paraId="5794CEE2" w14:textId="664C7BAE" w:rsidR="00EB05BC" w:rsidRPr="00B0501A" w:rsidRDefault="00774917" w:rsidP="00B55726">
      <w:pPr>
        <w:pStyle w:val="ListParagraph"/>
        <w:numPr>
          <w:ilvl w:val="0"/>
          <w:numId w:val="41"/>
        </w:numPr>
        <w:rPr>
          <w:rFonts w:ascii="SutonnyMJ" w:hAnsi="SutonnyMJ" w:cs="SutonnyMJ"/>
          <w:color w:val="C00000"/>
          <w:sz w:val="24"/>
          <w:szCs w:val="24"/>
          <w:rPrChange w:id="613" w:author="Microsoft account" w:date="2023-12-17T23:37:00Z">
            <w:rPr>
              <w:rFonts w:ascii="SutonnyMJ" w:hAnsi="SutonnyMJ" w:cs="SutonnyMJ"/>
              <w:color w:val="000000" w:themeColor="text1"/>
              <w:sz w:val="24"/>
              <w:szCs w:val="24"/>
            </w:rPr>
          </w:rPrChange>
        </w:rPr>
      </w:pPr>
      <w:ins w:id="614" w:author="User" w:date="2023-12-18T11:39:00Z">
        <w:r>
          <w:rPr>
            <w:rFonts w:ascii="SutonnyMJ" w:hAnsi="SutonnyMJ" w:cs="SutonnyMJ"/>
            <w:color w:val="C00000"/>
            <w:sz w:val="24"/>
            <w:szCs w:val="24"/>
          </w:rPr>
          <w:t xml:space="preserve"> </w:t>
        </w:r>
      </w:ins>
      <w:ins w:id="615" w:author="Microsoft account" w:date="2023-12-17T23:38:00Z">
        <w:r w:rsidR="00B0501A">
          <w:rPr>
            <w:rFonts w:ascii="SutonnyMJ" w:hAnsi="SutonnyMJ" w:cs="SutonnyMJ"/>
            <w:color w:val="C00000"/>
            <w:sz w:val="24"/>
            <w:szCs w:val="24"/>
          </w:rPr>
          <w:t>‡</w:t>
        </w:r>
        <w:proofErr w:type="spellStart"/>
        <w:r w:rsidR="00B0501A">
          <w:rPr>
            <w:rFonts w:ascii="SutonnyMJ" w:hAnsi="SutonnyMJ" w:cs="SutonnyMJ"/>
            <w:color w:val="C00000"/>
            <w:sz w:val="24"/>
            <w:szCs w:val="24"/>
          </w:rPr>
          <w:t>UªWviM</w:t>
        </w:r>
      </w:ins>
      <w:ins w:id="616" w:author="Microsoft account" w:date="2023-12-17T23:39:00Z">
        <w:r w:rsidR="00B0501A">
          <w:rPr>
            <w:rFonts w:ascii="SutonnyMJ" w:hAnsi="SutonnyMJ" w:cs="SutonnyMJ"/>
            <w:color w:val="C00000"/>
            <w:sz w:val="24"/>
            <w:szCs w:val="24"/>
          </w:rPr>
          <w:t>Y</w:t>
        </w:r>
        <w:proofErr w:type="spellEnd"/>
        <w:r w:rsidR="00B0501A">
          <w:rPr>
            <w:rFonts w:ascii="SutonnyMJ" w:hAnsi="SutonnyMJ" w:cs="SutonnyMJ"/>
            <w:color w:val="C00000"/>
            <w:sz w:val="24"/>
            <w:szCs w:val="24"/>
          </w:rPr>
          <w:t xml:space="preserve"> †</w:t>
        </w:r>
        <w:proofErr w:type="spellStart"/>
        <w:r w:rsidR="00B0501A">
          <w:rPr>
            <w:rFonts w:ascii="SutonnyMJ" w:hAnsi="SutonnyMJ" w:cs="SutonnyMJ"/>
            <w:color w:val="C00000"/>
            <w:sz w:val="24"/>
            <w:szCs w:val="24"/>
          </w:rPr>
          <w:t>iwRóvW</w:t>
        </w:r>
        <w:proofErr w:type="spellEnd"/>
        <w:r w:rsidR="00B0501A">
          <w:rPr>
            <w:rFonts w:ascii="SutonnyMJ" w:hAnsi="SutonnyMJ" w:cs="SutonnyMJ"/>
            <w:color w:val="C00000"/>
            <w:sz w:val="24"/>
            <w:szCs w:val="24"/>
          </w:rPr>
          <w:t xml:space="preserve">© </w:t>
        </w:r>
        <w:r w:rsidR="00B0501A" w:rsidRPr="000029A4">
          <w:rPr>
            <w:rFonts w:ascii="SutonnyMJ" w:hAnsi="SutonnyMJ" w:cs="SutonnyMJ"/>
            <w:color w:val="C00000"/>
            <w:sz w:val="24"/>
            <w:szCs w:val="24"/>
          </w:rPr>
          <w:t>†</w:t>
        </w:r>
        <w:proofErr w:type="spellStart"/>
        <w:r w:rsidR="00B0501A" w:rsidRPr="000029A4">
          <w:rPr>
            <w:rFonts w:ascii="SutonnyMJ" w:hAnsi="SutonnyMJ" w:cs="SutonnyMJ"/>
            <w:color w:val="C00000"/>
            <w:sz w:val="24"/>
            <w:szCs w:val="24"/>
          </w:rPr>
          <w:t>f‡Uwibvwiqv‡bi</w:t>
        </w:r>
        <w:proofErr w:type="spellEnd"/>
        <w:r w:rsidR="00B0501A" w:rsidRPr="00B0501A" w:rsidDel="00B0501A">
          <w:rPr>
            <w:rFonts w:ascii="SutonnyMJ" w:hAnsi="SutonnyMJ" w:cs="SutonnyMJ"/>
            <w:color w:val="C00000"/>
            <w:sz w:val="24"/>
            <w:szCs w:val="24"/>
          </w:rPr>
          <w:t xml:space="preserve"> </w:t>
        </w:r>
      </w:ins>
      <w:ins w:id="617" w:author="Microsoft account" w:date="2023-12-17T23:40:00Z">
        <w:r w:rsidR="00B0501A">
          <w:rPr>
            <w:rFonts w:ascii="SutonnyMJ" w:hAnsi="SutonnyMJ" w:cs="SutonnyMJ"/>
            <w:color w:val="C00000"/>
            <w:sz w:val="24"/>
            <w:szCs w:val="24"/>
          </w:rPr>
          <w:t>‡</w:t>
        </w:r>
        <w:proofErr w:type="spellStart"/>
        <w:r w:rsidR="00B0501A">
          <w:rPr>
            <w:rFonts w:ascii="SutonnyMJ" w:hAnsi="SutonnyMJ" w:cs="SutonnyMJ"/>
            <w:color w:val="C00000"/>
            <w:sz w:val="24"/>
            <w:szCs w:val="24"/>
          </w:rPr>
          <w:t>cmwµckb</w:t>
        </w:r>
        <w:proofErr w:type="spellEnd"/>
        <w:r w:rsidR="00B0501A">
          <w:rPr>
            <w:rFonts w:ascii="SutonnyMJ" w:hAnsi="SutonnyMJ" w:cs="SutonnyMJ"/>
            <w:color w:val="C00000"/>
            <w:sz w:val="24"/>
            <w:szCs w:val="24"/>
          </w:rPr>
          <w:t xml:space="preserve"> </w:t>
        </w:r>
        <w:proofErr w:type="spellStart"/>
        <w:r w:rsidR="00B0501A">
          <w:rPr>
            <w:rFonts w:ascii="SutonnyMJ" w:hAnsi="SutonnyMJ" w:cs="SutonnyMJ"/>
            <w:color w:val="C00000"/>
            <w:sz w:val="24"/>
            <w:szCs w:val="24"/>
          </w:rPr>
          <w:t>e¨wZZ</w:t>
        </w:r>
        <w:proofErr w:type="spellEnd"/>
        <w:r w:rsidR="00B0501A">
          <w:rPr>
            <w:rFonts w:ascii="SutonnyMJ" w:hAnsi="SutonnyMJ" w:cs="SutonnyMJ"/>
            <w:color w:val="C00000"/>
            <w:sz w:val="24"/>
            <w:szCs w:val="24"/>
          </w:rPr>
          <w:t xml:space="preserve"> </w:t>
        </w:r>
        <w:proofErr w:type="spellStart"/>
        <w:r w:rsidR="00B0501A" w:rsidRPr="000029A4">
          <w:rPr>
            <w:rFonts w:ascii="SutonnyMJ" w:hAnsi="SutonnyMJ" w:cs="SutonnyMJ"/>
            <w:color w:val="C00000"/>
            <w:sz w:val="24"/>
            <w:szCs w:val="24"/>
          </w:rPr>
          <w:t>Gw›UgvB</w:t>
        </w:r>
        <w:proofErr w:type="spellEnd"/>
        <w:r w:rsidR="00B0501A" w:rsidRPr="000029A4">
          <w:rPr>
            <w:rFonts w:ascii="SutonnyMJ" w:hAnsi="SutonnyMJ" w:cs="SutonnyMJ"/>
            <w:color w:val="C00000"/>
            <w:sz w:val="24"/>
            <w:szCs w:val="24"/>
          </w:rPr>
          <w:t>‡µ</w:t>
        </w:r>
        <w:proofErr w:type="spellStart"/>
        <w:r w:rsidR="00B0501A" w:rsidRPr="000029A4">
          <w:rPr>
            <w:rFonts w:ascii="SutonnyMJ" w:hAnsi="SutonnyMJ" w:cs="SutonnyMJ"/>
            <w:color w:val="C00000"/>
            <w:sz w:val="24"/>
            <w:szCs w:val="24"/>
          </w:rPr>
          <w:t>vweqvj</w:t>
        </w:r>
        <w:proofErr w:type="spellEnd"/>
        <w:r w:rsidR="00B0501A" w:rsidRPr="000029A4">
          <w:rPr>
            <w:rFonts w:ascii="SutonnyMJ" w:hAnsi="SutonnyMJ" w:cs="SutonnyMJ"/>
            <w:color w:val="C00000"/>
            <w:sz w:val="24"/>
            <w:szCs w:val="24"/>
          </w:rPr>
          <w:t xml:space="preserve"> Jla</w:t>
        </w:r>
        <w:r w:rsidR="00B0501A" w:rsidRPr="00B0501A" w:rsidDel="00B0501A">
          <w:rPr>
            <w:rFonts w:ascii="SutonnyMJ" w:hAnsi="SutonnyMJ" w:cs="SutonnyMJ"/>
            <w:color w:val="C00000"/>
            <w:sz w:val="24"/>
            <w:szCs w:val="24"/>
          </w:rPr>
          <w:t xml:space="preserve"> </w:t>
        </w:r>
        <w:proofErr w:type="spellStart"/>
        <w:r w:rsidR="00B0501A">
          <w:rPr>
            <w:rFonts w:ascii="SutonnyMJ" w:hAnsi="SutonnyMJ" w:cs="SutonnyMJ"/>
            <w:color w:val="C00000"/>
            <w:sz w:val="24"/>
            <w:szCs w:val="24"/>
          </w:rPr>
          <w:t>weµq</w:t>
        </w:r>
        <w:proofErr w:type="spellEnd"/>
        <w:r w:rsidR="00B0501A">
          <w:rPr>
            <w:rFonts w:ascii="SutonnyMJ" w:hAnsi="SutonnyMJ" w:cs="SutonnyMJ"/>
            <w:color w:val="C00000"/>
            <w:sz w:val="24"/>
            <w:szCs w:val="24"/>
          </w:rPr>
          <w:t xml:space="preserve"> </w:t>
        </w:r>
        <w:proofErr w:type="spellStart"/>
        <w:r w:rsidR="00B0501A">
          <w:rPr>
            <w:rFonts w:ascii="SutonnyMJ" w:hAnsi="SutonnyMJ" w:cs="SutonnyMJ"/>
            <w:color w:val="C00000"/>
            <w:sz w:val="24"/>
            <w:szCs w:val="24"/>
          </w:rPr>
          <w:t>Ki‡Q</w:t>
        </w:r>
        <w:proofErr w:type="spellEnd"/>
        <w:r w:rsidR="00B0501A">
          <w:rPr>
            <w:rFonts w:ascii="SutonnyMJ" w:hAnsi="SutonnyMJ" w:cs="SutonnyMJ"/>
            <w:color w:val="C00000"/>
            <w:sz w:val="24"/>
            <w:szCs w:val="24"/>
          </w:rPr>
          <w:t xml:space="preserve"> </w:t>
        </w:r>
        <w:proofErr w:type="spellStart"/>
        <w:r w:rsidR="00B0501A">
          <w:rPr>
            <w:rFonts w:ascii="SutonnyMJ" w:hAnsi="SutonnyMJ" w:cs="SutonnyMJ"/>
            <w:color w:val="C00000"/>
            <w:sz w:val="24"/>
            <w:szCs w:val="24"/>
          </w:rPr>
          <w:t>wKbv</w:t>
        </w:r>
        <w:proofErr w:type="spellEnd"/>
        <w:r w:rsidR="00B0501A">
          <w:rPr>
            <w:rFonts w:ascii="SutonnyMJ" w:hAnsi="SutonnyMJ" w:cs="SutonnyMJ"/>
            <w:color w:val="C00000"/>
            <w:sz w:val="24"/>
            <w:szCs w:val="24"/>
          </w:rPr>
          <w:t xml:space="preserve">? </w:t>
        </w:r>
        <w:proofErr w:type="spellStart"/>
        <w:r w:rsidR="00B0501A">
          <w:rPr>
            <w:rFonts w:ascii="SutonnyMJ" w:hAnsi="SutonnyMJ" w:cs="SutonnyMJ"/>
            <w:color w:val="C00000"/>
            <w:sz w:val="24"/>
            <w:szCs w:val="24"/>
          </w:rPr>
          <w:t>Ki‡j</w:t>
        </w:r>
        <w:proofErr w:type="spellEnd"/>
        <w:r w:rsidR="00B0501A">
          <w:rPr>
            <w:rFonts w:ascii="SutonnyMJ" w:hAnsi="SutonnyMJ" w:cs="SutonnyMJ"/>
            <w:color w:val="C00000"/>
            <w:sz w:val="24"/>
            <w:szCs w:val="24"/>
          </w:rPr>
          <w:t xml:space="preserve"> </w:t>
        </w:r>
        <w:proofErr w:type="spellStart"/>
        <w:r w:rsidR="00B0501A">
          <w:rPr>
            <w:rFonts w:ascii="SutonnyMJ" w:hAnsi="SutonnyMJ" w:cs="SutonnyMJ"/>
            <w:color w:val="C00000"/>
            <w:sz w:val="24"/>
            <w:szCs w:val="24"/>
          </w:rPr>
          <w:t>evi</w:t>
        </w:r>
      </w:ins>
      <w:ins w:id="618" w:author="Microsoft account" w:date="2023-12-17T23:41:00Z">
        <w:r w:rsidR="00B0501A">
          <w:rPr>
            <w:rFonts w:ascii="SutonnyMJ" w:hAnsi="SutonnyMJ" w:cs="SutonnyMJ"/>
            <w:color w:val="C00000"/>
            <w:sz w:val="24"/>
            <w:szCs w:val="24"/>
          </w:rPr>
          <w:t>b</w:t>
        </w:r>
        <w:proofErr w:type="spellEnd"/>
        <w:r w:rsidR="00B0501A">
          <w:rPr>
            <w:rFonts w:ascii="SutonnyMJ" w:hAnsi="SutonnyMJ" w:cs="SutonnyMJ"/>
            <w:color w:val="C00000"/>
            <w:sz w:val="24"/>
            <w:szCs w:val="24"/>
          </w:rPr>
          <w:t xml:space="preserve"> Kiv </w:t>
        </w:r>
        <w:proofErr w:type="spellStart"/>
        <w:r w:rsidR="00B0501A">
          <w:rPr>
            <w:rFonts w:ascii="SutonnyMJ" w:hAnsi="SutonnyMJ" w:cs="SutonnyMJ"/>
            <w:color w:val="C00000"/>
            <w:sz w:val="24"/>
            <w:szCs w:val="24"/>
          </w:rPr>
          <w:t>A_ev</w:t>
        </w:r>
        <w:proofErr w:type="spellEnd"/>
        <w:r w:rsidR="00B0501A">
          <w:rPr>
            <w:rFonts w:ascii="SutonnyMJ" w:hAnsi="SutonnyMJ" w:cs="SutonnyMJ"/>
            <w:color w:val="C00000"/>
            <w:sz w:val="24"/>
            <w:szCs w:val="24"/>
          </w:rPr>
          <w:t xml:space="preserve"> </w:t>
        </w:r>
        <w:proofErr w:type="spellStart"/>
        <w:r w:rsidR="00B0501A" w:rsidRPr="000029A4">
          <w:rPr>
            <w:rFonts w:ascii="SutonnyMJ" w:hAnsi="SutonnyMJ" w:cs="SutonnyMJ"/>
            <w:color w:val="C00000"/>
            <w:sz w:val="24"/>
            <w:szCs w:val="24"/>
          </w:rPr>
          <w:t>AvBbvbyM</w:t>
        </w:r>
        <w:proofErr w:type="spellEnd"/>
        <w:r w:rsidR="00B0501A" w:rsidRPr="000029A4">
          <w:rPr>
            <w:rFonts w:ascii="SutonnyMJ" w:hAnsi="SutonnyMJ" w:cs="SutonnyMJ"/>
            <w:color w:val="C00000"/>
            <w:sz w:val="24"/>
            <w:szCs w:val="24"/>
          </w:rPr>
          <w:t xml:space="preserve"> </w:t>
        </w:r>
        <w:proofErr w:type="spellStart"/>
        <w:r w:rsidR="00B0501A" w:rsidRPr="000029A4">
          <w:rPr>
            <w:rFonts w:ascii="SutonnyMJ" w:hAnsi="SutonnyMJ" w:cs="SutonnyMJ"/>
            <w:color w:val="C00000"/>
            <w:sz w:val="24"/>
            <w:szCs w:val="24"/>
          </w:rPr>
          <w:t>e¨e</w:t>
        </w:r>
        <w:proofErr w:type="spellEnd"/>
        <w:r w:rsidR="00B0501A" w:rsidRPr="000029A4">
          <w:rPr>
            <w:rFonts w:ascii="SutonnyMJ" w:hAnsi="SutonnyMJ" w:cs="SutonnyMJ"/>
            <w:color w:val="C00000"/>
            <w:sz w:val="24"/>
            <w:szCs w:val="24"/>
          </w:rPr>
          <w:t xml:space="preserve">¯’v </w:t>
        </w:r>
        <w:proofErr w:type="spellStart"/>
        <w:r w:rsidR="00B0501A" w:rsidRPr="000029A4">
          <w:rPr>
            <w:rFonts w:ascii="SutonnyMJ" w:hAnsi="SutonnyMJ" w:cs="SutonnyMJ"/>
            <w:color w:val="C00000"/>
            <w:sz w:val="24"/>
            <w:szCs w:val="24"/>
          </w:rPr>
          <w:t>MÖnY</w:t>
        </w:r>
        <w:proofErr w:type="spellEnd"/>
        <w:r w:rsidR="00B0501A" w:rsidRPr="000029A4">
          <w:rPr>
            <w:rFonts w:ascii="SutonnyMJ" w:hAnsi="SutonnyMJ" w:cs="SutonnyMJ"/>
            <w:color w:val="C00000"/>
            <w:sz w:val="24"/>
            <w:szCs w:val="24"/>
          </w:rPr>
          <w:t xml:space="preserve"> Kiv|</w:t>
        </w:r>
      </w:ins>
      <w:del w:id="619" w:author="Microsoft account" w:date="2023-12-17T23:38:00Z">
        <w:r w:rsidR="004A62AE" w:rsidRPr="00B0501A" w:rsidDel="00B0501A">
          <w:rPr>
            <w:rFonts w:ascii="SutonnyMJ" w:hAnsi="SutonnyMJ" w:cs="SutonnyMJ"/>
            <w:color w:val="C00000"/>
            <w:sz w:val="24"/>
            <w:szCs w:val="24"/>
            <w:rPrChange w:id="620" w:author="Microsoft account" w:date="2023-12-17T23:37:00Z">
              <w:rPr>
                <w:rFonts w:ascii="SutonnyMJ" w:hAnsi="SutonnyMJ" w:cs="SutonnyMJ"/>
                <w:color w:val="000000" w:themeColor="text1"/>
                <w:sz w:val="24"/>
                <w:szCs w:val="24"/>
              </w:rPr>
            </w:rPrChange>
          </w:rPr>
          <w:delText>|</w:delText>
        </w:r>
      </w:del>
    </w:p>
    <w:p w14:paraId="5403D4A6" w14:textId="155CA5B8" w:rsidR="00E931BF" w:rsidRPr="001A38D2" w:rsidRDefault="0038176D">
      <w:pPr>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vweqvj</w:t>
      </w:r>
      <w:proofErr w:type="spellEnd"/>
      <w:r w:rsidRPr="001A38D2">
        <w:rPr>
          <w:rFonts w:ascii="SutonnyMJ" w:hAnsi="SutonnyMJ" w:cs="SutonnyMJ"/>
          <w:b/>
          <w:bCs/>
          <w:color w:val="000000" w:themeColor="text1"/>
          <w:sz w:val="28"/>
          <w:szCs w:val="28"/>
        </w:rPr>
        <w:t xml:space="preserve"> Jla †</w:t>
      </w:r>
      <w:proofErr w:type="spellStart"/>
      <w:r w:rsidRPr="001A38D2">
        <w:rPr>
          <w:rFonts w:ascii="SutonnyMJ" w:hAnsi="SutonnyMJ" w:cs="SutonnyMJ"/>
          <w:b/>
          <w:bCs/>
          <w:color w:val="000000" w:themeColor="text1"/>
          <w:sz w:val="28"/>
          <w:szCs w:val="28"/>
        </w:rPr>
        <w:t>Pbvi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Dcvq</w:t>
      </w:r>
      <w:proofErr w:type="spellEnd"/>
      <w:r w:rsidRPr="001A38D2">
        <w:rPr>
          <w:rFonts w:ascii="SutonnyMJ" w:hAnsi="SutonnyMJ" w:cs="SutonnyMJ"/>
          <w:b/>
          <w:bCs/>
          <w:color w:val="000000" w:themeColor="text1"/>
          <w:sz w:val="28"/>
          <w:szCs w:val="28"/>
        </w:rPr>
        <w:t>:</w:t>
      </w:r>
    </w:p>
    <w:p w14:paraId="75E3386F" w14:textId="0D6EF9FE" w:rsidR="00F7782B" w:rsidRPr="001A38D2" w:rsidRDefault="00A46C8F" w:rsidP="0089619E">
      <w:pPr>
        <w:jc w:val="both"/>
        <w:rPr>
          <w:rFonts w:ascii="SutonnyMJ" w:hAnsi="SutonnyMJ" w:cs="SutonnyMJ"/>
          <w:b/>
          <w:bCs/>
          <w:color w:val="000000" w:themeColor="text1"/>
          <w:sz w:val="32"/>
          <w:szCs w:val="32"/>
        </w:rPr>
      </w:pPr>
      <w:r w:rsidRPr="001A38D2">
        <w:rPr>
          <w:rFonts w:ascii="SutonnyMJ" w:hAnsi="SutonnyMJ" w:cs="SutonnyMJ"/>
          <w:color w:val="000000" w:themeColor="text1"/>
          <w:sz w:val="24"/>
          <w:szCs w:val="24"/>
        </w:rPr>
        <w:t>Ò</w:t>
      </w:r>
      <w:r w:rsidR="00B55726" w:rsidRPr="001A38D2">
        <w:rPr>
          <w:rFonts w:ascii="SutonnyMJ" w:hAnsi="SutonnyMJ" w:cs="SutonnyMJ"/>
          <w:b/>
          <w:bCs/>
          <w:color w:val="000000" w:themeColor="text1"/>
          <w:sz w:val="32"/>
          <w:szCs w:val="32"/>
        </w:rPr>
        <w:t xml:space="preserve"> </w:t>
      </w:r>
      <w:proofErr w:type="spellStart"/>
      <w:r w:rsidR="00B55726" w:rsidRPr="001A38D2">
        <w:rPr>
          <w:rFonts w:ascii="SutonnyMJ" w:hAnsi="SutonnyMJ" w:cs="SutonnyMJ"/>
          <w:color w:val="000000" w:themeColor="text1"/>
          <w:sz w:val="24"/>
          <w:szCs w:val="24"/>
        </w:rPr>
        <w:t>Gw›UgvB</w:t>
      </w:r>
      <w:proofErr w:type="spellEnd"/>
      <w:r w:rsidR="00B55726" w:rsidRPr="001A38D2">
        <w:rPr>
          <w:rFonts w:ascii="SutonnyMJ" w:hAnsi="SutonnyMJ" w:cs="SutonnyMJ"/>
          <w:color w:val="000000" w:themeColor="text1"/>
          <w:sz w:val="24"/>
          <w:szCs w:val="24"/>
        </w:rPr>
        <w:t>‡µ</w:t>
      </w:r>
      <w:proofErr w:type="spellStart"/>
      <w:r w:rsidR="00B55726" w:rsidRPr="001A38D2">
        <w:rPr>
          <w:rFonts w:ascii="SutonnyMJ" w:hAnsi="SutonnyMJ" w:cs="SutonnyMJ"/>
          <w:color w:val="000000" w:themeColor="text1"/>
          <w:sz w:val="24"/>
          <w:szCs w:val="24"/>
        </w:rPr>
        <w:t>vweqvj</w:t>
      </w:r>
      <w:proofErr w:type="spellEnd"/>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Jl‡ai</w:t>
      </w:r>
      <w:proofErr w:type="spellEnd"/>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weZiY</w:t>
      </w:r>
      <w:proofErr w:type="spellEnd"/>
      <w:r w:rsidR="00B55726" w:rsidRPr="001A38D2">
        <w:rPr>
          <w:rFonts w:ascii="SutonnyMJ" w:hAnsi="SutonnyMJ" w:cs="SutonnyMJ"/>
          <w:color w:val="000000" w:themeColor="text1"/>
          <w:sz w:val="24"/>
          <w:szCs w:val="24"/>
        </w:rPr>
        <w:t xml:space="preserve"> (</w:t>
      </w:r>
      <w:r w:rsidR="00B55726" w:rsidRPr="001A38D2">
        <w:rPr>
          <w:rFonts w:ascii="Times New Roman" w:hAnsi="Times New Roman" w:cs="Times New Roman"/>
          <w:color w:val="000000" w:themeColor="text1"/>
          <w:sz w:val="24"/>
          <w:szCs w:val="24"/>
        </w:rPr>
        <w:t>Dispensing</w:t>
      </w:r>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e¨envi</w:t>
      </w:r>
      <w:proofErr w:type="spellEnd"/>
      <w:r w:rsidR="00B55726" w:rsidRPr="001A38D2">
        <w:rPr>
          <w:rFonts w:ascii="SutonnyMJ" w:hAnsi="SutonnyMJ" w:cs="SutonnyMJ"/>
          <w:color w:val="000000" w:themeColor="text1"/>
          <w:sz w:val="24"/>
          <w:szCs w:val="24"/>
        </w:rPr>
        <w:t xml:space="preserve"> (</w:t>
      </w:r>
      <w:r w:rsidR="00B55726" w:rsidRPr="001A38D2">
        <w:rPr>
          <w:rFonts w:ascii="Times New Roman" w:hAnsi="Times New Roman" w:cs="Times New Roman"/>
          <w:color w:val="000000" w:themeColor="text1"/>
          <w:sz w:val="24"/>
          <w:szCs w:val="24"/>
        </w:rPr>
        <w:t>Use</w:t>
      </w:r>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Ges</w:t>
      </w:r>
      <w:proofErr w:type="spellEnd"/>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webóKiY</w:t>
      </w:r>
      <w:proofErr w:type="spellEnd"/>
      <w:r w:rsidR="00B55726" w:rsidRPr="001A38D2">
        <w:rPr>
          <w:rFonts w:ascii="SutonnyMJ" w:hAnsi="SutonnyMJ" w:cs="SutonnyMJ"/>
          <w:color w:val="000000" w:themeColor="text1"/>
          <w:sz w:val="24"/>
          <w:szCs w:val="24"/>
        </w:rPr>
        <w:t xml:space="preserve"> (</w:t>
      </w:r>
      <w:r w:rsidR="00B55726" w:rsidRPr="001A38D2">
        <w:rPr>
          <w:rFonts w:ascii="Times New Roman" w:hAnsi="Times New Roman" w:cs="Times New Roman"/>
          <w:color w:val="000000" w:themeColor="text1"/>
          <w:sz w:val="24"/>
          <w:szCs w:val="24"/>
        </w:rPr>
        <w:t>Disposal</w:t>
      </w:r>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e¨e</w:t>
      </w:r>
      <w:proofErr w:type="spellEnd"/>
      <w:r w:rsidR="00B55726" w:rsidRPr="001A38D2">
        <w:rPr>
          <w:rFonts w:ascii="SutonnyMJ" w:hAnsi="SutonnyMJ" w:cs="SutonnyMJ"/>
          <w:color w:val="000000" w:themeColor="text1"/>
          <w:sz w:val="24"/>
          <w:szCs w:val="24"/>
        </w:rPr>
        <w:t>¯’</w:t>
      </w:r>
      <w:proofErr w:type="spellStart"/>
      <w:r w:rsidR="00B55726" w:rsidRPr="001A38D2">
        <w:rPr>
          <w:rFonts w:ascii="SutonnyMJ" w:hAnsi="SutonnyMJ" w:cs="SutonnyMJ"/>
          <w:color w:val="000000" w:themeColor="text1"/>
          <w:sz w:val="24"/>
          <w:szCs w:val="24"/>
        </w:rPr>
        <w:t>vcbv</w:t>
      </w:r>
      <w:proofErr w:type="spellEnd"/>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msµvšÍ</w:t>
      </w:r>
      <w:proofErr w:type="spellEnd"/>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RvZxq</w:t>
      </w:r>
      <w:proofErr w:type="spellEnd"/>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wb</w:t>
      </w:r>
      <w:proofErr w:type="spellEnd"/>
      <w:r w:rsidR="00B55726" w:rsidRPr="001A38D2">
        <w:rPr>
          <w:rFonts w:ascii="SutonnyMJ" w:hAnsi="SutonnyMJ" w:cs="SutonnyMJ"/>
          <w:color w:val="000000" w:themeColor="text1"/>
          <w:sz w:val="24"/>
          <w:szCs w:val="24"/>
        </w:rPr>
        <w:t>‡`©</w:t>
      </w:r>
      <w:proofErr w:type="spellStart"/>
      <w:r w:rsidR="00B55726" w:rsidRPr="001A38D2">
        <w:rPr>
          <w:rFonts w:ascii="SutonnyMJ" w:hAnsi="SutonnyMJ" w:cs="SutonnyMJ"/>
          <w:color w:val="000000" w:themeColor="text1"/>
          <w:sz w:val="24"/>
          <w:szCs w:val="24"/>
        </w:rPr>
        <w:t>wkKv</w:t>
      </w:r>
      <w:proofErr w:type="spellEnd"/>
      <w:r w:rsidR="00B55726" w:rsidRPr="001A38D2">
        <w:rPr>
          <w:rFonts w:ascii="SutonnyMJ" w:hAnsi="SutonnyMJ" w:cs="SutonnyMJ"/>
          <w:color w:val="000000" w:themeColor="text1"/>
          <w:sz w:val="24"/>
          <w:szCs w:val="24"/>
        </w:rPr>
        <w:t xml:space="preserve"> -</w:t>
      </w:r>
      <w:proofErr w:type="spellStart"/>
      <w:r w:rsidR="00B55726" w:rsidRPr="001A38D2">
        <w:rPr>
          <w:rFonts w:ascii="SutonnyMJ" w:hAnsi="SutonnyMJ" w:cs="SutonnyMJ"/>
          <w:color w:val="000000" w:themeColor="text1"/>
          <w:sz w:val="24"/>
          <w:szCs w:val="24"/>
        </w:rPr>
        <w:t>evsjv</w:t>
      </w:r>
      <w:proofErr w:type="spellEnd"/>
      <w:r w:rsidR="00B55726" w:rsidRPr="001A38D2">
        <w:rPr>
          <w:rFonts w:ascii="SutonnyMJ" w:hAnsi="SutonnyMJ" w:cs="SutonnyMJ"/>
          <w:color w:val="000000" w:themeColor="text1"/>
          <w:sz w:val="24"/>
          <w:szCs w:val="24"/>
        </w:rPr>
        <w:t>‡`</w:t>
      </w:r>
      <w:proofErr w:type="spellStart"/>
      <w:r w:rsidR="00B55726" w:rsidRPr="001A38D2">
        <w:rPr>
          <w:rFonts w:ascii="SutonnyMJ" w:hAnsi="SutonnyMJ" w:cs="SutonnyMJ"/>
          <w:color w:val="000000" w:themeColor="text1"/>
          <w:sz w:val="24"/>
          <w:szCs w:val="24"/>
        </w:rPr>
        <w:t>k</w:t>
      </w:r>
      <w:r w:rsidRPr="001A38D2">
        <w:rPr>
          <w:rFonts w:ascii="SutonnyMJ" w:hAnsi="SutonnyMJ" w:cs="SutonnyMJ"/>
          <w:color w:val="000000" w:themeColor="text1"/>
          <w:sz w:val="24"/>
          <w:szCs w:val="24"/>
        </w:rPr>
        <w:t>Ó</w:t>
      </w:r>
      <w:proofErr w:type="spellEnd"/>
      <w:r w:rsidRPr="001A38D2">
        <w:rPr>
          <w:rFonts w:ascii="SutonnyMJ" w:hAnsi="SutonnyMJ" w:cs="SutonnyMJ"/>
          <w:color w:val="000000" w:themeColor="text1"/>
          <w:sz w:val="24"/>
          <w:szCs w:val="24"/>
        </w:rPr>
        <w:t xml:space="preserve"> </w:t>
      </w:r>
      <w:r w:rsidR="00311276" w:rsidRPr="001A38D2">
        <w:rPr>
          <w:rFonts w:ascii="SutonnyMJ" w:hAnsi="SutonnyMJ" w:cs="SutonnyMJ"/>
          <w:color w:val="000000" w:themeColor="text1"/>
          <w:sz w:val="24"/>
          <w:szCs w:val="24"/>
        </w:rPr>
        <w:t>G</w:t>
      </w:r>
      <w:r w:rsidRPr="001A38D2">
        <w:rPr>
          <w:rFonts w:ascii="SutonnyMJ" w:hAnsi="SutonnyMJ" w:cs="SutonnyMJ"/>
          <w:color w:val="000000" w:themeColor="text1"/>
          <w:sz w:val="24"/>
          <w:szCs w:val="24"/>
        </w:rPr>
        <w:t xml:space="preserve">i </w:t>
      </w:r>
      <w:proofErr w:type="spellStart"/>
      <w:r w:rsidRPr="001A38D2">
        <w:rPr>
          <w:rFonts w:ascii="SutonnyMJ" w:hAnsi="SutonnyMJ" w:cs="SutonnyMJ"/>
          <w:color w:val="000000" w:themeColor="text1"/>
          <w:sz w:val="24"/>
          <w:szCs w:val="24"/>
        </w:rPr>
        <w:t>h_vh</w:t>
      </w:r>
      <w:proofErr w:type="spellEnd"/>
      <w:r w:rsidRPr="001A38D2">
        <w:rPr>
          <w:rFonts w:ascii="SutonnyMJ" w:hAnsi="SutonnyMJ" w:cs="SutonnyMJ"/>
          <w:color w:val="000000" w:themeColor="text1"/>
          <w:sz w:val="24"/>
          <w:szCs w:val="24"/>
        </w:rPr>
        <w:t xml:space="preserve">_ </w:t>
      </w:r>
      <w:proofErr w:type="spellStart"/>
      <w:r w:rsidRPr="001A38D2">
        <w:rPr>
          <w:rFonts w:ascii="SutonnyMJ" w:hAnsi="SutonnyMJ" w:cs="SutonnyMJ"/>
          <w:color w:val="000000" w:themeColor="text1"/>
          <w:sz w:val="24"/>
          <w:szCs w:val="24"/>
        </w:rPr>
        <w:t>AbymiY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cÖ‡qv‡Mi</w:t>
      </w:r>
      <w:proofErr w:type="spellEnd"/>
      <w:r w:rsidRPr="001A38D2">
        <w:rPr>
          <w:rFonts w:ascii="SutonnyMJ" w:hAnsi="SutonnyMJ" w:cs="SutonnyMJ"/>
          <w:color w:val="000000" w:themeColor="text1"/>
          <w:sz w:val="24"/>
          <w:szCs w:val="24"/>
        </w:rPr>
        <w:t xml:space="preserve"> Rb¨ </w:t>
      </w:r>
      <w:proofErr w:type="spellStart"/>
      <w:r w:rsidR="004D650A" w:rsidRPr="001A38D2">
        <w:rPr>
          <w:rFonts w:ascii="SutonnyMJ" w:hAnsi="SutonnyMJ" w:cs="SutonnyMJ"/>
          <w:color w:val="000000" w:themeColor="text1"/>
          <w:sz w:val="24"/>
          <w:szCs w:val="24"/>
        </w:rPr>
        <w:t>Gw›UgvB</w:t>
      </w:r>
      <w:proofErr w:type="spellEnd"/>
      <w:r w:rsidR="004D650A" w:rsidRPr="001A38D2">
        <w:rPr>
          <w:rFonts w:ascii="SutonnyMJ" w:hAnsi="SutonnyMJ" w:cs="SutonnyMJ"/>
          <w:color w:val="000000" w:themeColor="text1"/>
          <w:sz w:val="24"/>
          <w:szCs w:val="24"/>
        </w:rPr>
        <w:t>‡µ</w:t>
      </w:r>
      <w:proofErr w:type="spellStart"/>
      <w:r w:rsidR="004D650A" w:rsidRPr="001A38D2">
        <w:rPr>
          <w:rFonts w:ascii="SutonnyMJ" w:hAnsi="SutonnyMJ" w:cs="SutonnyMJ"/>
          <w:color w:val="000000" w:themeColor="text1"/>
          <w:sz w:val="24"/>
          <w:szCs w:val="24"/>
        </w:rPr>
        <w:t>vweqvj</w:t>
      </w:r>
      <w:proofErr w:type="spellEnd"/>
      <w:r w:rsidR="004D650A" w:rsidRPr="001A38D2">
        <w:rPr>
          <w:rFonts w:ascii="SutonnyMJ" w:hAnsi="SutonnyMJ" w:cs="SutonnyMJ"/>
          <w:color w:val="000000" w:themeColor="text1"/>
          <w:sz w:val="24"/>
          <w:szCs w:val="24"/>
        </w:rPr>
        <w:t xml:space="preserve"> </w:t>
      </w:r>
      <w:proofErr w:type="spellStart"/>
      <w:r w:rsidR="004D650A" w:rsidRPr="001A38D2">
        <w:rPr>
          <w:rFonts w:ascii="SutonnyMJ" w:hAnsi="SutonnyMJ" w:cs="SutonnyMJ"/>
          <w:color w:val="000000" w:themeColor="text1"/>
          <w:sz w:val="24"/>
          <w:szCs w:val="24"/>
        </w:rPr>
        <w:t>Jlamg~n</w:t>
      </w:r>
      <w:proofErr w:type="spellEnd"/>
      <w:r w:rsidR="004D650A" w:rsidRPr="001A38D2">
        <w:rPr>
          <w:rFonts w:ascii="SutonnyMJ" w:hAnsi="SutonnyMJ" w:cs="SutonnyMJ"/>
          <w:color w:val="000000" w:themeColor="text1"/>
          <w:sz w:val="24"/>
          <w:szCs w:val="24"/>
        </w:rPr>
        <w:t xml:space="preserve"> †</w:t>
      </w:r>
      <w:proofErr w:type="spellStart"/>
      <w:r w:rsidR="004D650A" w:rsidRPr="001A38D2">
        <w:rPr>
          <w:rFonts w:ascii="SutonnyMJ" w:hAnsi="SutonnyMJ" w:cs="SutonnyMJ"/>
          <w:color w:val="000000" w:themeColor="text1"/>
          <w:sz w:val="24"/>
          <w:szCs w:val="24"/>
        </w:rPr>
        <w:t>Pbv</w:t>
      </w:r>
      <w:proofErr w:type="spellEnd"/>
      <w:r w:rsidR="004D650A" w:rsidRPr="001A38D2">
        <w:rPr>
          <w:rFonts w:ascii="SutonnyMJ" w:hAnsi="SutonnyMJ" w:cs="SutonnyMJ"/>
          <w:color w:val="000000" w:themeColor="text1"/>
          <w:sz w:val="24"/>
          <w:szCs w:val="24"/>
        </w:rPr>
        <w:t xml:space="preserve"> </w:t>
      </w:r>
      <w:proofErr w:type="spellStart"/>
      <w:r w:rsidR="005A30EB" w:rsidRPr="001A38D2">
        <w:rPr>
          <w:rFonts w:ascii="SutonnyMJ" w:hAnsi="SutonnyMJ" w:cs="SutonnyMJ"/>
          <w:color w:val="000000" w:themeColor="text1"/>
          <w:sz w:val="24"/>
          <w:szCs w:val="24"/>
        </w:rPr>
        <w:t>mvaviY</w:t>
      </w:r>
      <w:proofErr w:type="spellEnd"/>
      <w:r w:rsidR="005A30EB" w:rsidRPr="001A38D2">
        <w:rPr>
          <w:rFonts w:ascii="SutonnyMJ" w:hAnsi="SutonnyMJ" w:cs="SutonnyMJ"/>
          <w:color w:val="000000" w:themeColor="text1"/>
          <w:sz w:val="24"/>
          <w:szCs w:val="24"/>
        </w:rPr>
        <w:t xml:space="preserve"> </w:t>
      </w:r>
      <w:proofErr w:type="spellStart"/>
      <w:r w:rsidR="005A30EB" w:rsidRPr="001A38D2">
        <w:rPr>
          <w:rFonts w:ascii="SutonnyMJ" w:hAnsi="SutonnyMJ" w:cs="SutonnyMJ"/>
          <w:color w:val="000000" w:themeColor="text1"/>
          <w:sz w:val="24"/>
          <w:szCs w:val="24"/>
        </w:rPr>
        <w:t>RbMY</w:t>
      </w:r>
      <w:proofErr w:type="spellEnd"/>
      <w:r w:rsidR="005A30EB" w:rsidRPr="001A38D2">
        <w:rPr>
          <w:rFonts w:ascii="SutonnyMJ" w:hAnsi="SutonnyMJ" w:cs="SutonnyMJ"/>
          <w:color w:val="000000" w:themeColor="text1"/>
          <w:sz w:val="24"/>
          <w:szCs w:val="24"/>
        </w:rPr>
        <w:t xml:space="preserve">, </w:t>
      </w:r>
      <w:proofErr w:type="spellStart"/>
      <w:r w:rsidR="005A30EB" w:rsidRPr="001A38D2">
        <w:rPr>
          <w:rFonts w:ascii="SutonnyMJ" w:hAnsi="SutonnyMJ" w:cs="SutonnyMJ"/>
          <w:color w:val="000000" w:themeColor="text1"/>
          <w:sz w:val="24"/>
          <w:szCs w:val="24"/>
        </w:rPr>
        <w:t>dv‡g©mx</w:t>
      </w:r>
      <w:proofErr w:type="spellEnd"/>
      <w:r w:rsidR="005A30EB" w:rsidRPr="001A38D2">
        <w:rPr>
          <w:rFonts w:ascii="SutonnyMJ" w:hAnsi="SutonnyMJ" w:cs="SutonnyMJ"/>
          <w:color w:val="000000" w:themeColor="text1"/>
          <w:sz w:val="24"/>
          <w:szCs w:val="24"/>
        </w:rPr>
        <w:t xml:space="preserve"> </w:t>
      </w:r>
      <w:proofErr w:type="spellStart"/>
      <w:r w:rsidR="005A30EB" w:rsidRPr="001A38D2">
        <w:rPr>
          <w:rFonts w:ascii="SutonnyMJ" w:hAnsi="SutonnyMJ" w:cs="SutonnyMJ"/>
          <w:color w:val="000000" w:themeColor="text1"/>
          <w:sz w:val="24"/>
          <w:szCs w:val="24"/>
        </w:rPr>
        <w:t>wi‡UBjvimn</w:t>
      </w:r>
      <w:proofErr w:type="spellEnd"/>
      <w:r w:rsidR="005A30EB" w:rsidRPr="001A38D2">
        <w:rPr>
          <w:rFonts w:ascii="SutonnyMJ" w:hAnsi="SutonnyMJ" w:cs="SutonnyMJ"/>
          <w:color w:val="000000" w:themeColor="text1"/>
          <w:sz w:val="24"/>
          <w:szCs w:val="24"/>
        </w:rPr>
        <w:t xml:space="preserve"> </w:t>
      </w:r>
      <w:proofErr w:type="spellStart"/>
      <w:r w:rsidR="005A30EB" w:rsidRPr="001A38D2">
        <w:rPr>
          <w:rFonts w:ascii="SutonnyMJ" w:hAnsi="SutonnyMJ" w:cs="SutonnyMJ"/>
          <w:color w:val="000000" w:themeColor="text1"/>
          <w:sz w:val="24"/>
          <w:szCs w:val="24"/>
        </w:rPr>
        <w:t>mKj</w:t>
      </w:r>
      <w:proofErr w:type="spellEnd"/>
      <w:r w:rsidR="005A30EB" w:rsidRPr="001A38D2">
        <w:rPr>
          <w:rFonts w:ascii="SutonnyMJ" w:hAnsi="SutonnyMJ" w:cs="SutonnyMJ"/>
          <w:color w:val="000000" w:themeColor="text1"/>
          <w:sz w:val="24"/>
          <w:szCs w:val="24"/>
        </w:rPr>
        <w:t xml:space="preserve"> </w:t>
      </w:r>
      <w:proofErr w:type="spellStart"/>
      <w:r w:rsidR="005A30EB" w:rsidRPr="001A38D2">
        <w:rPr>
          <w:rFonts w:ascii="SutonnyMJ" w:hAnsi="SutonnyMJ" w:cs="SutonnyMJ"/>
          <w:color w:val="000000" w:themeColor="text1"/>
          <w:sz w:val="24"/>
          <w:szCs w:val="24"/>
        </w:rPr>
        <w:t>ch©v‡qi</w:t>
      </w:r>
      <w:proofErr w:type="spellEnd"/>
      <w:r w:rsidR="005A30EB" w:rsidRPr="001A38D2">
        <w:rPr>
          <w:rFonts w:ascii="SutonnyMJ" w:hAnsi="SutonnyMJ" w:cs="SutonnyMJ"/>
          <w:color w:val="000000" w:themeColor="text1"/>
          <w:sz w:val="24"/>
          <w:szCs w:val="24"/>
        </w:rPr>
        <w:t xml:space="preserve"> †÷K †</w:t>
      </w:r>
      <w:proofErr w:type="spellStart"/>
      <w:r w:rsidR="005A30EB" w:rsidRPr="001A38D2">
        <w:rPr>
          <w:rFonts w:ascii="SutonnyMJ" w:hAnsi="SutonnyMJ" w:cs="SutonnyMJ"/>
          <w:color w:val="000000" w:themeColor="text1"/>
          <w:sz w:val="24"/>
          <w:szCs w:val="24"/>
        </w:rPr>
        <w:t>nvìv‡ii</w:t>
      </w:r>
      <w:proofErr w:type="spellEnd"/>
      <w:r w:rsidR="005A30EB" w:rsidRPr="001A38D2">
        <w:rPr>
          <w:rFonts w:ascii="SutonnyMJ" w:hAnsi="SutonnyMJ" w:cs="SutonnyMJ"/>
          <w:color w:val="000000" w:themeColor="text1"/>
          <w:sz w:val="24"/>
          <w:szCs w:val="24"/>
        </w:rPr>
        <w:t xml:space="preserve"> Rb¨ </w:t>
      </w:r>
      <w:proofErr w:type="spellStart"/>
      <w:r w:rsidR="005A30EB" w:rsidRPr="001A38D2">
        <w:rPr>
          <w:rFonts w:ascii="SutonnyMJ" w:hAnsi="SutonnyMJ" w:cs="SutonnyMJ"/>
          <w:color w:val="000000" w:themeColor="text1"/>
          <w:sz w:val="24"/>
          <w:szCs w:val="24"/>
        </w:rPr>
        <w:t>AZ¨šÍ</w:t>
      </w:r>
      <w:proofErr w:type="spellEnd"/>
      <w:r w:rsidR="005A30EB" w:rsidRPr="001A38D2">
        <w:rPr>
          <w:rFonts w:ascii="SutonnyMJ" w:hAnsi="SutonnyMJ" w:cs="SutonnyMJ"/>
          <w:color w:val="000000" w:themeColor="text1"/>
          <w:sz w:val="24"/>
          <w:szCs w:val="24"/>
        </w:rPr>
        <w:t xml:space="preserve"> </w:t>
      </w:r>
      <w:proofErr w:type="spellStart"/>
      <w:r w:rsidR="005A30EB" w:rsidRPr="001A38D2">
        <w:rPr>
          <w:rFonts w:ascii="SutonnyMJ" w:hAnsi="SutonnyMJ" w:cs="SutonnyMJ"/>
          <w:color w:val="000000" w:themeColor="text1"/>
          <w:sz w:val="24"/>
          <w:szCs w:val="24"/>
        </w:rPr>
        <w:t>Riæix</w:t>
      </w:r>
      <w:proofErr w:type="spellEnd"/>
      <w:r w:rsidR="005A30EB" w:rsidRPr="001A38D2">
        <w:rPr>
          <w:rFonts w:ascii="SutonnyMJ" w:hAnsi="SutonnyMJ" w:cs="SutonnyMJ"/>
          <w:color w:val="000000" w:themeColor="text1"/>
          <w:sz w:val="24"/>
          <w:szCs w:val="24"/>
        </w:rPr>
        <w:t>|</w:t>
      </w:r>
      <w:r w:rsidR="00D171B4" w:rsidRPr="001A38D2">
        <w:rPr>
          <w:rFonts w:ascii="SutonnyMJ" w:hAnsi="SutonnyMJ" w:cs="SutonnyMJ"/>
          <w:color w:val="000000" w:themeColor="text1"/>
          <w:sz w:val="24"/>
          <w:szCs w:val="24"/>
        </w:rPr>
        <w:t xml:space="preserve"> †h </w:t>
      </w:r>
      <w:proofErr w:type="spellStart"/>
      <w:r w:rsidR="00D171B4" w:rsidRPr="001A38D2">
        <w:rPr>
          <w:rFonts w:ascii="SutonnyMJ" w:hAnsi="SutonnyMJ" w:cs="SutonnyMJ"/>
          <w:color w:val="000000" w:themeColor="text1"/>
          <w:sz w:val="24"/>
          <w:szCs w:val="24"/>
        </w:rPr>
        <w:t>j‡ÿ</w:t>
      </w:r>
      <w:proofErr w:type="spellEnd"/>
      <w:r w:rsidR="00D171B4" w:rsidRPr="001A38D2">
        <w:rPr>
          <w:rFonts w:ascii="SutonnyMJ" w:hAnsi="SutonnyMJ" w:cs="SutonnyMJ"/>
          <w:color w:val="000000" w:themeColor="text1"/>
          <w:sz w:val="24"/>
          <w:szCs w:val="24"/>
        </w:rPr>
        <w:t xml:space="preserve">¨ </w:t>
      </w:r>
      <w:proofErr w:type="spellStart"/>
      <w:r w:rsidR="00D171B4" w:rsidRPr="001A38D2">
        <w:rPr>
          <w:rFonts w:ascii="SutonnyMJ" w:hAnsi="SutonnyMJ" w:cs="SutonnyMJ"/>
          <w:color w:val="000000" w:themeColor="text1"/>
          <w:sz w:val="24"/>
          <w:szCs w:val="24"/>
        </w:rPr>
        <w:t>WªvM</w:t>
      </w:r>
      <w:proofErr w:type="spellEnd"/>
      <w:r w:rsidR="00D171B4" w:rsidRPr="001A38D2">
        <w:rPr>
          <w:rFonts w:ascii="SutonnyMJ" w:hAnsi="SutonnyMJ" w:cs="SutonnyMJ"/>
          <w:color w:val="000000" w:themeColor="text1"/>
          <w:sz w:val="24"/>
          <w:szCs w:val="24"/>
        </w:rPr>
        <w:t xml:space="preserve"> K‡›</w:t>
      </w:r>
      <w:proofErr w:type="spellStart"/>
      <w:r w:rsidR="00D171B4" w:rsidRPr="001A38D2">
        <w:rPr>
          <w:rFonts w:ascii="SutonnyMJ" w:hAnsi="SutonnyMJ" w:cs="SutonnyMJ"/>
          <w:color w:val="000000" w:themeColor="text1"/>
          <w:sz w:val="24"/>
          <w:szCs w:val="24"/>
        </w:rPr>
        <w:t>Uªvj</w:t>
      </w:r>
      <w:proofErr w:type="spellEnd"/>
      <w:r w:rsidR="00D171B4" w:rsidRPr="001A38D2">
        <w:rPr>
          <w:rFonts w:ascii="SutonnyMJ" w:hAnsi="SutonnyMJ" w:cs="SutonnyMJ"/>
          <w:color w:val="000000" w:themeColor="text1"/>
          <w:sz w:val="24"/>
          <w:szCs w:val="24"/>
        </w:rPr>
        <w:t xml:space="preserve"> </w:t>
      </w:r>
      <w:proofErr w:type="spellStart"/>
      <w:r w:rsidR="00D171B4" w:rsidRPr="001A38D2">
        <w:rPr>
          <w:rFonts w:ascii="SutonnyMJ" w:hAnsi="SutonnyMJ" w:cs="SutonnyMJ"/>
          <w:color w:val="000000" w:themeColor="text1"/>
          <w:sz w:val="24"/>
          <w:szCs w:val="24"/>
        </w:rPr>
        <w:t>KwgwUi</w:t>
      </w:r>
      <w:proofErr w:type="spellEnd"/>
      <w:r w:rsidR="00D171B4" w:rsidRPr="001A38D2">
        <w:rPr>
          <w:rFonts w:ascii="SutonnyMJ" w:hAnsi="SutonnyMJ" w:cs="SutonnyMJ"/>
          <w:color w:val="000000" w:themeColor="text1"/>
          <w:sz w:val="24"/>
          <w:szCs w:val="24"/>
        </w:rPr>
        <w:t xml:space="preserve"> 253 </w:t>
      </w:r>
      <w:proofErr w:type="spellStart"/>
      <w:r w:rsidR="00D171B4" w:rsidRPr="001A38D2">
        <w:rPr>
          <w:rFonts w:ascii="SutonnyMJ" w:hAnsi="SutonnyMJ" w:cs="SutonnyMJ"/>
          <w:color w:val="000000" w:themeColor="text1"/>
          <w:sz w:val="24"/>
          <w:szCs w:val="24"/>
        </w:rPr>
        <w:t>Zg</w:t>
      </w:r>
      <w:proofErr w:type="spellEnd"/>
      <w:r w:rsidR="00D171B4" w:rsidRPr="001A38D2">
        <w:rPr>
          <w:rFonts w:ascii="SutonnyMJ" w:hAnsi="SutonnyMJ" w:cs="SutonnyMJ"/>
          <w:color w:val="000000" w:themeColor="text1"/>
          <w:sz w:val="24"/>
          <w:szCs w:val="24"/>
        </w:rPr>
        <w:t xml:space="preserve"> </w:t>
      </w:r>
      <w:proofErr w:type="spellStart"/>
      <w:r w:rsidR="00D171B4" w:rsidRPr="001A38D2">
        <w:rPr>
          <w:rFonts w:ascii="SutonnyMJ" w:hAnsi="SutonnyMJ" w:cs="SutonnyMJ"/>
          <w:color w:val="000000" w:themeColor="text1"/>
          <w:sz w:val="24"/>
          <w:szCs w:val="24"/>
        </w:rPr>
        <w:t>mfvi</w:t>
      </w:r>
      <w:proofErr w:type="spellEnd"/>
      <w:r w:rsidR="00D171B4" w:rsidRPr="001A38D2">
        <w:rPr>
          <w:rFonts w:ascii="SutonnyMJ" w:hAnsi="SutonnyMJ" w:cs="SutonnyMJ"/>
          <w:color w:val="000000" w:themeColor="text1"/>
          <w:sz w:val="24"/>
          <w:szCs w:val="24"/>
        </w:rPr>
        <w:t xml:space="preserve"> </w:t>
      </w:r>
      <w:proofErr w:type="spellStart"/>
      <w:r w:rsidR="00D171B4" w:rsidRPr="001A38D2">
        <w:rPr>
          <w:rFonts w:ascii="SutonnyMJ" w:hAnsi="SutonnyMJ" w:cs="SutonnyMJ"/>
          <w:color w:val="000000" w:themeColor="text1"/>
          <w:sz w:val="24"/>
          <w:szCs w:val="24"/>
        </w:rPr>
        <w:t>wb</w:t>
      </w:r>
      <w:proofErr w:type="spellEnd"/>
      <w:r w:rsidR="00D171B4" w:rsidRPr="001A38D2">
        <w:rPr>
          <w:rFonts w:ascii="SutonnyMJ" w:hAnsi="SutonnyMJ" w:cs="SutonnyMJ"/>
          <w:color w:val="000000" w:themeColor="text1"/>
          <w:sz w:val="24"/>
          <w:szCs w:val="24"/>
        </w:rPr>
        <w:t>‡`©</w:t>
      </w:r>
      <w:proofErr w:type="spellStart"/>
      <w:r w:rsidR="00D171B4" w:rsidRPr="001A38D2">
        <w:rPr>
          <w:rFonts w:ascii="SutonnyMJ" w:hAnsi="SutonnyMJ" w:cs="SutonnyMJ"/>
          <w:color w:val="000000" w:themeColor="text1"/>
          <w:sz w:val="24"/>
          <w:szCs w:val="24"/>
        </w:rPr>
        <w:t>kbv</w:t>
      </w:r>
      <w:proofErr w:type="spellEnd"/>
      <w:r w:rsidR="00D171B4" w:rsidRPr="001A38D2">
        <w:rPr>
          <w:rFonts w:ascii="SutonnyMJ" w:hAnsi="SutonnyMJ" w:cs="SutonnyMJ"/>
          <w:color w:val="000000" w:themeColor="text1"/>
          <w:sz w:val="24"/>
          <w:szCs w:val="24"/>
        </w:rPr>
        <w:t xml:space="preserve"> †</w:t>
      </w:r>
      <w:proofErr w:type="spellStart"/>
      <w:r w:rsidR="00D171B4" w:rsidRPr="001A38D2">
        <w:rPr>
          <w:rFonts w:ascii="SutonnyMJ" w:hAnsi="SutonnyMJ" w:cs="SutonnyMJ"/>
          <w:color w:val="000000" w:themeColor="text1"/>
          <w:sz w:val="24"/>
          <w:szCs w:val="24"/>
        </w:rPr>
        <w:t>gvZv‡eK</w:t>
      </w:r>
      <w:proofErr w:type="spellEnd"/>
      <w:r w:rsidR="00D171B4" w:rsidRPr="001A38D2">
        <w:rPr>
          <w:rFonts w:ascii="SutonnyMJ" w:hAnsi="SutonnyMJ" w:cs="SutonnyMJ"/>
          <w:color w:val="000000" w:themeColor="text1"/>
          <w:sz w:val="24"/>
          <w:szCs w:val="24"/>
        </w:rPr>
        <w:t xml:space="preserve"> </w:t>
      </w:r>
      <w:proofErr w:type="spellStart"/>
      <w:r w:rsidR="001D6F28" w:rsidRPr="001A38D2">
        <w:rPr>
          <w:rFonts w:ascii="SutonnyMJ" w:hAnsi="SutonnyMJ" w:cs="SutonnyMJ"/>
          <w:color w:val="000000" w:themeColor="text1"/>
          <w:sz w:val="24"/>
          <w:szCs w:val="24"/>
        </w:rPr>
        <w:t>Gw›Uev‡qvwU‡Ki</w:t>
      </w:r>
      <w:proofErr w:type="spellEnd"/>
      <w:r w:rsidR="001D6F28" w:rsidRPr="001A38D2">
        <w:rPr>
          <w:rFonts w:ascii="SutonnyMJ" w:hAnsi="SutonnyMJ" w:cs="SutonnyMJ"/>
          <w:color w:val="000000" w:themeColor="text1"/>
          <w:sz w:val="24"/>
          <w:szCs w:val="24"/>
        </w:rPr>
        <w:t xml:space="preserve"> †</w:t>
      </w:r>
      <w:proofErr w:type="spellStart"/>
      <w:r w:rsidR="001D6F28" w:rsidRPr="001A38D2">
        <w:rPr>
          <w:rFonts w:ascii="SutonnyMJ" w:hAnsi="SutonnyMJ" w:cs="SutonnyMJ"/>
          <w:color w:val="000000" w:themeColor="text1"/>
          <w:sz w:val="24"/>
          <w:szCs w:val="24"/>
        </w:rPr>
        <w:t>gvo‡K</w:t>
      </w:r>
      <w:proofErr w:type="spellEnd"/>
      <w:r w:rsidR="001D6F28" w:rsidRPr="001A38D2">
        <w:rPr>
          <w:rFonts w:ascii="SutonnyMJ" w:hAnsi="SutonnyMJ" w:cs="SutonnyMJ"/>
          <w:color w:val="000000" w:themeColor="text1"/>
          <w:sz w:val="24"/>
          <w:szCs w:val="24"/>
        </w:rPr>
        <w:t xml:space="preserve"> </w:t>
      </w:r>
      <w:proofErr w:type="spellStart"/>
      <w:r w:rsidR="001D6F28" w:rsidRPr="001A38D2">
        <w:rPr>
          <w:rFonts w:ascii="SutonnyMJ" w:hAnsi="SutonnyMJ" w:cs="SutonnyMJ"/>
          <w:color w:val="000000" w:themeColor="text1"/>
          <w:sz w:val="24"/>
          <w:szCs w:val="24"/>
        </w:rPr>
        <w:t>jvj</w:t>
      </w:r>
      <w:proofErr w:type="spellEnd"/>
      <w:r w:rsidR="001D6F28" w:rsidRPr="001A38D2">
        <w:rPr>
          <w:rFonts w:ascii="SutonnyMJ" w:hAnsi="SutonnyMJ" w:cs="SutonnyMJ"/>
          <w:color w:val="000000" w:themeColor="text1"/>
          <w:sz w:val="24"/>
          <w:szCs w:val="24"/>
        </w:rPr>
        <w:t xml:space="preserve"> </w:t>
      </w:r>
      <w:proofErr w:type="spellStart"/>
      <w:r w:rsidR="001D6F28" w:rsidRPr="001A38D2">
        <w:rPr>
          <w:rFonts w:ascii="SutonnyMJ" w:hAnsi="SutonnyMJ" w:cs="SutonnyMJ"/>
          <w:color w:val="000000" w:themeColor="text1"/>
          <w:sz w:val="24"/>
          <w:szCs w:val="24"/>
        </w:rPr>
        <w:t>gvwK©s</w:t>
      </w:r>
      <w:proofErr w:type="spellEnd"/>
      <w:r w:rsidR="001D6F28" w:rsidRPr="001A38D2">
        <w:rPr>
          <w:rFonts w:ascii="SutonnyMJ" w:hAnsi="SutonnyMJ" w:cs="SutonnyMJ"/>
          <w:color w:val="000000" w:themeColor="text1"/>
          <w:sz w:val="24"/>
          <w:szCs w:val="24"/>
        </w:rPr>
        <w:t xml:space="preserve"> Gi </w:t>
      </w:r>
      <w:proofErr w:type="spellStart"/>
      <w:r w:rsidR="001D6F28" w:rsidRPr="001A38D2">
        <w:rPr>
          <w:rFonts w:ascii="SutonnyMJ" w:hAnsi="SutonnyMJ" w:cs="SutonnyMJ"/>
          <w:color w:val="000000" w:themeColor="text1"/>
          <w:sz w:val="24"/>
          <w:szCs w:val="24"/>
        </w:rPr>
        <w:t>e¨e</w:t>
      </w:r>
      <w:proofErr w:type="spellEnd"/>
      <w:r w:rsidR="001D6F28" w:rsidRPr="001A38D2">
        <w:rPr>
          <w:rFonts w:ascii="SutonnyMJ" w:hAnsi="SutonnyMJ" w:cs="SutonnyMJ"/>
          <w:color w:val="000000" w:themeColor="text1"/>
          <w:sz w:val="24"/>
          <w:szCs w:val="24"/>
        </w:rPr>
        <w:t xml:space="preserve">¯’v Kiv </w:t>
      </w:r>
      <w:proofErr w:type="spellStart"/>
      <w:r w:rsidR="006269F3" w:rsidRPr="001A38D2">
        <w:rPr>
          <w:rFonts w:ascii="SutonnyMJ" w:hAnsi="SutonnyMJ" w:cs="SutonnyMJ"/>
          <w:color w:val="000000" w:themeColor="text1"/>
          <w:sz w:val="24"/>
          <w:szCs w:val="24"/>
        </w:rPr>
        <w:t>n‡q‡Q</w:t>
      </w:r>
      <w:proofErr w:type="spellEnd"/>
      <w:r w:rsidR="006269F3" w:rsidRPr="001A38D2">
        <w:rPr>
          <w:rFonts w:ascii="SutonnyMJ" w:hAnsi="SutonnyMJ" w:cs="SutonnyMJ"/>
          <w:color w:val="000000" w:themeColor="text1"/>
          <w:sz w:val="24"/>
          <w:szCs w:val="24"/>
        </w:rPr>
        <w:t>, †</w:t>
      </w:r>
      <w:proofErr w:type="spellStart"/>
      <w:r w:rsidR="006269F3" w:rsidRPr="001A38D2">
        <w:rPr>
          <w:rFonts w:ascii="SutonnyMJ" w:hAnsi="SutonnyMJ" w:cs="SutonnyMJ"/>
          <w:color w:val="000000" w:themeColor="text1"/>
          <w:sz w:val="24"/>
          <w:szCs w:val="24"/>
        </w:rPr>
        <w:t>hLv‡b</w:t>
      </w:r>
      <w:proofErr w:type="spellEnd"/>
      <w:r w:rsidR="006269F3" w:rsidRPr="001A38D2">
        <w:rPr>
          <w:rFonts w:ascii="SutonnyMJ" w:hAnsi="SutonnyMJ" w:cs="SutonnyMJ"/>
          <w:color w:val="000000" w:themeColor="text1"/>
          <w:sz w:val="24"/>
          <w:szCs w:val="24"/>
        </w:rPr>
        <w:t xml:space="preserve"> ‡</w:t>
      </w:r>
      <w:proofErr w:type="spellStart"/>
      <w:r w:rsidR="006269F3" w:rsidRPr="001A38D2">
        <w:rPr>
          <w:rFonts w:ascii="SutonnyMJ" w:hAnsi="SutonnyMJ" w:cs="SutonnyMJ"/>
          <w:color w:val="000000" w:themeColor="text1"/>
          <w:sz w:val="24"/>
          <w:szCs w:val="24"/>
        </w:rPr>
        <w:t>jLv</w:t>
      </w:r>
      <w:proofErr w:type="spellEnd"/>
      <w:r w:rsidR="006269F3" w:rsidRPr="001A38D2">
        <w:rPr>
          <w:rFonts w:ascii="SutonnyMJ" w:hAnsi="SutonnyMJ" w:cs="SutonnyMJ"/>
          <w:color w:val="000000" w:themeColor="text1"/>
          <w:sz w:val="24"/>
          <w:szCs w:val="24"/>
        </w:rPr>
        <w:t xml:space="preserve"> _</w:t>
      </w:r>
      <w:proofErr w:type="spellStart"/>
      <w:r w:rsidR="006269F3" w:rsidRPr="001A38D2">
        <w:rPr>
          <w:rFonts w:ascii="SutonnyMJ" w:hAnsi="SutonnyMJ" w:cs="SutonnyMJ"/>
          <w:color w:val="000000" w:themeColor="text1"/>
          <w:sz w:val="24"/>
          <w:szCs w:val="24"/>
        </w:rPr>
        <w:t>vK‡Q</w:t>
      </w:r>
      <w:proofErr w:type="spellEnd"/>
      <w:r w:rsidR="006269F3" w:rsidRPr="001A38D2">
        <w:rPr>
          <w:rFonts w:ascii="SutonnyMJ" w:hAnsi="SutonnyMJ" w:cs="SutonnyMJ"/>
          <w:color w:val="000000" w:themeColor="text1"/>
          <w:sz w:val="24"/>
          <w:szCs w:val="24"/>
        </w:rPr>
        <w:t xml:space="preserve"> </w:t>
      </w:r>
      <w:proofErr w:type="spellStart"/>
      <w:r w:rsidR="006269F3" w:rsidRPr="001A38D2">
        <w:rPr>
          <w:rFonts w:ascii="SutonnyMJ" w:hAnsi="SutonnyMJ" w:cs="SutonnyMJ"/>
          <w:color w:val="000000" w:themeColor="text1"/>
          <w:sz w:val="24"/>
          <w:szCs w:val="24"/>
        </w:rPr>
        <w:t>ÒGw›Uev‡qvwU</w:t>
      </w:r>
      <w:r w:rsidR="0043172C" w:rsidRPr="001A38D2">
        <w:rPr>
          <w:rFonts w:ascii="SutonnyMJ" w:hAnsi="SutonnyMJ" w:cs="SutonnyMJ"/>
          <w:color w:val="000000" w:themeColor="text1"/>
          <w:sz w:val="24"/>
          <w:szCs w:val="24"/>
        </w:rPr>
        <w:t>K</w:t>
      </w:r>
      <w:r w:rsidR="006269F3" w:rsidRPr="001A38D2">
        <w:rPr>
          <w:rFonts w:ascii="SutonnyMJ" w:hAnsi="SutonnyMJ" w:cs="SutonnyMJ"/>
          <w:color w:val="000000" w:themeColor="text1"/>
          <w:sz w:val="24"/>
          <w:szCs w:val="24"/>
        </w:rPr>
        <w:t>Ó</w:t>
      </w:r>
      <w:proofErr w:type="spellEnd"/>
      <w:r w:rsidR="006269F3" w:rsidRPr="001A38D2">
        <w:rPr>
          <w:rFonts w:ascii="SutonnyMJ" w:hAnsi="SutonnyMJ" w:cs="SutonnyMJ"/>
          <w:color w:val="000000" w:themeColor="text1"/>
          <w:sz w:val="24"/>
          <w:szCs w:val="24"/>
        </w:rPr>
        <w:t xml:space="preserve"> Ò †</w:t>
      </w:r>
      <w:proofErr w:type="spellStart"/>
      <w:r w:rsidR="006269F3" w:rsidRPr="001A38D2">
        <w:rPr>
          <w:rFonts w:ascii="SutonnyMJ" w:hAnsi="SutonnyMJ" w:cs="SutonnyMJ"/>
          <w:color w:val="000000" w:themeColor="text1"/>
          <w:sz w:val="24"/>
          <w:szCs w:val="24"/>
        </w:rPr>
        <w:t>iwR÷v</w:t>
      </w:r>
      <w:ins w:id="621" w:author="Microsoft account" w:date="2023-12-17T23:41:00Z">
        <w:r w:rsidR="00B0501A">
          <w:rPr>
            <w:rFonts w:ascii="SutonnyMJ" w:hAnsi="SutonnyMJ" w:cs="SutonnyMJ"/>
            <w:color w:val="000000" w:themeColor="text1"/>
            <w:sz w:val="24"/>
            <w:szCs w:val="24"/>
          </w:rPr>
          <w:t>W</w:t>
        </w:r>
        <w:proofErr w:type="spellEnd"/>
        <w:r w:rsidR="00B0501A">
          <w:rPr>
            <w:rFonts w:ascii="SutonnyMJ" w:hAnsi="SutonnyMJ" w:cs="SutonnyMJ"/>
            <w:color w:val="000000" w:themeColor="text1"/>
            <w:sz w:val="24"/>
            <w:szCs w:val="24"/>
          </w:rPr>
          <w:t>©</w:t>
        </w:r>
      </w:ins>
      <w:del w:id="622" w:author="Microsoft account" w:date="2023-12-17T23:41:00Z">
        <w:r w:rsidR="006269F3" w:rsidRPr="001A38D2" w:rsidDel="00B0501A">
          <w:rPr>
            <w:rFonts w:ascii="SutonnyMJ" w:hAnsi="SutonnyMJ" w:cs="SutonnyMJ"/>
            <w:color w:val="000000" w:themeColor="text1"/>
            <w:sz w:val="24"/>
            <w:szCs w:val="24"/>
          </w:rPr>
          <w:delText>i</w:delText>
        </w:r>
      </w:del>
      <w:r w:rsidR="006269F3" w:rsidRPr="001A38D2">
        <w:rPr>
          <w:rFonts w:ascii="SutonnyMJ" w:hAnsi="SutonnyMJ" w:cs="SutonnyMJ"/>
          <w:color w:val="000000" w:themeColor="text1"/>
          <w:sz w:val="24"/>
          <w:szCs w:val="24"/>
        </w:rPr>
        <w:t xml:space="preserve"> </w:t>
      </w:r>
      <w:proofErr w:type="spellStart"/>
      <w:r w:rsidR="0022231E" w:rsidRPr="001A38D2">
        <w:rPr>
          <w:rFonts w:ascii="SutonnyMJ" w:hAnsi="SutonnyMJ" w:cs="SutonnyMJ"/>
          <w:color w:val="000000" w:themeColor="text1"/>
          <w:sz w:val="24"/>
          <w:szCs w:val="24"/>
        </w:rPr>
        <w:t>wPwKrm‡Ki</w:t>
      </w:r>
      <w:proofErr w:type="spellEnd"/>
      <w:r w:rsidR="0022231E" w:rsidRPr="001A38D2">
        <w:rPr>
          <w:rFonts w:ascii="SutonnyMJ" w:hAnsi="SutonnyMJ" w:cs="SutonnyMJ"/>
          <w:color w:val="000000" w:themeColor="text1"/>
          <w:sz w:val="24"/>
          <w:szCs w:val="24"/>
        </w:rPr>
        <w:t xml:space="preserve"> </w:t>
      </w:r>
      <w:proofErr w:type="spellStart"/>
      <w:r w:rsidR="0022231E" w:rsidRPr="001A38D2">
        <w:rPr>
          <w:rFonts w:ascii="SutonnyMJ" w:hAnsi="SutonnyMJ" w:cs="SutonnyMJ"/>
          <w:color w:val="000000" w:themeColor="text1"/>
          <w:sz w:val="24"/>
          <w:szCs w:val="24"/>
        </w:rPr>
        <w:t>civgk</w:t>
      </w:r>
      <w:proofErr w:type="spellEnd"/>
      <w:r w:rsidR="0022231E" w:rsidRPr="001A38D2">
        <w:rPr>
          <w:rFonts w:ascii="SutonnyMJ" w:hAnsi="SutonnyMJ" w:cs="SutonnyMJ"/>
          <w:color w:val="000000" w:themeColor="text1"/>
          <w:sz w:val="24"/>
          <w:szCs w:val="24"/>
        </w:rPr>
        <w:t xml:space="preserve">© </w:t>
      </w:r>
      <w:proofErr w:type="spellStart"/>
      <w:r w:rsidR="0022231E" w:rsidRPr="001A38D2">
        <w:rPr>
          <w:rFonts w:ascii="SutonnyMJ" w:hAnsi="SutonnyMJ" w:cs="SutonnyMJ"/>
          <w:color w:val="000000" w:themeColor="text1"/>
          <w:sz w:val="24"/>
          <w:szCs w:val="24"/>
        </w:rPr>
        <w:t>Qvov</w:t>
      </w:r>
      <w:proofErr w:type="spellEnd"/>
      <w:r w:rsidR="0022231E" w:rsidRPr="001A38D2">
        <w:rPr>
          <w:rFonts w:ascii="SutonnyMJ" w:hAnsi="SutonnyMJ" w:cs="SutonnyMJ"/>
          <w:color w:val="000000" w:themeColor="text1"/>
          <w:sz w:val="24"/>
          <w:szCs w:val="24"/>
        </w:rPr>
        <w:t xml:space="preserve"> †</w:t>
      </w:r>
      <w:proofErr w:type="spellStart"/>
      <w:r w:rsidR="0022231E" w:rsidRPr="001A38D2">
        <w:rPr>
          <w:rFonts w:ascii="SutonnyMJ" w:hAnsi="SutonnyMJ" w:cs="SutonnyMJ"/>
          <w:color w:val="000000" w:themeColor="text1"/>
          <w:sz w:val="24"/>
          <w:szCs w:val="24"/>
        </w:rPr>
        <w:t>meb</w:t>
      </w:r>
      <w:proofErr w:type="spellEnd"/>
      <w:r w:rsidR="0022231E" w:rsidRPr="001A38D2">
        <w:rPr>
          <w:rFonts w:ascii="SutonnyMJ" w:hAnsi="SutonnyMJ" w:cs="SutonnyMJ"/>
          <w:color w:val="000000" w:themeColor="text1"/>
          <w:sz w:val="24"/>
          <w:szCs w:val="24"/>
        </w:rPr>
        <w:t xml:space="preserve"> </w:t>
      </w:r>
      <w:proofErr w:type="spellStart"/>
      <w:r w:rsidR="0022231E" w:rsidRPr="001A38D2">
        <w:rPr>
          <w:rFonts w:ascii="SutonnyMJ" w:hAnsi="SutonnyMJ" w:cs="SutonnyMJ"/>
          <w:color w:val="000000" w:themeColor="text1"/>
          <w:sz w:val="24"/>
          <w:szCs w:val="24"/>
        </w:rPr>
        <w:t>Ki‡eb</w:t>
      </w:r>
      <w:proofErr w:type="spellEnd"/>
      <w:r w:rsidR="0022231E" w:rsidRPr="001A38D2">
        <w:rPr>
          <w:rFonts w:ascii="SutonnyMJ" w:hAnsi="SutonnyMJ" w:cs="SutonnyMJ"/>
          <w:color w:val="000000" w:themeColor="text1"/>
          <w:sz w:val="24"/>
          <w:szCs w:val="24"/>
        </w:rPr>
        <w:t xml:space="preserve"> </w:t>
      </w:r>
      <w:proofErr w:type="spellStart"/>
      <w:r w:rsidR="0022231E" w:rsidRPr="001A38D2">
        <w:rPr>
          <w:rFonts w:ascii="SutonnyMJ" w:hAnsi="SutonnyMJ" w:cs="SutonnyMJ"/>
          <w:color w:val="000000" w:themeColor="text1"/>
          <w:sz w:val="24"/>
          <w:szCs w:val="24"/>
        </w:rPr>
        <w:t>bvÓ</w:t>
      </w:r>
      <w:proofErr w:type="spellEnd"/>
      <w:r w:rsidR="0022231E" w:rsidRPr="001A38D2">
        <w:rPr>
          <w:rFonts w:ascii="SutonnyMJ" w:hAnsi="SutonnyMJ" w:cs="SutonnyMJ"/>
          <w:color w:val="000000" w:themeColor="text1"/>
          <w:sz w:val="24"/>
          <w:szCs w:val="24"/>
        </w:rPr>
        <w:t xml:space="preserve">| </w:t>
      </w:r>
      <w:r w:rsidR="009D703D" w:rsidRPr="001A38D2">
        <w:rPr>
          <w:rFonts w:ascii="SutonnyMJ" w:hAnsi="SutonnyMJ" w:cs="SutonnyMJ"/>
          <w:color w:val="000000" w:themeColor="text1"/>
          <w:sz w:val="24"/>
          <w:szCs w:val="24"/>
        </w:rPr>
        <w:t>G</w:t>
      </w:r>
      <w:r w:rsidR="00562ADF" w:rsidRPr="001A38D2">
        <w:rPr>
          <w:rFonts w:ascii="SutonnyMJ" w:hAnsi="SutonnyMJ" w:cs="SutonnyMJ"/>
          <w:color w:val="000000" w:themeColor="text1"/>
          <w:sz w:val="24"/>
          <w:szCs w:val="24"/>
        </w:rPr>
        <w:t>‡Z</w:t>
      </w:r>
      <w:r w:rsidR="0043172C" w:rsidRPr="001A38D2">
        <w:rPr>
          <w:rFonts w:ascii="SutonnyMJ" w:hAnsi="SutonnyMJ" w:cs="SutonnyMJ"/>
          <w:color w:val="000000" w:themeColor="text1"/>
          <w:sz w:val="24"/>
          <w:szCs w:val="24"/>
        </w:rPr>
        <w:t xml:space="preserve"> </w:t>
      </w:r>
      <w:proofErr w:type="spellStart"/>
      <w:r w:rsidR="009D703D" w:rsidRPr="001A38D2">
        <w:rPr>
          <w:rFonts w:ascii="SutonnyMJ" w:hAnsi="SutonnyMJ" w:cs="SutonnyMJ"/>
          <w:color w:val="000000" w:themeColor="text1"/>
          <w:sz w:val="24"/>
          <w:szCs w:val="24"/>
        </w:rPr>
        <w:t>K‡i</w:t>
      </w:r>
      <w:proofErr w:type="spellEnd"/>
      <w:r w:rsidR="009D703D" w:rsidRPr="001A38D2">
        <w:rPr>
          <w:rFonts w:ascii="SutonnyMJ" w:hAnsi="SutonnyMJ" w:cs="SutonnyMJ"/>
          <w:color w:val="000000" w:themeColor="text1"/>
          <w:sz w:val="24"/>
          <w:szCs w:val="24"/>
        </w:rPr>
        <w:t xml:space="preserve"> </w:t>
      </w:r>
      <w:proofErr w:type="spellStart"/>
      <w:r w:rsidR="009D703D" w:rsidRPr="001A38D2">
        <w:rPr>
          <w:rFonts w:ascii="SutonnyMJ" w:hAnsi="SutonnyMJ" w:cs="SutonnyMJ"/>
          <w:color w:val="000000" w:themeColor="text1"/>
          <w:sz w:val="24"/>
          <w:szCs w:val="24"/>
        </w:rPr>
        <w:t>dv‡g©mx</w:t>
      </w:r>
      <w:proofErr w:type="spellEnd"/>
      <w:r w:rsidR="009D703D" w:rsidRPr="001A38D2">
        <w:rPr>
          <w:rFonts w:ascii="SutonnyMJ" w:hAnsi="SutonnyMJ" w:cs="SutonnyMJ"/>
          <w:color w:val="000000" w:themeColor="text1"/>
          <w:sz w:val="24"/>
          <w:szCs w:val="24"/>
        </w:rPr>
        <w:t xml:space="preserve"> </w:t>
      </w:r>
      <w:proofErr w:type="spellStart"/>
      <w:r w:rsidR="009D703D" w:rsidRPr="001A38D2">
        <w:rPr>
          <w:rFonts w:ascii="SutonnyMJ" w:hAnsi="SutonnyMJ" w:cs="SutonnyMJ"/>
          <w:color w:val="000000" w:themeColor="text1"/>
          <w:sz w:val="24"/>
          <w:szCs w:val="24"/>
        </w:rPr>
        <w:t>wi‡UBjviiv</w:t>
      </w:r>
      <w:proofErr w:type="spellEnd"/>
      <w:r w:rsidR="009D703D" w:rsidRPr="001A38D2">
        <w:rPr>
          <w:rFonts w:ascii="SutonnyMJ" w:hAnsi="SutonnyMJ" w:cs="SutonnyMJ"/>
          <w:color w:val="000000" w:themeColor="text1"/>
          <w:sz w:val="24"/>
          <w:szCs w:val="24"/>
        </w:rPr>
        <w:t xml:space="preserve"> </w:t>
      </w:r>
      <w:proofErr w:type="spellStart"/>
      <w:r w:rsidR="009D703D" w:rsidRPr="001A38D2">
        <w:rPr>
          <w:rFonts w:ascii="SutonnyMJ" w:hAnsi="SutonnyMJ" w:cs="SutonnyMJ"/>
          <w:color w:val="000000" w:themeColor="text1"/>
          <w:sz w:val="24"/>
          <w:szCs w:val="24"/>
        </w:rPr>
        <w:t>mn‡RB</w:t>
      </w:r>
      <w:proofErr w:type="spellEnd"/>
      <w:r w:rsidR="009D703D" w:rsidRPr="001A38D2">
        <w:rPr>
          <w:rFonts w:ascii="SutonnyMJ" w:hAnsi="SutonnyMJ" w:cs="SutonnyMJ"/>
          <w:color w:val="000000" w:themeColor="text1"/>
          <w:sz w:val="24"/>
          <w:szCs w:val="24"/>
        </w:rPr>
        <w:t xml:space="preserve"> </w:t>
      </w:r>
      <w:proofErr w:type="spellStart"/>
      <w:r w:rsidR="009D703D" w:rsidRPr="001A38D2">
        <w:rPr>
          <w:rFonts w:ascii="SutonnyMJ" w:hAnsi="SutonnyMJ" w:cs="SutonnyMJ"/>
          <w:color w:val="000000" w:themeColor="text1"/>
          <w:sz w:val="24"/>
          <w:szCs w:val="24"/>
        </w:rPr>
        <w:t>eyS‡Z</w:t>
      </w:r>
      <w:proofErr w:type="spellEnd"/>
      <w:r w:rsidR="009D703D" w:rsidRPr="001A38D2">
        <w:rPr>
          <w:rFonts w:ascii="SutonnyMJ" w:hAnsi="SutonnyMJ" w:cs="SutonnyMJ"/>
          <w:color w:val="000000" w:themeColor="text1"/>
          <w:sz w:val="24"/>
          <w:szCs w:val="24"/>
        </w:rPr>
        <w:t xml:space="preserve"> </w:t>
      </w:r>
      <w:proofErr w:type="spellStart"/>
      <w:r w:rsidR="009D703D" w:rsidRPr="001A38D2">
        <w:rPr>
          <w:rFonts w:ascii="SutonnyMJ" w:hAnsi="SutonnyMJ" w:cs="SutonnyMJ"/>
          <w:color w:val="000000" w:themeColor="text1"/>
          <w:sz w:val="24"/>
          <w:szCs w:val="24"/>
        </w:rPr>
        <w:t>cvi‡eb</w:t>
      </w:r>
      <w:proofErr w:type="spellEnd"/>
      <w:r w:rsidR="009D703D" w:rsidRPr="001A38D2">
        <w:rPr>
          <w:rFonts w:ascii="SutonnyMJ" w:hAnsi="SutonnyMJ" w:cs="SutonnyMJ"/>
          <w:color w:val="000000" w:themeColor="text1"/>
          <w:sz w:val="24"/>
          <w:szCs w:val="24"/>
        </w:rPr>
        <w:t xml:space="preserve"> †</w:t>
      </w:r>
      <w:proofErr w:type="spellStart"/>
      <w:r w:rsidR="009D703D" w:rsidRPr="001A38D2">
        <w:rPr>
          <w:rFonts w:ascii="SutonnyMJ" w:hAnsi="SutonnyMJ" w:cs="SutonnyMJ"/>
          <w:color w:val="000000" w:themeColor="text1"/>
          <w:sz w:val="24"/>
          <w:szCs w:val="24"/>
        </w:rPr>
        <w:t>Kvb</w:t>
      </w:r>
      <w:proofErr w:type="spellEnd"/>
      <w:r w:rsidR="009D703D" w:rsidRPr="001A38D2">
        <w:rPr>
          <w:rFonts w:ascii="SutonnyMJ" w:hAnsi="SutonnyMJ" w:cs="SutonnyMJ"/>
          <w:color w:val="000000" w:themeColor="text1"/>
          <w:sz w:val="24"/>
          <w:szCs w:val="24"/>
        </w:rPr>
        <w:t xml:space="preserve"> Jla¸‡</w:t>
      </w:r>
      <w:proofErr w:type="spellStart"/>
      <w:r w:rsidR="009D703D" w:rsidRPr="001A38D2">
        <w:rPr>
          <w:rFonts w:ascii="SutonnyMJ" w:hAnsi="SutonnyMJ" w:cs="SutonnyMJ"/>
          <w:color w:val="000000" w:themeColor="text1"/>
          <w:sz w:val="24"/>
          <w:szCs w:val="24"/>
        </w:rPr>
        <w:t>jv</w:t>
      </w:r>
      <w:proofErr w:type="spellEnd"/>
      <w:r w:rsidR="009D703D" w:rsidRPr="001A38D2">
        <w:rPr>
          <w:rFonts w:ascii="SutonnyMJ" w:hAnsi="SutonnyMJ" w:cs="SutonnyMJ"/>
          <w:color w:val="000000" w:themeColor="text1"/>
          <w:sz w:val="24"/>
          <w:szCs w:val="24"/>
        </w:rPr>
        <w:t xml:space="preserve"> </w:t>
      </w:r>
      <w:proofErr w:type="spellStart"/>
      <w:r w:rsidR="00137E33" w:rsidRPr="001A38D2">
        <w:rPr>
          <w:rFonts w:ascii="SutonnyMJ" w:hAnsi="SutonnyMJ" w:cs="SutonnyMJ"/>
          <w:color w:val="000000" w:themeColor="text1"/>
          <w:sz w:val="24"/>
          <w:szCs w:val="24"/>
        </w:rPr>
        <w:t>ÒGw›Uev‡qvwUKÓ</w:t>
      </w:r>
      <w:proofErr w:type="spellEnd"/>
      <w:r w:rsidR="00137E33" w:rsidRPr="001A38D2">
        <w:rPr>
          <w:rFonts w:ascii="SutonnyMJ" w:hAnsi="SutonnyMJ" w:cs="SutonnyMJ"/>
          <w:color w:val="000000" w:themeColor="text1"/>
          <w:sz w:val="24"/>
          <w:szCs w:val="24"/>
        </w:rPr>
        <w:t xml:space="preserve"> hv </w:t>
      </w:r>
      <w:r w:rsidR="009D703D" w:rsidRPr="001A38D2">
        <w:rPr>
          <w:rFonts w:ascii="SutonnyMJ" w:hAnsi="SutonnyMJ" w:cs="SutonnyMJ"/>
          <w:color w:val="000000" w:themeColor="text1"/>
          <w:sz w:val="24"/>
          <w:szCs w:val="24"/>
        </w:rPr>
        <w:t>†</w:t>
      </w:r>
      <w:proofErr w:type="spellStart"/>
      <w:r w:rsidR="009D703D" w:rsidRPr="001A38D2">
        <w:rPr>
          <w:rFonts w:ascii="SutonnyMJ" w:hAnsi="SutonnyMJ" w:cs="SutonnyMJ"/>
          <w:color w:val="000000" w:themeColor="text1"/>
          <w:sz w:val="24"/>
          <w:szCs w:val="24"/>
        </w:rPr>
        <w:t>cÖmwµckb</w:t>
      </w:r>
      <w:proofErr w:type="spellEnd"/>
      <w:r w:rsidR="009D703D" w:rsidRPr="001A38D2">
        <w:rPr>
          <w:rFonts w:ascii="SutonnyMJ" w:hAnsi="SutonnyMJ" w:cs="SutonnyMJ"/>
          <w:color w:val="000000" w:themeColor="text1"/>
          <w:sz w:val="24"/>
          <w:szCs w:val="24"/>
        </w:rPr>
        <w:t xml:space="preserve"> </w:t>
      </w:r>
      <w:proofErr w:type="spellStart"/>
      <w:r w:rsidR="009D703D" w:rsidRPr="001A38D2">
        <w:rPr>
          <w:rFonts w:ascii="SutonnyMJ" w:hAnsi="SutonnyMJ" w:cs="SutonnyMJ"/>
          <w:color w:val="000000" w:themeColor="text1"/>
          <w:sz w:val="24"/>
          <w:szCs w:val="24"/>
        </w:rPr>
        <w:t>Qvov</w:t>
      </w:r>
      <w:proofErr w:type="spellEnd"/>
      <w:r w:rsidR="009D703D" w:rsidRPr="001A38D2">
        <w:rPr>
          <w:rFonts w:ascii="SutonnyMJ" w:hAnsi="SutonnyMJ" w:cs="SutonnyMJ"/>
          <w:color w:val="000000" w:themeColor="text1"/>
          <w:sz w:val="24"/>
          <w:szCs w:val="24"/>
        </w:rPr>
        <w:t xml:space="preserve"> </w:t>
      </w:r>
      <w:proofErr w:type="spellStart"/>
      <w:r w:rsidR="00137E33" w:rsidRPr="001A38D2">
        <w:rPr>
          <w:rFonts w:ascii="SutonnyMJ" w:hAnsi="SutonnyMJ" w:cs="SutonnyMJ"/>
          <w:color w:val="000000" w:themeColor="text1"/>
          <w:sz w:val="24"/>
          <w:szCs w:val="24"/>
        </w:rPr>
        <w:t>wew</w:t>
      </w:r>
      <w:proofErr w:type="spellEnd"/>
      <w:r w:rsidR="00137E33" w:rsidRPr="001A38D2">
        <w:rPr>
          <w:rFonts w:ascii="SutonnyMJ" w:hAnsi="SutonnyMJ" w:cs="SutonnyMJ"/>
          <w:color w:val="000000" w:themeColor="text1"/>
          <w:sz w:val="24"/>
          <w:szCs w:val="24"/>
        </w:rPr>
        <w:t xml:space="preserve">µ </w:t>
      </w:r>
      <w:proofErr w:type="spellStart"/>
      <w:r w:rsidR="00137E33" w:rsidRPr="001A38D2">
        <w:rPr>
          <w:rFonts w:ascii="SutonnyMJ" w:hAnsi="SutonnyMJ" w:cs="SutonnyMJ"/>
          <w:color w:val="000000" w:themeColor="text1"/>
          <w:sz w:val="24"/>
          <w:szCs w:val="24"/>
        </w:rPr>
        <w:t>Ki‡j</w:t>
      </w:r>
      <w:proofErr w:type="spellEnd"/>
      <w:r w:rsidR="00137E33" w:rsidRPr="001A38D2">
        <w:rPr>
          <w:rFonts w:ascii="SutonnyMJ" w:hAnsi="SutonnyMJ" w:cs="SutonnyMJ"/>
          <w:color w:val="000000" w:themeColor="text1"/>
          <w:sz w:val="24"/>
          <w:szCs w:val="24"/>
        </w:rPr>
        <w:t xml:space="preserve"> </w:t>
      </w:r>
      <w:proofErr w:type="spellStart"/>
      <w:r w:rsidR="00137E33" w:rsidRPr="001A38D2">
        <w:rPr>
          <w:rFonts w:ascii="SutonnyMJ" w:hAnsi="SutonnyMJ" w:cs="SutonnyMJ"/>
          <w:color w:val="000000" w:themeColor="text1"/>
          <w:sz w:val="24"/>
          <w:szCs w:val="24"/>
        </w:rPr>
        <w:t>Rwigvbv</w:t>
      </w:r>
      <w:proofErr w:type="spellEnd"/>
      <w:r w:rsidR="00137E33" w:rsidRPr="001A38D2">
        <w:rPr>
          <w:rFonts w:ascii="SutonnyMJ" w:hAnsi="SutonnyMJ" w:cs="SutonnyMJ"/>
          <w:color w:val="000000" w:themeColor="text1"/>
          <w:sz w:val="24"/>
          <w:szCs w:val="24"/>
        </w:rPr>
        <w:t xml:space="preserve"> </w:t>
      </w:r>
      <w:proofErr w:type="spellStart"/>
      <w:r w:rsidR="00137E33" w:rsidRPr="001A38D2">
        <w:rPr>
          <w:rFonts w:ascii="SutonnyMJ" w:hAnsi="SutonnyMJ" w:cs="SutonnyMJ"/>
          <w:color w:val="000000" w:themeColor="text1"/>
          <w:sz w:val="24"/>
          <w:szCs w:val="24"/>
        </w:rPr>
        <w:t>n‡Z</w:t>
      </w:r>
      <w:proofErr w:type="spellEnd"/>
      <w:r w:rsidR="00137E33" w:rsidRPr="001A38D2">
        <w:rPr>
          <w:rFonts w:ascii="SutonnyMJ" w:hAnsi="SutonnyMJ" w:cs="SutonnyMJ"/>
          <w:color w:val="000000" w:themeColor="text1"/>
          <w:sz w:val="24"/>
          <w:szCs w:val="24"/>
        </w:rPr>
        <w:t xml:space="preserve"> </w:t>
      </w:r>
      <w:proofErr w:type="spellStart"/>
      <w:r w:rsidR="00137E33" w:rsidRPr="001A38D2">
        <w:rPr>
          <w:rFonts w:ascii="SutonnyMJ" w:hAnsi="SutonnyMJ" w:cs="SutonnyMJ"/>
          <w:color w:val="000000" w:themeColor="text1"/>
          <w:sz w:val="24"/>
          <w:szCs w:val="24"/>
        </w:rPr>
        <w:t>cv‡i</w:t>
      </w:r>
      <w:proofErr w:type="spellEnd"/>
      <w:r w:rsidR="00137E33" w:rsidRPr="001A38D2">
        <w:rPr>
          <w:rFonts w:ascii="SutonnyMJ" w:hAnsi="SutonnyMJ" w:cs="SutonnyMJ"/>
          <w:color w:val="000000" w:themeColor="text1"/>
          <w:sz w:val="24"/>
          <w:szCs w:val="24"/>
        </w:rPr>
        <w:t>, Avevi †</w:t>
      </w:r>
      <w:proofErr w:type="spellStart"/>
      <w:r w:rsidR="00137E33" w:rsidRPr="001A38D2">
        <w:rPr>
          <w:rFonts w:ascii="SutonnyMJ" w:hAnsi="SutonnyMJ" w:cs="SutonnyMJ"/>
          <w:color w:val="000000" w:themeColor="text1"/>
          <w:sz w:val="24"/>
          <w:szCs w:val="24"/>
        </w:rPr>
        <w:t>ivMxivI</w:t>
      </w:r>
      <w:proofErr w:type="spellEnd"/>
      <w:r w:rsidR="00137E33" w:rsidRPr="001A38D2">
        <w:rPr>
          <w:rFonts w:ascii="SutonnyMJ" w:hAnsi="SutonnyMJ" w:cs="SutonnyMJ"/>
          <w:color w:val="000000" w:themeColor="text1"/>
          <w:sz w:val="24"/>
          <w:szCs w:val="24"/>
        </w:rPr>
        <w:t xml:space="preserve"> </w:t>
      </w:r>
      <w:proofErr w:type="spellStart"/>
      <w:r w:rsidR="00137E33" w:rsidRPr="001A38D2">
        <w:rPr>
          <w:rFonts w:ascii="SutonnyMJ" w:hAnsi="SutonnyMJ" w:cs="SutonnyMJ"/>
          <w:color w:val="000000" w:themeColor="text1"/>
          <w:sz w:val="24"/>
          <w:szCs w:val="24"/>
        </w:rPr>
        <w:t>mn‡R</w:t>
      </w:r>
      <w:proofErr w:type="spellEnd"/>
      <w:r w:rsidR="00137E33" w:rsidRPr="001A38D2">
        <w:rPr>
          <w:rFonts w:ascii="SutonnyMJ" w:hAnsi="SutonnyMJ" w:cs="SutonnyMJ"/>
          <w:color w:val="000000" w:themeColor="text1"/>
          <w:sz w:val="24"/>
          <w:szCs w:val="24"/>
        </w:rPr>
        <w:t xml:space="preserve"> </w:t>
      </w:r>
      <w:proofErr w:type="spellStart"/>
      <w:r w:rsidR="00137E33" w:rsidRPr="001A38D2">
        <w:rPr>
          <w:rFonts w:ascii="SutonnyMJ" w:hAnsi="SutonnyMJ" w:cs="SutonnyMJ"/>
          <w:color w:val="000000" w:themeColor="text1"/>
          <w:sz w:val="24"/>
          <w:szCs w:val="24"/>
        </w:rPr>
        <w:t>ey</w:t>
      </w:r>
      <w:r w:rsidR="00E001A1" w:rsidRPr="001A38D2">
        <w:rPr>
          <w:rFonts w:ascii="SutonnyMJ" w:hAnsi="SutonnyMJ" w:cs="SutonnyMJ"/>
          <w:color w:val="000000" w:themeColor="text1"/>
          <w:sz w:val="24"/>
          <w:szCs w:val="24"/>
        </w:rPr>
        <w:t>S‡Z</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cvi‡eb</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Kvb</w:t>
      </w:r>
      <w:proofErr w:type="spellEnd"/>
      <w:r w:rsidR="0043172C" w:rsidRPr="001A38D2">
        <w:rPr>
          <w:rFonts w:ascii="SutonnyMJ" w:hAnsi="SutonnyMJ" w:cs="SutonnyMJ"/>
          <w:color w:val="000000" w:themeColor="text1"/>
          <w:sz w:val="24"/>
          <w:szCs w:val="24"/>
        </w:rPr>
        <w:t xml:space="preserve"> Jla</w:t>
      </w:r>
      <w:r w:rsidR="00E001A1" w:rsidRPr="001A38D2">
        <w:rPr>
          <w:rFonts w:ascii="SutonnyMJ" w:hAnsi="SutonnyMJ" w:cs="SutonnyMJ"/>
          <w:color w:val="000000" w:themeColor="text1"/>
          <w:sz w:val="24"/>
          <w:szCs w:val="24"/>
        </w:rPr>
        <w:t>¸‡</w:t>
      </w:r>
      <w:proofErr w:type="spellStart"/>
      <w:r w:rsidR="00E001A1" w:rsidRPr="001A38D2">
        <w:rPr>
          <w:rFonts w:ascii="SutonnyMJ" w:hAnsi="SutonnyMJ" w:cs="SutonnyMJ"/>
          <w:color w:val="000000" w:themeColor="text1"/>
          <w:sz w:val="24"/>
          <w:szCs w:val="24"/>
        </w:rPr>
        <w:t>jv</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ÒGw›Uev‡qvwUKÓ</w:t>
      </w:r>
      <w:proofErr w:type="spellEnd"/>
      <w:r w:rsidR="00E001A1" w:rsidRPr="001A38D2">
        <w:rPr>
          <w:rFonts w:ascii="SutonnyMJ" w:hAnsi="SutonnyMJ" w:cs="SutonnyMJ"/>
          <w:color w:val="000000" w:themeColor="text1"/>
          <w:sz w:val="24"/>
          <w:szCs w:val="24"/>
        </w:rPr>
        <w:t xml:space="preserve"> hv Wv³v‡ii </w:t>
      </w:r>
      <w:proofErr w:type="spellStart"/>
      <w:r w:rsidR="00E001A1" w:rsidRPr="001A38D2">
        <w:rPr>
          <w:rFonts w:ascii="SutonnyMJ" w:hAnsi="SutonnyMJ" w:cs="SutonnyMJ"/>
          <w:color w:val="000000" w:themeColor="text1"/>
          <w:sz w:val="24"/>
          <w:szCs w:val="24"/>
        </w:rPr>
        <w:t>civgk</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Qvov</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meb</w:t>
      </w:r>
      <w:proofErr w:type="spellEnd"/>
      <w:r w:rsidR="00E001A1" w:rsidRPr="001A38D2">
        <w:rPr>
          <w:rFonts w:ascii="SutonnyMJ" w:hAnsi="SutonnyMJ" w:cs="SutonnyMJ"/>
          <w:color w:val="000000" w:themeColor="text1"/>
          <w:sz w:val="24"/>
          <w:szCs w:val="24"/>
        </w:rPr>
        <w:t xml:space="preserve"> Kiv </w:t>
      </w:r>
      <w:proofErr w:type="spellStart"/>
      <w:r w:rsidR="00E001A1" w:rsidRPr="001A38D2">
        <w:rPr>
          <w:rFonts w:ascii="SutonnyMJ" w:hAnsi="SutonnyMJ" w:cs="SutonnyMJ"/>
          <w:color w:val="000000" w:themeColor="text1"/>
          <w:sz w:val="24"/>
          <w:szCs w:val="24"/>
        </w:rPr>
        <w:t>hv‡e</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bv</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hvi</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c~Y</w:t>
      </w:r>
      <w:proofErr w:type="spellEnd"/>
      <w:r w:rsidR="00E001A1" w:rsidRPr="001A38D2">
        <w:rPr>
          <w:rFonts w:ascii="SutonnyMJ" w:hAnsi="SutonnyMJ" w:cs="SutonnyMJ"/>
          <w:color w:val="000000" w:themeColor="text1"/>
          <w:sz w:val="24"/>
          <w:szCs w:val="24"/>
        </w:rPr>
        <w:t>© †</w:t>
      </w:r>
      <w:proofErr w:type="spellStart"/>
      <w:r w:rsidR="00E001A1" w:rsidRPr="001A38D2">
        <w:rPr>
          <w:rFonts w:ascii="SutonnyMJ" w:hAnsi="SutonnyMJ" w:cs="SutonnyMJ"/>
          <w:color w:val="000000" w:themeColor="text1"/>
          <w:sz w:val="24"/>
          <w:szCs w:val="24"/>
        </w:rPr>
        <w:t>Kvm</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m¤úbœ</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Ki‡Z</w:t>
      </w:r>
      <w:proofErr w:type="spellEnd"/>
      <w:r w:rsidR="00E001A1" w:rsidRPr="001A38D2">
        <w:rPr>
          <w:rFonts w:ascii="SutonnyMJ" w:hAnsi="SutonnyMJ" w:cs="SutonnyMJ"/>
          <w:color w:val="000000" w:themeColor="text1"/>
          <w:sz w:val="24"/>
          <w:szCs w:val="24"/>
        </w:rPr>
        <w:t xml:space="preserve"> </w:t>
      </w:r>
      <w:proofErr w:type="spellStart"/>
      <w:r w:rsidR="00E001A1" w:rsidRPr="001A38D2">
        <w:rPr>
          <w:rFonts w:ascii="SutonnyMJ" w:hAnsi="SutonnyMJ" w:cs="SutonnyMJ"/>
          <w:color w:val="000000" w:themeColor="text1"/>
          <w:sz w:val="24"/>
          <w:szCs w:val="24"/>
        </w:rPr>
        <w:t>n‡e</w:t>
      </w:r>
      <w:proofErr w:type="spellEnd"/>
      <w:r w:rsidR="00E001A1" w:rsidRPr="001A38D2">
        <w:rPr>
          <w:rFonts w:ascii="SutonnyMJ" w:hAnsi="SutonnyMJ" w:cs="SutonnyMJ"/>
          <w:color w:val="000000" w:themeColor="text1"/>
          <w:sz w:val="24"/>
          <w:szCs w:val="24"/>
        </w:rPr>
        <w:t>|</w:t>
      </w:r>
      <w:r w:rsidR="00EE21CF" w:rsidRPr="001A38D2">
        <w:rPr>
          <w:rFonts w:ascii="SutonnyMJ" w:hAnsi="SutonnyMJ" w:cs="SutonnyMJ"/>
          <w:color w:val="000000" w:themeColor="text1"/>
          <w:sz w:val="24"/>
          <w:szCs w:val="24"/>
        </w:rPr>
        <w:t xml:space="preserve"> </w:t>
      </w:r>
      <w:r w:rsidR="00EE21CF" w:rsidRPr="001A38D2">
        <w:rPr>
          <w:rFonts w:ascii="Times New Roman" w:hAnsi="Times New Roman" w:cs="Times New Roman"/>
          <w:color w:val="000000" w:themeColor="text1"/>
          <w:sz w:val="24"/>
          <w:szCs w:val="24"/>
        </w:rPr>
        <w:fldChar w:fldCharType="begin"/>
      </w:r>
      <w:r w:rsidR="00EE21CF" w:rsidRPr="001A38D2">
        <w:rPr>
          <w:rFonts w:ascii="Times New Roman" w:hAnsi="Times New Roman" w:cs="Times New Roman"/>
          <w:color w:val="000000" w:themeColor="text1"/>
          <w:sz w:val="24"/>
          <w:szCs w:val="24"/>
        </w:rPr>
        <w:instrText xml:space="preserve"> ADDIN EN.CITE &lt;EndNote&gt;&lt;Cite&gt;&lt;Author&gt;Organization&lt;/Author&gt;&lt;Year&gt;2023&lt;/Year&gt;&lt;RecNum&gt;61&lt;/RecNum&gt;&lt;DisplayText&gt;(Organization 2023)&lt;/DisplayText&gt;&lt;record&gt;&lt;rec-number&gt;61&lt;/rec-number&gt;&lt;foreign-keys&gt;&lt;key app="EN" db-id="tf0pwxx5rdetx1epfwvpt9pew9xf55d0w09w" timestamp="1688191710"&gt;61&lt;/key&gt;&lt;/foreign-keys&gt;&lt;ref-type name="Journal Article"&gt;17&lt;/ref-type&gt;&lt;contributors&gt;&lt;authors&gt;&lt;author&gt;World Health Organization&lt;/author&gt;&lt;/authors&gt;&lt;/contributors&gt;&lt;titles&gt;&lt;title&gt;Establishing Red Label of Antibiotics for Curbing Antimicrobial Resistance in Bangladesh&lt;/title&gt;&lt;/titles&gt;&lt;dates&gt;&lt;year&gt;2023&lt;/year&gt;&lt;/dates&gt;&lt;urls&gt;&lt;related-urls&gt;&lt;url&gt;https://www.who.int/bangladesh/news/detail/07-03-2023-establishing-red-label-of-antibiotics-for-curbing-antimicrobial-resistance-in-bangladesh&lt;/url&gt;&lt;/related-urls&gt;&lt;/urls&gt;&lt;/record&gt;&lt;/Cite&gt;&lt;/EndNote&gt;</w:instrText>
      </w:r>
      <w:r w:rsidR="00EE21CF" w:rsidRPr="001A38D2">
        <w:rPr>
          <w:rFonts w:ascii="Times New Roman" w:hAnsi="Times New Roman" w:cs="Times New Roman"/>
          <w:color w:val="000000" w:themeColor="text1"/>
          <w:sz w:val="24"/>
          <w:szCs w:val="24"/>
        </w:rPr>
        <w:fldChar w:fldCharType="separate"/>
      </w:r>
      <w:r w:rsidR="00EE21CF" w:rsidRPr="001A38D2">
        <w:rPr>
          <w:rFonts w:ascii="Times New Roman" w:hAnsi="Times New Roman" w:cs="Times New Roman"/>
          <w:noProof/>
          <w:color w:val="000000" w:themeColor="text1"/>
          <w:sz w:val="24"/>
          <w:szCs w:val="24"/>
        </w:rPr>
        <w:t>(Organization 2023)</w:t>
      </w:r>
      <w:r w:rsidR="00EE21CF" w:rsidRPr="001A38D2">
        <w:rPr>
          <w:rFonts w:ascii="Times New Roman" w:hAnsi="Times New Roman" w:cs="Times New Roman"/>
          <w:color w:val="000000" w:themeColor="text1"/>
          <w:sz w:val="24"/>
          <w:szCs w:val="24"/>
        </w:rPr>
        <w:fldChar w:fldCharType="end"/>
      </w:r>
    </w:p>
    <w:p w14:paraId="6A1F3450" w14:textId="1A1D8BE3" w:rsidR="00CE24D7" w:rsidRPr="001A38D2" w:rsidRDefault="00CE24D7" w:rsidP="0089619E">
      <w:p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cÖv_wgKfv‡e</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Ò</w:t>
      </w:r>
      <w:r w:rsidRPr="001A38D2">
        <w:rPr>
          <w:rFonts w:ascii="Times New Roman" w:hAnsi="Times New Roman" w:cs="Times New Roman"/>
          <w:color w:val="000000" w:themeColor="text1"/>
          <w:sz w:val="24"/>
          <w:szCs w:val="24"/>
        </w:rPr>
        <w:t>Red</w:t>
      </w:r>
      <w:proofErr w:type="spellEnd"/>
      <w:r w:rsidRPr="001A38D2">
        <w:rPr>
          <w:rFonts w:ascii="Times New Roman" w:hAnsi="Times New Roman" w:cs="Times New Roman"/>
          <w:color w:val="000000" w:themeColor="text1"/>
          <w:sz w:val="24"/>
          <w:szCs w:val="24"/>
        </w:rPr>
        <w:t xml:space="preserve"> Label” </w:t>
      </w:r>
      <w:proofErr w:type="spellStart"/>
      <w:r w:rsidR="00597181" w:rsidRPr="001A38D2">
        <w:rPr>
          <w:rFonts w:ascii="SutonnyMJ" w:hAnsi="SutonnyMJ" w:cs="SutonnyMJ"/>
          <w:color w:val="000000" w:themeColor="text1"/>
          <w:sz w:val="24"/>
          <w:szCs w:val="24"/>
        </w:rPr>
        <w:t>Gw›Uev‡qvwU‡Ki</w:t>
      </w:r>
      <w:proofErr w:type="spellEnd"/>
      <w:r w:rsidR="00597181" w:rsidRPr="001A38D2">
        <w:rPr>
          <w:rFonts w:ascii="SutonnyMJ" w:hAnsi="SutonnyMJ" w:cs="SutonnyMJ"/>
          <w:color w:val="000000" w:themeColor="text1"/>
          <w:sz w:val="24"/>
          <w:szCs w:val="24"/>
        </w:rPr>
        <w:t xml:space="preserve"> †</w:t>
      </w:r>
      <w:proofErr w:type="spellStart"/>
      <w:r w:rsidR="00597181" w:rsidRPr="001A38D2">
        <w:rPr>
          <w:rFonts w:ascii="SutonnyMJ" w:hAnsi="SutonnyMJ" w:cs="SutonnyMJ"/>
          <w:color w:val="000000" w:themeColor="text1"/>
          <w:sz w:val="24"/>
          <w:szCs w:val="24"/>
        </w:rPr>
        <w:t>ÿ‡Î</w:t>
      </w:r>
      <w:proofErr w:type="spellEnd"/>
      <w:r w:rsidR="00597181" w:rsidRPr="001A38D2">
        <w:rPr>
          <w:rFonts w:ascii="SutonnyMJ" w:hAnsi="SutonnyMJ" w:cs="SutonnyMJ"/>
          <w:color w:val="000000" w:themeColor="text1"/>
          <w:sz w:val="24"/>
          <w:szCs w:val="24"/>
        </w:rPr>
        <w:t xml:space="preserve"> Kiv </w:t>
      </w:r>
      <w:proofErr w:type="spellStart"/>
      <w:r w:rsidR="00597181" w:rsidRPr="001A38D2">
        <w:rPr>
          <w:rFonts w:ascii="SutonnyMJ" w:hAnsi="SutonnyMJ" w:cs="SutonnyMJ"/>
          <w:color w:val="000000" w:themeColor="text1"/>
          <w:sz w:val="24"/>
          <w:szCs w:val="24"/>
        </w:rPr>
        <w:t>n‡q‡Q</w:t>
      </w:r>
      <w:proofErr w:type="spellEnd"/>
      <w:r w:rsidR="00597181" w:rsidRPr="001A38D2">
        <w:rPr>
          <w:rFonts w:ascii="SutonnyMJ" w:hAnsi="SutonnyMJ" w:cs="SutonnyMJ"/>
          <w:color w:val="000000" w:themeColor="text1"/>
          <w:sz w:val="24"/>
          <w:szCs w:val="24"/>
        </w:rPr>
        <w:t xml:space="preserve">, hv </w:t>
      </w:r>
      <w:proofErr w:type="spellStart"/>
      <w:r w:rsidR="00597181" w:rsidRPr="001A38D2">
        <w:rPr>
          <w:rFonts w:ascii="SutonnyMJ" w:hAnsi="SutonnyMJ" w:cs="SutonnyMJ"/>
          <w:color w:val="000000" w:themeColor="text1"/>
          <w:sz w:val="24"/>
          <w:szCs w:val="24"/>
        </w:rPr>
        <w:t>cieZx</w:t>
      </w:r>
      <w:proofErr w:type="spellEnd"/>
      <w:r w:rsidR="00597181" w:rsidRPr="001A38D2">
        <w:rPr>
          <w:rFonts w:ascii="SutonnyMJ" w:hAnsi="SutonnyMJ" w:cs="SutonnyMJ"/>
          <w:color w:val="000000" w:themeColor="text1"/>
          <w:sz w:val="24"/>
          <w:szCs w:val="24"/>
        </w:rPr>
        <w:t xml:space="preserve">©‡Z </w:t>
      </w:r>
      <w:proofErr w:type="spellStart"/>
      <w:r w:rsidR="00597181" w:rsidRPr="001A38D2">
        <w:rPr>
          <w:rFonts w:ascii="SutonnyMJ" w:hAnsi="SutonnyMJ" w:cs="SutonnyMJ"/>
          <w:color w:val="000000" w:themeColor="text1"/>
          <w:sz w:val="24"/>
          <w:szCs w:val="24"/>
        </w:rPr>
        <w:t>mKj</w:t>
      </w:r>
      <w:proofErr w:type="spellEnd"/>
      <w:r w:rsidR="00597181" w:rsidRPr="001A38D2">
        <w:rPr>
          <w:rFonts w:ascii="SutonnyMJ" w:hAnsi="SutonnyMJ" w:cs="SutonnyMJ"/>
          <w:color w:val="000000" w:themeColor="text1"/>
          <w:sz w:val="24"/>
          <w:szCs w:val="24"/>
        </w:rPr>
        <w:t xml:space="preserve"> </w:t>
      </w:r>
      <w:proofErr w:type="spellStart"/>
      <w:r w:rsidR="00597181" w:rsidRPr="001A38D2">
        <w:rPr>
          <w:rFonts w:ascii="SutonnyMJ" w:hAnsi="SutonnyMJ" w:cs="SutonnyMJ"/>
          <w:color w:val="000000" w:themeColor="text1"/>
          <w:sz w:val="24"/>
          <w:szCs w:val="24"/>
        </w:rPr>
        <w:t>Gw›UgvB</w:t>
      </w:r>
      <w:proofErr w:type="spellEnd"/>
      <w:r w:rsidR="00597181" w:rsidRPr="001A38D2">
        <w:rPr>
          <w:rFonts w:ascii="SutonnyMJ" w:hAnsi="SutonnyMJ" w:cs="SutonnyMJ"/>
          <w:color w:val="000000" w:themeColor="text1"/>
          <w:sz w:val="24"/>
          <w:szCs w:val="24"/>
        </w:rPr>
        <w:t>‡µ</w:t>
      </w:r>
      <w:proofErr w:type="spellStart"/>
      <w:r w:rsidR="00597181" w:rsidRPr="001A38D2">
        <w:rPr>
          <w:rFonts w:ascii="SutonnyMJ" w:hAnsi="SutonnyMJ" w:cs="SutonnyMJ"/>
          <w:color w:val="000000" w:themeColor="text1"/>
          <w:sz w:val="24"/>
          <w:szCs w:val="24"/>
        </w:rPr>
        <w:t>vweqvj</w:t>
      </w:r>
      <w:proofErr w:type="spellEnd"/>
      <w:r w:rsidR="00597181" w:rsidRPr="001A38D2">
        <w:rPr>
          <w:rFonts w:ascii="SutonnyMJ" w:hAnsi="SutonnyMJ" w:cs="SutonnyMJ"/>
          <w:color w:val="000000" w:themeColor="text1"/>
          <w:sz w:val="24"/>
          <w:szCs w:val="24"/>
        </w:rPr>
        <w:t xml:space="preserve"> </w:t>
      </w:r>
      <w:proofErr w:type="spellStart"/>
      <w:r w:rsidR="00597181" w:rsidRPr="001A38D2">
        <w:rPr>
          <w:rFonts w:ascii="SutonnyMJ" w:hAnsi="SutonnyMJ" w:cs="SutonnyMJ"/>
          <w:color w:val="000000" w:themeColor="text1"/>
          <w:sz w:val="24"/>
          <w:szCs w:val="24"/>
        </w:rPr>
        <w:t>WªvMm</w:t>
      </w:r>
      <w:proofErr w:type="spellEnd"/>
      <w:r w:rsidR="00F4089E" w:rsidRPr="001A38D2">
        <w:rPr>
          <w:rFonts w:ascii="SutonnyMJ" w:hAnsi="SutonnyMJ" w:cs="SutonnyMJ"/>
          <w:color w:val="000000" w:themeColor="text1"/>
          <w:sz w:val="24"/>
          <w:szCs w:val="24"/>
        </w:rPr>
        <w:t xml:space="preserve"> </w:t>
      </w:r>
      <w:r w:rsidR="00597181" w:rsidRPr="001A38D2">
        <w:rPr>
          <w:rFonts w:ascii="SutonnyMJ" w:hAnsi="SutonnyMJ" w:cs="SutonnyMJ"/>
          <w:color w:val="000000" w:themeColor="text1"/>
          <w:sz w:val="24"/>
          <w:szCs w:val="24"/>
        </w:rPr>
        <w:t>(†</w:t>
      </w:r>
      <w:proofErr w:type="spellStart"/>
      <w:r w:rsidR="00597181" w:rsidRPr="001A38D2">
        <w:rPr>
          <w:rFonts w:ascii="SutonnyMJ" w:hAnsi="SutonnyMJ" w:cs="SutonnyMJ"/>
          <w:color w:val="000000" w:themeColor="text1"/>
          <w:sz w:val="24"/>
          <w:szCs w:val="24"/>
        </w:rPr>
        <w:t>hgb</w:t>
      </w:r>
      <w:proofErr w:type="spellEnd"/>
      <w:r w:rsidR="00597181" w:rsidRPr="001A38D2">
        <w:rPr>
          <w:rFonts w:ascii="SutonnyMJ" w:hAnsi="SutonnyMJ" w:cs="SutonnyMJ"/>
          <w:color w:val="000000" w:themeColor="text1"/>
          <w:sz w:val="24"/>
          <w:szCs w:val="24"/>
        </w:rPr>
        <w:t xml:space="preserve">, </w:t>
      </w:r>
      <w:proofErr w:type="spellStart"/>
      <w:r w:rsidR="00597181" w:rsidRPr="001A38D2">
        <w:rPr>
          <w:rFonts w:ascii="SutonnyMJ" w:hAnsi="SutonnyMJ" w:cs="SutonnyMJ"/>
          <w:color w:val="000000" w:themeColor="text1"/>
          <w:sz w:val="24"/>
          <w:szCs w:val="24"/>
        </w:rPr>
        <w:t>Gw›UfvBivj</w:t>
      </w:r>
      <w:proofErr w:type="spellEnd"/>
      <w:r w:rsidR="00597181" w:rsidRPr="001A38D2">
        <w:rPr>
          <w:rFonts w:ascii="SutonnyMJ" w:hAnsi="SutonnyMJ" w:cs="SutonnyMJ"/>
          <w:color w:val="000000" w:themeColor="text1"/>
          <w:sz w:val="24"/>
          <w:szCs w:val="24"/>
        </w:rPr>
        <w:t xml:space="preserve">, </w:t>
      </w:r>
      <w:proofErr w:type="spellStart"/>
      <w:r w:rsidR="00597181" w:rsidRPr="001A38D2">
        <w:rPr>
          <w:rFonts w:ascii="SutonnyMJ" w:hAnsi="SutonnyMJ" w:cs="SutonnyMJ"/>
          <w:color w:val="000000" w:themeColor="text1"/>
          <w:sz w:val="24"/>
          <w:szCs w:val="24"/>
        </w:rPr>
        <w:t>Gw›U</w:t>
      </w:r>
      <w:r w:rsidR="00D133A4" w:rsidRPr="001A38D2">
        <w:rPr>
          <w:rFonts w:ascii="SutonnyMJ" w:hAnsi="SutonnyMJ" w:cs="SutonnyMJ"/>
          <w:color w:val="000000" w:themeColor="text1"/>
          <w:sz w:val="24"/>
          <w:szCs w:val="24"/>
        </w:rPr>
        <w:t>dvs</w:t>
      </w:r>
      <w:r w:rsidR="00424CED" w:rsidRPr="001A38D2">
        <w:rPr>
          <w:rFonts w:ascii="SutonnyMJ" w:hAnsi="SutonnyMJ" w:cs="SutonnyMJ"/>
          <w:color w:val="000000" w:themeColor="text1"/>
          <w:sz w:val="24"/>
          <w:szCs w:val="24"/>
        </w:rPr>
        <w:t>Mvm</w:t>
      </w:r>
      <w:proofErr w:type="spellEnd"/>
      <w:r w:rsidR="00424CED" w:rsidRPr="001A38D2">
        <w:rPr>
          <w:rFonts w:ascii="SutonnyMJ" w:hAnsi="SutonnyMJ" w:cs="SutonnyMJ"/>
          <w:color w:val="000000" w:themeColor="text1"/>
          <w:sz w:val="24"/>
          <w:szCs w:val="24"/>
        </w:rPr>
        <w:t xml:space="preserve">, </w:t>
      </w:r>
      <w:proofErr w:type="spellStart"/>
      <w:r w:rsidR="00424CED" w:rsidRPr="001A38D2">
        <w:rPr>
          <w:rFonts w:ascii="SutonnyMJ" w:hAnsi="SutonnyMJ" w:cs="SutonnyMJ"/>
          <w:color w:val="000000" w:themeColor="text1"/>
          <w:sz w:val="24"/>
          <w:szCs w:val="24"/>
        </w:rPr>
        <w:t>Gw›U</w:t>
      </w:r>
      <w:proofErr w:type="spellEnd"/>
      <w:r w:rsidR="00424CED" w:rsidRPr="001A38D2">
        <w:rPr>
          <w:rFonts w:ascii="SutonnyMJ" w:hAnsi="SutonnyMJ" w:cs="SutonnyMJ"/>
          <w:color w:val="000000" w:themeColor="text1"/>
          <w:sz w:val="24"/>
          <w:szCs w:val="24"/>
        </w:rPr>
        <w:t xml:space="preserve"> </w:t>
      </w:r>
      <w:proofErr w:type="spellStart"/>
      <w:r w:rsidR="00424CED" w:rsidRPr="001A38D2">
        <w:rPr>
          <w:rFonts w:ascii="SutonnyMJ" w:hAnsi="SutonnyMJ" w:cs="SutonnyMJ"/>
          <w:color w:val="000000" w:themeColor="text1"/>
          <w:sz w:val="24"/>
          <w:szCs w:val="24"/>
        </w:rPr>
        <w:t>c¨vivmvBwUKm</w:t>
      </w:r>
      <w:proofErr w:type="spellEnd"/>
      <w:r w:rsidR="00424CED" w:rsidRPr="001A38D2">
        <w:rPr>
          <w:rFonts w:ascii="SutonnyMJ" w:hAnsi="SutonnyMJ" w:cs="SutonnyMJ"/>
          <w:color w:val="000000" w:themeColor="text1"/>
          <w:sz w:val="24"/>
          <w:szCs w:val="24"/>
        </w:rPr>
        <w:t>) Gi †</w:t>
      </w:r>
      <w:proofErr w:type="spellStart"/>
      <w:r w:rsidR="00424CED" w:rsidRPr="001A38D2">
        <w:rPr>
          <w:rFonts w:ascii="SutonnyMJ" w:hAnsi="SutonnyMJ" w:cs="SutonnyMJ"/>
          <w:color w:val="000000" w:themeColor="text1"/>
          <w:sz w:val="24"/>
          <w:szCs w:val="24"/>
        </w:rPr>
        <w:t>ÿ‡ÎI</w:t>
      </w:r>
      <w:proofErr w:type="spellEnd"/>
      <w:r w:rsidR="00424CED" w:rsidRPr="001A38D2">
        <w:rPr>
          <w:rFonts w:ascii="SutonnyMJ" w:hAnsi="SutonnyMJ" w:cs="SutonnyMJ"/>
          <w:color w:val="000000" w:themeColor="text1"/>
          <w:sz w:val="24"/>
          <w:szCs w:val="24"/>
        </w:rPr>
        <w:t xml:space="preserve"> Kiv </w:t>
      </w:r>
      <w:proofErr w:type="spellStart"/>
      <w:r w:rsidR="00424CED" w:rsidRPr="001A38D2">
        <w:rPr>
          <w:rFonts w:ascii="SutonnyMJ" w:hAnsi="SutonnyMJ" w:cs="SutonnyMJ"/>
          <w:color w:val="000000" w:themeColor="text1"/>
          <w:sz w:val="24"/>
          <w:szCs w:val="24"/>
        </w:rPr>
        <w:t>n‡e</w:t>
      </w:r>
      <w:proofErr w:type="spellEnd"/>
      <w:r w:rsidR="00424CED" w:rsidRPr="001A38D2">
        <w:rPr>
          <w:rFonts w:ascii="SutonnyMJ" w:hAnsi="SutonnyMJ" w:cs="SutonnyMJ"/>
          <w:color w:val="000000" w:themeColor="text1"/>
          <w:sz w:val="24"/>
          <w:szCs w:val="24"/>
        </w:rPr>
        <w:t>|</w:t>
      </w:r>
    </w:p>
    <w:p w14:paraId="0B57FB8B" w14:textId="490EE4ED" w:rsidR="00E931BF" w:rsidRPr="001A38D2" w:rsidRDefault="00D974AF" w:rsidP="00D974AF">
      <w:pPr>
        <w:jc w:val="center"/>
        <w:rPr>
          <w:rFonts w:ascii="SutonnyMJ" w:hAnsi="SutonnyMJ" w:cs="SutonnyMJ"/>
          <w:color w:val="000000" w:themeColor="text1"/>
          <w:sz w:val="24"/>
          <w:szCs w:val="24"/>
        </w:rPr>
      </w:pPr>
      <w:r w:rsidRPr="001A38D2">
        <w:rPr>
          <w:rFonts w:ascii="SutonnyMJ" w:hAnsi="SutonnyMJ" w:cs="SutonnyMJ"/>
          <w:noProof/>
          <w:color w:val="000000" w:themeColor="text1"/>
          <w:sz w:val="24"/>
          <w:szCs w:val="24"/>
        </w:rPr>
        <w:drawing>
          <wp:inline distT="0" distB="0" distL="0" distR="0" wp14:anchorId="5B712BCB" wp14:editId="2FE57F79">
            <wp:extent cx="3567289" cy="3291840"/>
            <wp:effectExtent l="0" t="0" r="0" b="0"/>
            <wp:docPr id="1333473491" name="Picture 1" descr="A picture containing text, box, packaging and labeling, general supp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73491" name="Picture 1" descr="A picture containing text, box, packaging and labeling, general suppl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6727" cy="3300550"/>
                    </a:xfrm>
                    <a:prstGeom prst="rect">
                      <a:avLst/>
                    </a:prstGeom>
                  </pic:spPr>
                </pic:pic>
              </a:graphicData>
            </a:graphic>
          </wp:inline>
        </w:drawing>
      </w:r>
    </w:p>
    <w:p w14:paraId="7D5FAC34" w14:textId="54794BB4" w:rsidR="005F2D8C" w:rsidRPr="001A38D2" w:rsidRDefault="005F2D8C" w:rsidP="005F2D8C">
      <w:pPr>
        <w:tabs>
          <w:tab w:val="left" w:pos="2693"/>
          <w:tab w:val="center" w:pos="4680"/>
        </w:tabs>
        <w:rPr>
          <w:rFonts w:ascii="SutonnyMJ" w:hAnsi="SutonnyMJ" w:cs="SutonnyMJ"/>
          <w:color w:val="000000" w:themeColor="text1"/>
          <w:sz w:val="24"/>
          <w:szCs w:val="24"/>
        </w:rPr>
      </w:pPr>
      <w:r w:rsidRPr="001A38D2">
        <w:rPr>
          <w:rFonts w:ascii="SutonnyMJ" w:hAnsi="SutonnyMJ" w:cs="SutonnyMJ"/>
          <w:color w:val="000000" w:themeColor="text1"/>
          <w:sz w:val="24"/>
          <w:szCs w:val="24"/>
        </w:rPr>
        <w:tab/>
      </w:r>
      <w:r w:rsidRPr="001A38D2">
        <w:rPr>
          <w:rFonts w:ascii="SutonnyMJ" w:hAnsi="SutonnyMJ" w:cs="SutonnyMJ"/>
          <w:color w:val="000000" w:themeColor="text1"/>
          <w:sz w:val="24"/>
          <w:szCs w:val="24"/>
        </w:rPr>
        <w:tab/>
      </w:r>
      <w:proofErr w:type="spellStart"/>
      <w:r w:rsidRPr="001A38D2">
        <w:rPr>
          <w:rFonts w:ascii="SutonnyMJ" w:hAnsi="SutonnyMJ" w:cs="SutonnyMJ"/>
          <w:color w:val="000000" w:themeColor="text1"/>
          <w:sz w:val="24"/>
          <w:szCs w:val="24"/>
        </w:rPr>
        <w:t>wPÎ</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mn‡R</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Pbvi</w:t>
      </w:r>
      <w:proofErr w:type="spellEnd"/>
      <w:r w:rsidRPr="001A38D2">
        <w:rPr>
          <w:rFonts w:ascii="SutonnyMJ" w:hAnsi="SutonnyMJ" w:cs="SutonnyMJ"/>
          <w:color w:val="000000" w:themeColor="text1"/>
          <w:sz w:val="24"/>
          <w:szCs w:val="24"/>
        </w:rPr>
        <w:t xml:space="preserve"> Rb¨ Ò </w:t>
      </w:r>
      <w:r w:rsidRPr="001A38D2">
        <w:rPr>
          <w:rFonts w:ascii="Times New Roman" w:hAnsi="Times New Roman" w:cs="Times New Roman"/>
          <w:color w:val="000000" w:themeColor="text1"/>
          <w:sz w:val="24"/>
          <w:szCs w:val="24"/>
        </w:rPr>
        <w:t>Red Label”</w:t>
      </w:r>
      <w:r w:rsidRPr="001A38D2">
        <w:rPr>
          <w:rFonts w:ascii="SutonnyMJ" w:hAnsi="SutonnyMJ" w:cs="SutonnyMJ"/>
          <w:color w:val="000000" w:themeColor="text1"/>
          <w:sz w:val="24"/>
          <w:szCs w:val="24"/>
        </w:rPr>
        <w:t xml:space="preserve"> </w:t>
      </w:r>
    </w:p>
    <w:p w14:paraId="1279B85F" w14:textId="77777777" w:rsidR="00E931BF" w:rsidRPr="001A38D2" w:rsidRDefault="00E931BF">
      <w:pPr>
        <w:rPr>
          <w:rFonts w:ascii="SutonnyMJ" w:hAnsi="SutonnyMJ" w:cs="SutonnyMJ"/>
          <w:color w:val="000000" w:themeColor="text1"/>
          <w:sz w:val="24"/>
          <w:szCs w:val="24"/>
        </w:rPr>
      </w:pPr>
    </w:p>
    <w:p w14:paraId="1CFE22A2" w14:textId="77777777" w:rsidR="00E931BF" w:rsidRPr="001A38D2" w:rsidRDefault="00E931BF">
      <w:pPr>
        <w:rPr>
          <w:rFonts w:ascii="SutonnyMJ" w:hAnsi="SutonnyMJ" w:cs="SutonnyMJ"/>
          <w:color w:val="000000" w:themeColor="text1"/>
          <w:sz w:val="24"/>
          <w:szCs w:val="24"/>
        </w:rPr>
      </w:pPr>
    </w:p>
    <w:p w14:paraId="35FEE3E9" w14:textId="77777777" w:rsidR="00E931BF" w:rsidRPr="001A38D2" w:rsidRDefault="00E931BF">
      <w:pPr>
        <w:rPr>
          <w:rFonts w:ascii="SutonnyMJ" w:hAnsi="SutonnyMJ" w:cs="SutonnyMJ"/>
          <w:color w:val="000000" w:themeColor="text1"/>
          <w:sz w:val="24"/>
          <w:szCs w:val="24"/>
        </w:rPr>
      </w:pPr>
    </w:p>
    <w:p w14:paraId="02EF8E39" w14:textId="77777777" w:rsidR="00E931BF" w:rsidRPr="001A38D2" w:rsidRDefault="00E931BF">
      <w:pPr>
        <w:rPr>
          <w:rFonts w:ascii="SutonnyMJ" w:hAnsi="SutonnyMJ" w:cs="SutonnyMJ"/>
          <w:color w:val="000000" w:themeColor="text1"/>
          <w:sz w:val="24"/>
          <w:szCs w:val="24"/>
        </w:rPr>
      </w:pPr>
    </w:p>
    <w:p w14:paraId="4CF1F1E2" w14:textId="77777777" w:rsidR="004E33DC" w:rsidRPr="001A38D2" w:rsidRDefault="004E33DC">
      <w:pPr>
        <w:rPr>
          <w:rFonts w:ascii="SutonnyMJ" w:hAnsi="SutonnyMJ" w:cs="SutonnyMJ"/>
          <w:color w:val="000000" w:themeColor="text1"/>
          <w:sz w:val="24"/>
          <w:szCs w:val="24"/>
        </w:rPr>
      </w:pPr>
    </w:p>
    <w:p w14:paraId="424AC251" w14:textId="77777777" w:rsidR="004E33DC" w:rsidRPr="001A38D2" w:rsidRDefault="004E33DC">
      <w:pPr>
        <w:rPr>
          <w:rFonts w:ascii="SutonnyMJ" w:hAnsi="SutonnyMJ" w:cs="SutonnyMJ"/>
          <w:color w:val="000000" w:themeColor="text1"/>
          <w:sz w:val="24"/>
          <w:szCs w:val="24"/>
        </w:rPr>
      </w:pPr>
    </w:p>
    <w:p w14:paraId="3762F149" w14:textId="77777777" w:rsidR="004E33DC" w:rsidRPr="001A38D2" w:rsidRDefault="004E33DC">
      <w:pPr>
        <w:rPr>
          <w:rFonts w:ascii="SutonnyMJ" w:hAnsi="SutonnyMJ" w:cs="SutonnyMJ"/>
          <w:color w:val="000000" w:themeColor="text1"/>
          <w:sz w:val="24"/>
          <w:szCs w:val="24"/>
        </w:rPr>
      </w:pPr>
    </w:p>
    <w:p w14:paraId="338770C9" w14:textId="2C3F5393" w:rsidR="00E931BF" w:rsidRPr="001A38D2" w:rsidRDefault="00055820" w:rsidP="00A0699E">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00EE6934" w:rsidRPr="001A38D2">
        <w:rPr>
          <w:rFonts w:ascii="SutonnyMJ" w:hAnsi="SutonnyMJ" w:cs="SutonnyMJ"/>
          <w:b/>
          <w:bCs/>
          <w:color w:val="000000" w:themeColor="text1"/>
          <w:sz w:val="24"/>
          <w:szCs w:val="24"/>
        </w:rPr>
        <w:t>wWm‡cwÝs</w:t>
      </w:r>
      <w:proofErr w:type="spellEnd"/>
      <w:r w:rsidR="00EE6934" w:rsidRPr="001A38D2">
        <w:rPr>
          <w:rFonts w:ascii="SutonnyMJ" w:hAnsi="SutonnyMJ" w:cs="SutonnyMJ"/>
          <w:b/>
          <w:bCs/>
          <w:color w:val="000000" w:themeColor="text1"/>
          <w:sz w:val="24"/>
          <w:szCs w:val="24"/>
        </w:rPr>
        <w:t xml:space="preserve"> </w:t>
      </w:r>
      <w:proofErr w:type="spellStart"/>
      <w:r w:rsidR="00EE6934" w:rsidRPr="001A38D2">
        <w:rPr>
          <w:rFonts w:ascii="SutonnyMJ" w:hAnsi="SutonnyMJ" w:cs="SutonnyMJ"/>
          <w:b/>
          <w:bCs/>
          <w:color w:val="000000" w:themeColor="text1"/>
          <w:sz w:val="24"/>
          <w:szCs w:val="24"/>
        </w:rPr>
        <w:t>Ges</w:t>
      </w:r>
      <w:proofErr w:type="spellEnd"/>
      <w:r w:rsidR="00C901AD" w:rsidRPr="001A38D2">
        <w:rPr>
          <w:rFonts w:ascii="SutonnyMJ" w:hAnsi="SutonnyMJ" w:cs="SutonnyMJ"/>
          <w:b/>
          <w:bCs/>
          <w:color w:val="000000" w:themeColor="text1"/>
          <w:sz w:val="24"/>
          <w:szCs w:val="24"/>
        </w:rPr>
        <w:t xml:space="preserve"> </w:t>
      </w:r>
      <w:proofErr w:type="spellStart"/>
      <w:r w:rsidR="00C901AD" w:rsidRPr="001A38D2">
        <w:rPr>
          <w:rFonts w:ascii="SutonnyMJ" w:hAnsi="SutonnyMJ" w:cs="SutonnyMJ"/>
          <w:b/>
          <w:bCs/>
          <w:color w:val="000000" w:themeColor="text1"/>
          <w:sz w:val="24"/>
          <w:szCs w:val="24"/>
        </w:rPr>
        <w:t>Gw›Uev‡qvwU‡Ki</w:t>
      </w:r>
      <w:proofErr w:type="spellEnd"/>
      <w:r w:rsidR="00EE6934" w:rsidRPr="001A38D2">
        <w:rPr>
          <w:rFonts w:ascii="SutonnyMJ" w:hAnsi="SutonnyMJ" w:cs="SutonnyMJ"/>
          <w:b/>
          <w:bCs/>
          <w:color w:val="000000" w:themeColor="text1"/>
          <w:sz w:val="24"/>
          <w:szCs w:val="24"/>
        </w:rPr>
        <w:t xml:space="preserve"> </w:t>
      </w:r>
      <w:r w:rsidR="00EE6934" w:rsidRPr="001A38D2">
        <w:rPr>
          <w:rFonts w:ascii="Times New Roman" w:hAnsi="Times New Roman" w:cs="Times New Roman"/>
          <w:b/>
          <w:bCs/>
          <w:color w:val="000000" w:themeColor="text1"/>
          <w:sz w:val="24"/>
          <w:szCs w:val="24"/>
        </w:rPr>
        <w:t>WHO-</w:t>
      </w:r>
      <w:proofErr w:type="spellStart"/>
      <w:r w:rsidR="00EE6934" w:rsidRPr="001A38D2">
        <w:rPr>
          <w:rFonts w:ascii="Times New Roman" w:hAnsi="Times New Roman" w:cs="Times New Roman"/>
          <w:b/>
          <w:bCs/>
          <w:color w:val="000000" w:themeColor="text1"/>
          <w:sz w:val="24"/>
          <w:szCs w:val="24"/>
        </w:rPr>
        <w:t>AWaRe</w:t>
      </w:r>
      <w:proofErr w:type="spellEnd"/>
      <w:r w:rsidR="00EE6934" w:rsidRPr="001A38D2">
        <w:rPr>
          <w:rFonts w:ascii="Times New Roman" w:hAnsi="Times New Roman" w:cs="Times New Roman"/>
          <w:b/>
          <w:bCs/>
          <w:color w:val="000000" w:themeColor="text1"/>
          <w:sz w:val="24"/>
          <w:szCs w:val="24"/>
        </w:rPr>
        <w:t xml:space="preserve"> </w:t>
      </w:r>
      <w:r w:rsidR="00C901AD" w:rsidRPr="001A38D2">
        <w:rPr>
          <w:rFonts w:ascii="Times New Roman" w:hAnsi="Times New Roman" w:cs="Times New Roman"/>
          <w:b/>
          <w:bCs/>
          <w:color w:val="000000" w:themeColor="text1"/>
          <w:sz w:val="24"/>
          <w:szCs w:val="24"/>
        </w:rPr>
        <w:t>Classification</w:t>
      </w:r>
      <w:r w:rsidR="00C901AD" w:rsidRPr="001A38D2">
        <w:rPr>
          <w:rFonts w:ascii="SutonnyMJ" w:hAnsi="SutonnyMJ" w:cs="SutonnyMJ"/>
          <w:b/>
          <w:bCs/>
          <w:color w:val="000000" w:themeColor="text1"/>
          <w:sz w:val="24"/>
          <w:szCs w:val="24"/>
        </w:rPr>
        <w:t xml:space="preserve"> Gi </w:t>
      </w:r>
      <w:proofErr w:type="spellStart"/>
      <w:r w:rsidR="00C901AD" w:rsidRPr="001A38D2">
        <w:rPr>
          <w:rFonts w:ascii="SutonnyMJ" w:hAnsi="SutonnyMJ" w:cs="SutonnyMJ"/>
          <w:b/>
          <w:bCs/>
          <w:color w:val="000000" w:themeColor="text1"/>
          <w:sz w:val="24"/>
          <w:szCs w:val="24"/>
        </w:rPr>
        <w:t>f‚wgKv</w:t>
      </w:r>
      <w:proofErr w:type="spellEnd"/>
    </w:p>
    <w:p w14:paraId="0CF39D8C" w14:textId="77777777" w:rsidR="00A0699E" w:rsidRPr="001A38D2" w:rsidRDefault="00A0699E" w:rsidP="00A0699E">
      <w:pPr>
        <w:jc w:val="center"/>
        <w:rPr>
          <w:rFonts w:ascii="SutonnyMJ" w:hAnsi="SutonnyMJ" w:cs="SutonnyMJ"/>
          <w:b/>
          <w:bCs/>
          <w:color w:val="000000" w:themeColor="text1"/>
          <w:sz w:val="24"/>
          <w:szCs w:val="24"/>
        </w:rPr>
      </w:pPr>
    </w:p>
    <w:p w14:paraId="4E49266D" w14:textId="1DE7123A" w:rsidR="00F169DC" w:rsidRPr="001A38D2" w:rsidRDefault="00F169DC" w:rsidP="00F169DC">
      <w:p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2017 </w:t>
      </w:r>
      <w:proofErr w:type="spellStart"/>
      <w:r w:rsidRPr="001A38D2">
        <w:rPr>
          <w:rFonts w:ascii="SutonnyMJ" w:hAnsi="SutonnyMJ" w:cs="SutonnyMJ"/>
          <w:color w:val="000000" w:themeColor="text1"/>
          <w:sz w:val="24"/>
          <w:szCs w:val="24"/>
        </w:rPr>
        <w:t>mv‡j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wek</w:t>
      </w:r>
      <w:proofErr w:type="spellEnd"/>
      <w:r w:rsidRPr="001A38D2">
        <w:rPr>
          <w:rFonts w:ascii="SutonnyMJ" w:hAnsi="SutonnyMJ" w:cs="SutonnyMJ"/>
          <w:color w:val="000000" w:themeColor="text1"/>
          <w:sz w:val="24"/>
          <w:szCs w:val="24"/>
        </w:rPr>
        <w:t xml:space="preserve">¦ ¯^v¯’¨ </w:t>
      </w:r>
      <w:proofErr w:type="spellStart"/>
      <w:r w:rsidRPr="001A38D2">
        <w:rPr>
          <w:rFonts w:ascii="SutonnyMJ" w:hAnsi="SutonnyMJ" w:cs="SutonnyMJ"/>
          <w:color w:val="000000" w:themeColor="text1"/>
          <w:sz w:val="24"/>
          <w:szCs w:val="24"/>
        </w:rPr>
        <w:t>ms</w:t>
      </w:r>
      <w:proofErr w:type="spellEnd"/>
      <w:r w:rsidRPr="001A38D2">
        <w:rPr>
          <w:rFonts w:ascii="SutonnyMJ" w:hAnsi="SutonnyMJ" w:cs="SutonnyMJ"/>
          <w:color w:val="000000" w:themeColor="text1"/>
          <w:sz w:val="24"/>
          <w:szCs w:val="24"/>
        </w:rPr>
        <w:t xml:space="preserve">¯’v KZ©„K </w:t>
      </w:r>
      <w:proofErr w:type="spellStart"/>
      <w:r w:rsidRPr="001A38D2">
        <w:rPr>
          <w:rFonts w:ascii="SutonnyMJ" w:hAnsi="SutonnyMJ" w:cs="SutonnyMJ"/>
          <w:color w:val="000000" w:themeColor="text1"/>
          <w:sz w:val="24"/>
          <w:szCs w:val="24"/>
        </w:rPr>
        <w:t>AZ¨vek¨Kxq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ZvwjKv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cÖYq‡bi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mgq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wZbwU</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kªYx‡Z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fvM</w:t>
      </w:r>
      <w:proofErr w:type="spellEnd"/>
      <w:r w:rsidRPr="001A38D2">
        <w:rPr>
          <w:rFonts w:ascii="SutonnyMJ" w:hAnsi="SutonnyMJ" w:cs="SutonnyMJ"/>
          <w:color w:val="000000" w:themeColor="text1"/>
          <w:sz w:val="24"/>
          <w:szCs w:val="24"/>
        </w:rPr>
        <w:t xml:space="preserve"> K</w:t>
      </w:r>
      <w:r w:rsidR="008F6A93" w:rsidRPr="001A38D2">
        <w:rPr>
          <w:rFonts w:ascii="SutonnyMJ" w:hAnsi="SutonnyMJ" w:cs="SutonnyMJ"/>
          <w:color w:val="000000" w:themeColor="text1"/>
          <w:sz w:val="24"/>
          <w:szCs w:val="24"/>
        </w:rPr>
        <w:t xml:space="preserve">iv </w:t>
      </w:r>
      <w:proofErr w:type="spellStart"/>
      <w:r w:rsidR="008F6A93" w:rsidRPr="001A38D2">
        <w:rPr>
          <w:rFonts w:ascii="SutonnyMJ" w:hAnsi="SutonnyMJ" w:cs="SutonnyMJ"/>
          <w:color w:val="000000" w:themeColor="text1"/>
          <w:sz w:val="24"/>
          <w:szCs w:val="24"/>
        </w:rPr>
        <w:t>n‡q‡Q</w:t>
      </w:r>
      <w:proofErr w:type="spellEnd"/>
      <w:r w:rsidRPr="001A38D2">
        <w:rPr>
          <w:rFonts w:ascii="SutonnyMJ" w:hAnsi="SutonnyMJ" w:cs="SutonnyMJ"/>
          <w:color w:val="000000" w:themeColor="text1"/>
          <w:sz w:val="24"/>
          <w:szCs w:val="24"/>
        </w:rPr>
        <w:t xml:space="preserve">, hv </w:t>
      </w:r>
      <w:r w:rsidRPr="001A38D2">
        <w:rPr>
          <w:rFonts w:ascii="Times New Roman" w:hAnsi="Times New Roman" w:cs="Times New Roman"/>
          <w:color w:val="000000" w:themeColor="text1"/>
          <w:sz w:val="24"/>
          <w:szCs w:val="24"/>
        </w:rPr>
        <w:t>WHO-</w:t>
      </w:r>
      <w:proofErr w:type="spellStart"/>
      <w:r w:rsidRPr="001A38D2">
        <w:rPr>
          <w:rFonts w:ascii="Times New Roman" w:hAnsi="Times New Roman" w:cs="Times New Roman"/>
          <w:color w:val="000000" w:themeColor="text1"/>
          <w:sz w:val="24"/>
          <w:szCs w:val="24"/>
        </w:rPr>
        <w:t>AWaRe</w:t>
      </w:r>
      <w:proofErr w:type="spellEnd"/>
      <w:r w:rsidRPr="001A38D2">
        <w:rPr>
          <w:rFonts w:ascii="Times New Roman" w:hAnsi="Times New Roman" w:cs="Times New Roman"/>
          <w:color w:val="000000" w:themeColor="text1"/>
          <w:sz w:val="24"/>
          <w:szCs w:val="24"/>
        </w:rPr>
        <w:t xml:space="preserve"> classification of antibiotic</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wn‡m‡e</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cwiwPZ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kªYxmg~n</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nj</w:t>
      </w:r>
      <w:proofErr w:type="spellEnd"/>
      <w:r w:rsidRPr="001A38D2">
        <w:rPr>
          <w:rFonts w:ascii="SutonnyMJ" w:hAnsi="SutonnyMJ" w:cs="SutonnyMJ"/>
          <w:color w:val="000000" w:themeColor="text1"/>
          <w:sz w:val="24"/>
          <w:szCs w:val="24"/>
        </w:rPr>
        <w:t>:</w:t>
      </w:r>
      <w:r w:rsidR="0096322B" w:rsidRPr="001A38D2">
        <w:rPr>
          <w:rFonts w:ascii="SutonnyMJ" w:hAnsi="SutonnyMJ" w:cs="SutonnyMJ"/>
          <w:color w:val="000000" w:themeColor="text1"/>
          <w:sz w:val="24"/>
          <w:szCs w:val="24"/>
        </w:rPr>
        <w:t xml:space="preserve"> </w:t>
      </w:r>
      <w:proofErr w:type="gramStart"/>
      <w:r w:rsidRPr="001A38D2">
        <w:rPr>
          <w:rFonts w:ascii="Times New Roman" w:hAnsi="Times New Roman" w:cs="Times New Roman"/>
          <w:color w:val="000000" w:themeColor="text1"/>
          <w:sz w:val="24"/>
          <w:szCs w:val="24"/>
        </w:rPr>
        <w:t>Access</w:t>
      </w:r>
      <w:r w:rsidR="0096322B" w:rsidRPr="001A38D2">
        <w:rPr>
          <w:rFonts w:ascii="Times New Roman" w:hAnsi="Times New Roman" w:cs="Times New Roman"/>
          <w:color w:val="000000" w:themeColor="text1"/>
          <w:sz w:val="24"/>
          <w:szCs w:val="24"/>
        </w:rPr>
        <w:t xml:space="preserve">, </w:t>
      </w:r>
      <w:r w:rsidRPr="001A38D2">
        <w:rPr>
          <w:rFonts w:ascii="Times New Roman" w:hAnsi="Times New Roman" w:cs="Times New Roman"/>
          <w:color w:val="000000" w:themeColor="text1"/>
          <w:sz w:val="24"/>
          <w:szCs w:val="24"/>
        </w:rPr>
        <w:t xml:space="preserve"> Watch</w:t>
      </w:r>
      <w:proofErr w:type="gramEnd"/>
      <w:r w:rsidR="0096322B" w:rsidRPr="001A38D2">
        <w:rPr>
          <w:rFonts w:ascii="SutonnyMJ" w:hAnsi="SutonnyMJ" w:cs="SutonnyMJ"/>
          <w:color w:val="000000" w:themeColor="text1"/>
          <w:sz w:val="24"/>
          <w:szCs w:val="24"/>
        </w:rPr>
        <w:t xml:space="preserve"> </w:t>
      </w:r>
      <w:proofErr w:type="spellStart"/>
      <w:r w:rsidR="0096322B" w:rsidRPr="001A38D2">
        <w:rPr>
          <w:rFonts w:ascii="SutonnyMJ" w:hAnsi="SutonnyMJ" w:cs="SutonnyMJ"/>
          <w:color w:val="000000" w:themeColor="text1"/>
          <w:sz w:val="24"/>
          <w:szCs w:val="24"/>
        </w:rPr>
        <w:t>Ges</w:t>
      </w:r>
      <w:proofErr w:type="spellEnd"/>
      <w:r w:rsidR="0096322B" w:rsidRPr="001A38D2">
        <w:rPr>
          <w:rFonts w:ascii="SutonnyMJ" w:hAnsi="SutonnyMJ" w:cs="SutonnyMJ"/>
          <w:color w:val="000000" w:themeColor="text1"/>
          <w:sz w:val="24"/>
          <w:szCs w:val="24"/>
        </w:rPr>
        <w:t xml:space="preserve"> </w:t>
      </w:r>
      <w:r w:rsidRPr="001A38D2">
        <w:rPr>
          <w:rFonts w:ascii="Times New Roman" w:hAnsi="Times New Roman" w:cs="Times New Roman"/>
          <w:color w:val="000000" w:themeColor="text1"/>
          <w:sz w:val="24"/>
          <w:szCs w:val="24"/>
        </w:rPr>
        <w:t>Reserve</w:t>
      </w:r>
      <w:r w:rsidR="0096322B"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wek</w:t>
      </w:r>
      <w:proofErr w:type="spellEnd"/>
      <w:r w:rsidRPr="001A38D2">
        <w:rPr>
          <w:rFonts w:ascii="SutonnyMJ" w:hAnsi="SutonnyMJ" w:cs="SutonnyMJ"/>
          <w:color w:val="000000" w:themeColor="text1"/>
          <w:sz w:val="24"/>
          <w:szCs w:val="24"/>
        </w:rPr>
        <w:t xml:space="preserve">¦ ¯^v¯’¨ </w:t>
      </w:r>
      <w:proofErr w:type="spellStart"/>
      <w:r w:rsidRPr="001A38D2">
        <w:rPr>
          <w:rFonts w:ascii="SutonnyMJ" w:hAnsi="SutonnyMJ" w:cs="SutonnyMJ"/>
          <w:color w:val="000000" w:themeColor="text1"/>
          <w:sz w:val="24"/>
          <w:szCs w:val="24"/>
        </w:rPr>
        <w:t>ms</w:t>
      </w:r>
      <w:proofErr w:type="spellEnd"/>
      <w:r w:rsidRPr="001A38D2">
        <w:rPr>
          <w:rFonts w:ascii="SutonnyMJ" w:hAnsi="SutonnyMJ" w:cs="SutonnyMJ"/>
          <w:color w:val="000000" w:themeColor="text1"/>
          <w:sz w:val="24"/>
          <w:szCs w:val="24"/>
        </w:rPr>
        <w:t xml:space="preserve">¯’vi </w:t>
      </w:r>
      <w:proofErr w:type="spellStart"/>
      <w:r w:rsidRPr="001A38D2">
        <w:rPr>
          <w:rFonts w:ascii="SutonnyMJ" w:hAnsi="SutonnyMJ" w:cs="SutonnyMJ"/>
          <w:color w:val="000000" w:themeColor="text1"/>
          <w:sz w:val="24"/>
          <w:szCs w:val="24"/>
        </w:rPr>
        <w:t>mycvwik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gvZv‡eK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GKwU</w:t>
      </w:r>
      <w:proofErr w:type="spellEnd"/>
      <w:r w:rsidRPr="001A38D2">
        <w:rPr>
          <w:rFonts w:ascii="SutonnyMJ" w:hAnsi="SutonnyMJ" w:cs="SutonnyMJ"/>
          <w:color w:val="000000" w:themeColor="text1"/>
          <w:sz w:val="24"/>
          <w:szCs w:val="24"/>
        </w:rPr>
        <w:t xml:space="preserve"> †`‡k †</w:t>
      </w:r>
      <w:proofErr w:type="spellStart"/>
      <w:r w:rsidRPr="001A38D2">
        <w:rPr>
          <w:rFonts w:ascii="SutonnyMJ" w:hAnsi="SutonnyMJ" w:cs="SutonnyMJ"/>
          <w:color w:val="000000" w:themeColor="text1"/>
          <w:sz w:val="24"/>
          <w:szCs w:val="24"/>
        </w:rPr>
        <w:t>gvU</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w:t>
      </w:r>
      <w:proofErr w:type="spellEnd"/>
      <w:r w:rsidRPr="001A38D2">
        <w:rPr>
          <w:rFonts w:ascii="SutonnyMJ" w:hAnsi="SutonnyMJ" w:cs="SutonnyMJ"/>
          <w:color w:val="000000" w:themeColor="text1"/>
          <w:sz w:val="24"/>
          <w:szCs w:val="24"/>
        </w:rPr>
        <w:t xml:space="preserve"> </w:t>
      </w:r>
      <w:r w:rsidRPr="001A38D2">
        <w:rPr>
          <w:rFonts w:ascii="Times New Roman" w:hAnsi="Times New Roman" w:cs="Times New Roman"/>
          <w:color w:val="000000" w:themeColor="text1"/>
          <w:sz w:val="24"/>
          <w:szCs w:val="24"/>
        </w:rPr>
        <w:t>consumption</w:t>
      </w:r>
      <w:r w:rsidRPr="001A38D2">
        <w:rPr>
          <w:rFonts w:ascii="SutonnyMJ" w:hAnsi="SutonnyMJ" w:cs="SutonnyMJ"/>
          <w:color w:val="000000" w:themeColor="text1"/>
          <w:sz w:val="24"/>
          <w:szCs w:val="24"/>
        </w:rPr>
        <w:t xml:space="preserve"> Gi 60% </w:t>
      </w:r>
      <w:r w:rsidRPr="001A38D2">
        <w:rPr>
          <w:rFonts w:ascii="Times New Roman" w:hAnsi="Times New Roman" w:cs="Times New Roman"/>
          <w:color w:val="000000" w:themeColor="text1"/>
          <w:sz w:val="24"/>
          <w:szCs w:val="24"/>
        </w:rPr>
        <w:t>Access</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MÖæ‡ci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nIqv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DwPZ</w:t>
      </w:r>
      <w:proofErr w:type="spellEnd"/>
      <w:r w:rsidRPr="001A38D2">
        <w:rPr>
          <w:rFonts w:ascii="SutonnyMJ" w:hAnsi="SutonnyMJ" w:cs="SutonnyMJ"/>
          <w:color w:val="000000" w:themeColor="text1"/>
          <w:sz w:val="24"/>
          <w:szCs w:val="24"/>
        </w:rPr>
        <w:t>|</w:t>
      </w:r>
      <w:r w:rsidR="00036CA9" w:rsidRPr="001A38D2">
        <w:rPr>
          <w:rFonts w:ascii="SutonnyMJ" w:hAnsi="SutonnyMJ" w:cs="SutonnyMJ"/>
          <w:color w:val="000000" w:themeColor="text1"/>
          <w:sz w:val="24"/>
          <w:szCs w:val="24"/>
        </w:rPr>
        <w:t xml:space="preserve"> </w:t>
      </w:r>
      <w:r w:rsidR="00036CA9" w:rsidRPr="001A38D2">
        <w:rPr>
          <w:rFonts w:ascii="SutonnyMJ" w:hAnsi="SutonnyMJ" w:cs="SutonnyMJ"/>
          <w:color w:val="000000" w:themeColor="text1"/>
          <w:sz w:val="24"/>
          <w:szCs w:val="24"/>
        </w:rPr>
        <w:fldChar w:fldCharType="begin"/>
      </w:r>
      <w:r w:rsidR="00036CA9" w:rsidRPr="001A38D2">
        <w:rPr>
          <w:rFonts w:ascii="SutonnyMJ" w:hAnsi="SutonnyMJ" w:cs="SutonnyMJ"/>
          <w:color w:val="000000" w:themeColor="text1"/>
          <w:sz w:val="24"/>
          <w:szCs w:val="24"/>
        </w:rPr>
        <w:instrText xml:space="preserve"> ADDIN EN.CITE &lt;EndNote&gt;&lt;Cite&gt;&lt;Author&gt;The WHO AWaRe (Access&lt;/Author&gt;&lt;Year&gt;2022&lt;/Year&gt;&lt;RecNum&gt;59&lt;/RecNum&gt;&lt;DisplayText&gt;(The WHO AWaRe (Access 2022)&lt;/DisplayText&gt;&lt;record&gt;&lt;rec-number&gt;59&lt;/rec-number&gt;&lt;foreign-keys&gt;&lt;key app="EN" db-id="tf0pwxx5rdetx1epfwvpt9pew9xf55d0w09w" timestamp="1688191178"&gt;59&lt;/key&gt;&lt;/foreign-keys&gt;&lt;ref-type name="Journal Article"&gt;17&lt;/ref-type&gt;&lt;contributors&gt;&lt;authors&gt;&lt;author&gt;The WHO AWaRe (Access, Watch, Reserve) antibiotic book&lt;/author&gt;&lt;/authors&gt;&lt;/contributors&gt;&lt;titles&gt;&lt;title&gt;https://www.who.int/publications/i/item/9789240062382&lt;/title&gt;&lt;/titles&gt;&lt;dates&gt;&lt;year&gt;2022&lt;/year&gt;&lt;/dates&gt;&lt;urls&gt;&lt;/urls&gt;&lt;/record&gt;&lt;/Cite&gt;&lt;/EndNote&gt;</w:instrText>
      </w:r>
      <w:r w:rsidR="00036CA9" w:rsidRPr="001A38D2">
        <w:rPr>
          <w:rFonts w:ascii="SutonnyMJ" w:hAnsi="SutonnyMJ" w:cs="SutonnyMJ"/>
          <w:color w:val="000000" w:themeColor="text1"/>
          <w:sz w:val="24"/>
          <w:szCs w:val="24"/>
        </w:rPr>
        <w:fldChar w:fldCharType="separate"/>
      </w:r>
      <w:r w:rsidR="00036CA9" w:rsidRPr="001A38D2">
        <w:rPr>
          <w:rFonts w:ascii="SutonnyMJ" w:hAnsi="SutonnyMJ" w:cs="SutonnyMJ"/>
          <w:noProof/>
          <w:color w:val="000000" w:themeColor="text1"/>
          <w:sz w:val="24"/>
          <w:szCs w:val="24"/>
        </w:rPr>
        <w:t>(</w:t>
      </w:r>
      <w:r w:rsidR="00036CA9" w:rsidRPr="001A38D2">
        <w:rPr>
          <w:rFonts w:ascii="Times New Roman" w:hAnsi="Times New Roman" w:cs="Times New Roman"/>
          <w:noProof/>
          <w:color w:val="000000" w:themeColor="text1"/>
          <w:sz w:val="24"/>
          <w:szCs w:val="24"/>
        </w:rPr>
        <w:t>The WHO AWaRe (Access 2022)</w:t>
      </w:r>
      <w:r w:rsidR="00036CA9" w:rsidRPr="001A38D2">
        <w:rPr>
          <w:rFonts w:ascii="SutonnyMJ" w:hAnsi="SutonnyMJ" w:cs="SutonnyMJ"/>
          <w:color w:val="000000" w:themeColor="text1"/>
          <w:sz w:val="24"/>
          <w:szCs w:val="24"/>
        </w:rPr>
        <w:fldChar w:fldCharType="end"/>
      </w:r>
      <w:r w:rsidR="00A66335" w:rsidRPr="001A38D2">
        <w:rPr>
          <w:rFonts w:ascii="SutonnyMJ" w:hAnsi="SutonnyMJ" w:cs="SutonnyMJ"/>
          <w:color w:val="000000" w:themeColor="text1"/>
          <w:sz w:val="24"/>
          <w:szCs w:val="24"/>
        </w:rPr>
        <w:t xml:space="preserve"> </w:t>
      </w:r>
      <w:proofErr w:type="spellStart"/>
      <w:r w:rsidR="00A66335" w:rsidRPr="001A38D2">
        <w:rPr>
          <w:rFonts w:ascii="SutonnyMJ" w:hAnsi="SutonnyMJ" w:cs="SutonnyMJ"/>
          <w:color w:val="000000" w:themeColor="text1"/>
          <w:sz w:val="24"/>
          <w:szCs w:val="24"/>
        </w:rPr>
        <w:t>evsjv</w:t>
      </w:r>
      <w:proofErr w:type="spellEnd"/>
      <w:r w:rsidR="00A66335" w:rsidRPr="001A38D2">
        <w:rPr>
          <w:rFonts w:ascii="SutonnyMJ" w:hAnsi="SutonnyMJ" w:cs="SutonnyMJ"/>
          <w:color w:val="000000" w:themeColor="text1"/>
          <w:sz w:val="24"/>
          <w:szCs w:val="24"/>
        </w:rPr>
        <w:t>‡`‡ki †</w:t>
      </w:r>
      <w:proofErr w:type="spellStart"/>
      <w:r w:rsidR="00A66335" w:rsidRPr="001A38D2">
        <w:rPr>
          <w:rFonts w:ascii="SutonnyMJ" w:hAnsi="SutonnyMJ" w:cs="SutonnyMJ"/>
          <w:color w:val="000000" w:themeColor="text1"/>
          <w:sz w:val="24"/>
          <w:szCs w:val="24"/>
        </w:rPr>
        <w:t>ÿ‡Î</w:t>
      </w:r>
      <w:proofErr w:type="spellEnd"/>
      <w:r w:rsidR="00A66335" w:rsidRPr="001A38D2">
        <w:rPr>
          <w:rFonts w:ascii="SutonnyMJ" w:hAnsi="SutonnyMJ" w:cs="SutonnyMJ"/>
          <w:color w:val="000000" w:themeColor="text1"/>
          <w:sz w:val="24"/>
          <w:szCs w:val="24"/>
        </w:rPr>
        <w:t xml:space="preserve"> </w:t>
      </w:r>
      <w:r w:rsidR="00CB11EC" w:rsidRPr="001A38D2">
        <w:rPr>
          <w:rFonts w:ascii="Times New Roman" w:hAnsi="Times New Roman" w:cs="Times New Roman"/>
          <w:color w:val="000000" w:themeColor="text1"/>
          <w:sz w:val="24"/>
          <w:szCs w:val="24"/>
        </w:rPr>
        <w:t xml:space="preserve">Watch </w:t>
      </w:r>
      <w:proofErr w:type="spellStart"/>
      <w:r w:rsidR="00CB11EC" w:rsidRPr="001A38D2">
        <w:rPr>
          <w:rFonts w:ascii="SutonnyMJ" w:hAnsi="SutonnyMJ" w:cs="SutonnyMJ"/>
          <w:color w:val="000000" w:themeColor="text1"/>
          <w:sz w:val="24"/>
          <w:szCs w:val="24"/>
        </w:rPr>
        <w:t>MÖæ‡ci</w:t>
      </w:r>
      <w:proofErr w:type="spellEnd"/>
      <w:r w:rsidR="00CB11EC" w:rsidRPr="001A38D2">
        <w:rPr>
          <w:rFonts w:ascii="SutonnyMJ" w:hAnsi="SutonnyMJ" w:cs="SutonnyMJ"/>
          <w:color w:val="000000" w:themeColor="text1"/>
          <w:sz w:val="24"/>
          <w:szCs w:val="24"/>
        </w:rPr>
        <w:t xml:space="preserve"> </w:t>
      </w:r>
      <w:proofErr w:type="spellStart"/>
      <w:r w:rsidR="00CB11EC" w:rsidRPr="001A38D2">
        <w:rPr>
          <w:rFonts w:ascii="SutonnyMJ" w:hAnsi="SutonnyMJ" w:cs="SutonnyMJ"/>
          <w:color w:val="000000" w:themeColor="text1"/>
          <w:sz w:val="24"/>
          <w:szCs w:val="24"/>
        </w:rPr>
        <w:t>Gw›Uev‡qvwU‡Ki</w:t>
      </w:r>
      <w:proofErr w:type="spellEnd"/>
      <w:r w:rsidR="00CB11EC" w:rsidRPr="001A38D2">
        <w:rPr>
          <w:rFonts w:ascii="SutonnyMJ" w:hAnsi="SutonnyMJ" w:cs="SutonnyMJ"/>
          <w:color w:val="000000" w:themeColor="text1"/>
          <w:sz w:val="24"/>
          <w:szCs w:val="24"/>
        </w:rPr>
        <w:t xml:space="preserve"> </w:t>
      </w:r>
      <w:proofErr w:type="spellStart"/>
      <w:r w:rsidR="00CB11EC" w:rsidRPr="001A38D2">
        <w:rPr>
          <w:rFonts w:ascii="SutonnyMJ" w:hAnsi="SutonnyMJ" w:cs="SutonnyMJ"/>
          <w:color w:val="000000" w:themeColor="text1"/>
          <w:sz w:val="24"/>
          <w:szCs w:val="24"/>
        </w:rPr>
        <w:t>e¨envi</w:t>
      </w:r>
      <w:proofErr w:type="spellEnd"/>
      <w:r w:rsidR="00CB11EC" w:rsidRPr="001A38D2">
        <w:rPr>
          <w:rFonts w:ascii="SutonnyMJ" w:hAnsi="SutonnyMJ" w:cs="SutonnyMJ"/>
          <w:color w:val="000000" w:themeColor="text1"/>
          <w:sz w:val="24"/>
          <w:szCs w:val="24"/>
        </w:rPr>
        <w:t xml:space="preserve"> </w:t>
      </w:r>
      <w:proofErr w:type="spellStart"/>
      <w:r w:rsidR="00CB11EC" w:rsidRPr="001A38D2">
        <w:rPr>
          <w:rFonts w:ascii="SutonnyMJ" w:hAnsi="SutonnyMJ" w:cs="SutonnyMJ"/>
          <w:color w:val="000000" w:themeColor="text1"/>
          <w:sz w:val="24"/>
          <w:szCs w:val="24"/>
        </w:rPr>
        <w:t>Kwg‡q</w:t>
      </w:r>
      <w:proofErr w:type="spellEnd"/>
      <w:r w:rsidR="00CB11EC" w:rsidRPr="001A38D2">
        <w:rPr>
          <w:rFonts w:ascii="SutonnyMJ" w:hAnsi="SutonnyMJ" w:cs="SutonnyMJ"/>
          <w:color w:val="000000" w:themeColor="text1"/>
          <w:sz w:val="24"/>
          <w:szCs w:val="24"/>
        </w:rPr>
        <w:t xml:space="preserve"> </w:t>
      </w:r>
      <w:r w:rsidR="00CB11EC" w:rsidRPr="001A38D2">
        <w:rPr>
          <w:rFonts w:ascii="Times New Roman" w:hAnsi="Times New Roman" w:cs="Times New Roman"/>
          <w:color w:val="000000" w:themeColor="text1"/>
          <w:sz w:val="24"/>
          <w:szCs w:val="24"/>
        </w:rPr>
        <w:t>Access</w:t>
      </w:r>
      <w:r w:rsidR="00CB11EC" w:rsidRPr="001A38D2">
        <w:rPr>
          <w:rFonts w:ascii="SutonnyMJ" w:hAnsi="SutonnyMJ" w:cs="SutonnyMJ"/>
          <w:color w:val="000000" w:themeColor="text1"/>
          <w:sz w:val="24"/>
          <w:szCs w:val="24"/>
        </w:rPr>
        <w:t xml:space="preserve"> </w:t>
      </w:r>
      <w:proofErr w:type="spellStart"/>
      <w:r w:rsidR="00CB11EC" w:rsidRPr="001A38D2">
        <w:rPr>
          <w:rFonts w:ascii="SutonnyMJ" w:hAnsi="SutonnyMJ" w:cs="SutonnyMJ"/>
          <w:color w:val="000000" w:themeColor="text1"/>
          <w:sz w:val="24"/>
          <w:szCs w:val="24"/>
        </w:rPr>
        <w:t>MÖæ‡ci</w:t>
      </w:r>
      <w:proofErr w:type="spellEnd"/>
      <w:r w:rsidR="00CB11EC" w:rsidRPr="001A38D2">
        <w:rPr>
          <w:rFonts w:ascii="SutonnyMJ" w:hAnsi="SutonnyMJ" w:cs="SutonnyMJ"/>
          <w:color w:val="000000" w:themeColor="text1"/>
          <w:sz w:val="24"/>
          <w:szCs w:val="24"/>
        </w:rPr>
        <w:t xml:space="preserve"> </w:t>
      </w:r>
      <w:proofErr w:type="spellStart"/>
      <w:r w:rsidR="00CB11EC" w:rsidRPr="001A38D2">
        <w:rPr>
          <w:rFonts w:ascii="SutonnyMJ" w:hAnsi="SutonnyMJ" w:cs="SutonnyMJ"/>
          <w:color w:val="000000" w:themeColor="text1"/>
          <w:sz w:val="24"/>
          <w:szCs w:val="24"/>
        </w:rPr>
        <w:t>Gw›Uev‡qvwUK</w:t>
      </w:r>
      <w:proofErr w:type="spellEnd"/>
      <w:r w:rsidR="00CB11EC" w:rsidRPr="001A38D2">
        <w:rPr>
          <w:rFonts w:ascii="SutonnyMJ" w:hAnsi="SutonnyMJ" w:cs="SutonnyMJ"/>
          <w:color w:val="000000" w:themeColor="text1"/>
          <w:sz w:val="24"/>
          <w:szCs w:val="24"/>
        </w:rPr>
        <w:t xml:space="preserve"> Gi </w:t>
      </w:r>
      <w:proofErr w:type="spellStart"/>
      <w:r w:rsidR="00CB11EC" w:rsidRPr="001A38D2">
        <w:rPr>
          <w:rFonts w:ascii="SutonnyMJ" w:hAnsi="SutonnyMJ" w:cs="SutonnyMJ"/>
          <w:color w:val="000000" w:themeColor="text1"/>
          <w:sz w:val="24"/>
          <w:szCs w:val="24"/>
        </w:rPr>
        <w:t>e¨envi</w:t>
      </w:r>
      <w:proofErr w:type="spellEnd"/>
      <w:r w:rsidR="00CB11EC" w:rsidRPr="001A38D2">
        <w:rPr>
          <w:rFonts w:ascii="SutonnyMJ" w:hAnsi="SutonnyMJ" w:cs="SutonnyMJ"/>
          <w:color w:val="000000" w:themeColor="text1"/>
          <w:sz w:val="24"/>
          <w:szCs w:val="24"/>
        </w:rPr>
        <w:t xml:space="preserve"> 60% </w:t>
      </w:r>
      <w:proofErr w:type="spellStart"/>
      <w:r w:rsidR="00036547" w:rsidRPr="001A38D2">
        <w:rPr>
          <w:rFonts w:ascii="SutonnyMJ" w:hAnsi="SutonnyMJ" w:cs="SutonnyMJ"/>
          <w:color w:val="000000" w:themeColor="text1"/>
          <w:sz w:val="24"/>
          <w:szCs w:val="24"/>
        </w:rPr>
        <w:t>ch©šÍ</w:t>
      </w:r>
      <w:proofErr w:type="spellEnd"/>
      <w:r w:rsidR="00036547" w:rsidRPr="001A38D2">
        <w:rPr>
          <w:rFonts w:ascii="SutonnyMJ" w:hAnsi="SutonnyMJ" w:cs="SutonnyMJ"/>
          <w:color w:val="000000" w:themeColor="text1"/>
          <w:sz w:val="24"/>
          <w:szCs w:val="24"/>
        </w:rPr>
        <w:t xml:space="preserve"> </w:t>
      </w:r>
      <w:proofErr w:type="spellStart"/>
      <w:r w:rsidR="00036547" w:rsidRPr="001A38D2">
        <w:rPr>
          <w:rFonts w:ascii="SutonnyMJ" w:hAnsi="SutonnyMJ" w:cs="SutonnyMJ"/>
          <w:color w:val="000000" w:themeColor="text1"/>
          <w:sz w:val="24"/>
          <w:szCs w:val="24"/>
        </w:rPr>
        <w:t>DbœxZ</w:t>
      </w:r>
      <w:proofErr w:type="spellEnd"/>
      <w:r w:rsidR="00036547" w:rsidRPr="001A38D2">
        <w:rPr>
          <w:rFonts w:ascii="SutonnyMJ" w:hAnsi="SutonnyMJ" w:cs="SutonnyMJ"/>
          <w:color w:val="000000" w:themeColor="text1"/>
          <w:sz w:val="24"/>
          <w:szCs w:val="24"/>
        </w:rPr>
        <w:t xml:space="preserve"> </w:t>
      </w:r>
      <w:proofErr w:type="spellStart"/>
      <w:r w:rsidR="00036547" w:rsidRPr="001A38D2">
        <w:rPr>
          <w:rFonts w:ascii="SutonnyMJ" w:hAnsi="SutonnyMJ" w:cs="SutonnyMJ"/>
          <w:color w:val="000000" w:themeColor="text1"/>
          <w:sz w:val="24"/>
          <w:szCs w:val="24"/>
        </w:rPr>
        <w:t>Ki‡Z</w:t>
      </w:r>
      <w:proofErr w:type="spellEnd"/>
      <w:r w:rsidR="00036547" w:rsidRPr="001A38D2">
        <w:rPr>
          <w:rFonts w:ascii="SutonnyMJ" w:hAnsi="SutonnyMJ" w:cs="SutonnyMJ"/>
          <w:color w:val="000000" w:themeColor="text1"/>
          <w:sz w:val="24"/>
          <w:szCs w:val="24"/>
        </w:rPr>
        <w:t xml:space="preserve"> </w:t>
      </w:r>
      <w:proofErr w:type="spellStart"/>
      <w:r w:rsidR="00036547" w:rsidRPr="001A38D2">
        <w:rPr>
          <w:rFonts w:ascii="SutonnyMJ" w:hAnsi="SutonnyMJ" w:cs="SutonnyMJ"/>
          <w:color w:val="000000" w:themeColor="text1"/>
          <w:sz w:val="24"/>
          <w:szCs w:val="24"/>
        </w:rPr>
        <w:t>mKj</w:t>
      </w:r>
      <w:proofErr w:type="spellEnd"/>
      <w:r w:rsidR="00036547" w:rsidRPr="001A38D2">
        <w:rPr>
          <w:rFonts w:ascii="SutonnyMJ" w:hAnsi="SutonnyMJ" w:cs="SutonnyMJ"/>
          <w:color w:val="000000" w:themeColor="text1"/>
          <w:sz w:val="24"/>
          <w:szCs w:val="24"/>
        </w:rPr>
        <w:t xml:space="preserve"> †÷</w:t>
      </w:r>
      <w:proofErr w:type="spellStart"/>
      <w:r w:rsidR="00036547" w:rsidRPr="001A38D2">
        <w:rPr>
          <w:rFonts w:ascii="SutonnyMJ" w:hAnsi="SutonnyMJ" w:cs="SutonnyMJ"/>
          <w:color w:val="000000" w:themeColor="text1"/>
          <w:sz w:val="24"/>
          <w:szCs w:val="24"/>
        </w:rPr>
        <w:t>K‡nvìvi</w:t>
      </w:r>
      <w:proofErr w:type="spellEnd"/>
      <w:r w:rsidR="00036547" w:rsidRPr="001A38D2">
        <w:rPr>
          <w:rFonts w:ascii="SutonnyMJ" w:hAnsi="SutonnyMJ" w:cs="SutonnyMJ"/>
          <w:color w:val="000000" w:themeColor="text1"/>
          <w:sz w:val="24"/>
          <w:szCs w:val="24"/>
        </w:rPr>
        <w:t>‡`</w:t>
      </w:r>
      <w:proofErr w:type="spellStart"/>
      <w:r w:rsidR="00036547" w:rsidRPr="001A38D2">
        <w:rPr>
          <w:rFonts w:ascii="SutonnyMJ" w:hAnsi="SutonnyMJ" w:cs="SutonnyMJ"/>
          <w:color w:val="000000" w:themeColor="text1"/>
          <w:sz w:val="24"/>
          <w:szCs w:val="24"/>
        </w:rPr>
        <w:t>i</w:t>
      </w:r>
      <w:proofErr w:type="spellEnd"/>
      <w:r w:rsidR="00036547" w:rsidRPr="001A38D2">
        <w:rPr>
          <w:rFonts w:ascii="SutonnyMJ" w:hAnsi="SutonnyMJ" w:cs="SutonnyMJ"/>
          <w:color w:val="000000" w:themeColor="text1"/>
          <w:sz w:val="24"/>
          <w:szCs w:val="24"/>
        </w:rPr>
        <w:t xml:space="preserve"> </w:t>
      </w:r>
      <w:proofErr w:type="spellStart"/>
      <w:r w:rsidR="003830DF" w:rsidRPr="001A38D2">
        <w:rPr>
          <w:rFonts w:ascii="SutonnyMJ" w:hAnsi="SutonnyMJ" w:cs="SutonnyMJ"/>
          <w:color w:val="000000" w:themeColor="text1"/>
          <w:sz w:val="24"/>
          <w:szCs w:val="24"/>
        </w:rPr>
        <w:t>f‚wgKv</w:t>
      </w:r>
      <w:proofErr w:type="spellEnd"/>
      <w:r w:rsidR="003830DF" w:rsidRPr="001A38D2">
        <w:rPr>
          <w:rFonts w:ascii="SutonnyMJ" w:hAnsi="SutonnyMJ" w:cs="SutonnyMJ"/>
          <w:color w:val="000000" w:themeColor="text1"/>
          <w:sz w:val="24"/>
          <w:szCs w:val="24"/>
        </w:rPr>
        <w:t xml:space="preserve"> </w:t>
      </w:r>
      <w:proofErr w:type="spellStart"/>
      <w:r w:rsidR="003830DF" w:rsidRPr="001A38D2">
        <w:rPr>
          <w:rFonts w:ascii="SutonnyMJ" w:hAnsi="SutonnyMJ" w:cs="SutonnyMJ"/>
          <w:color w:val="000000" w:themeColor="text1"/>
          <w:sz w:val="24"/>
          <w:szCs w:val="24"/>
        </w:rPr>
        <w:t>i‡q‡Q</w:t>
      </w:r>
      <w:proofErr w:type="spellEnd"/>
      <w:r w:rsidR="003830DF" w:rsidRPr="001A38D2">
        <w:rPr>
          <w:rFonts w:ascii="SutonnyMJ" w:hAnsi="SutonnyMJ" w:cs="SutonnyMJ"/>
          <w:color w:val="000000" w:themeColor="text1"/>
          <w:sz w:val="24"/>
          <w:szCs w:val="24"/>
        </w:rPr>
        <w:t>|</w:t>
      </w:r>
    </w:p>
    <w:p w14:paraId="657B8708" w14:textId="7855A676" w:rsidR="000874D0" w:rsidRPr="001A38D2" w:rsidRDefault="000874D0" w:rsidP="00F169DC">
      <w:pPr>
        <w:jc w:val="both"/>
        <w:rPr>
          <w:rFonts w:ascii="SutonnyMJ" w:hAnsi="SutonnyMJ" w:cs="SutonnyMJ"/>
          <w:b/>
          <w:bCs/>
          <w:color w:val="000000" w:themeColor="text1"/>
          <w:sz w:val="24"/>
          <w:szCs w:val="24"/>
        </w:rPr>
      </w:pPr>
      <w:r w:rsidRPr="001A38D2">
        <w:rPr>
          <w:rFonts w:ascii="SutonnyMJ" w:hAnsi="SutonnyMJ" w:cs="SutonnyMJ"/>
          <w:b/>
          <w:bCs/>
          <w:color w:val="000000" w:themeColor="text1"/>
          <w:sz w:val="24"/>
          <w:szCs w:val="24"/>
        </w:rPr>
        <w:t>‡</w:t>
      </w:r>
      <w:proofErr w:type="spellStart"/>
      <w:proofErr w:type="gramStart"/>
      <w:r w:rsidRPr="001A38D2">
        <w:rPr>
          <w:rFonts w:ascii="SutonnyMJ" w:hAnsi="SutonnyMJ" w:cs="SutonnyMJ"/>
          <w:b/>
          <w:bCs/>
          <w:color w:val="000000" w:themeColor="text1"/>
          <w:sz w:val="24"/>
          <w:szCs w:val="24"/>
        </w:rPr>
        <w:t>nj</w:t>
      </w:r>
      <w:proofErr w:type="spellEnd"/>
      <w:proofErr w:type="gramEnd"/>
      <w:r w:rsidRPr="001A38D2">
        <w:rPr>
          <w:rFonts w:ascii="SutonnyMJ" w:hAnsi="SutonnyMJ" w:cs="SutonnyMJ"/>
          <w:b/>
          <w:bCs/>
          <w:color w:val="000000" w:themeColor="text1"/>
          <w:sz w:val="24"/>
          <w:szCs w:val="24"/>
        </w:rPr>
        <w:t>_‡</w:t>
      </w:r>
      <w:proofErr w:type="spellStart"/>
      <w:r w:rsidRPr="001A38D2">
        <w:rPr>
          <w:rFonts w:ascii="SutonnyMJ" w:hAnsi="SutonnyMJ" w:cs="SutonnyMJ"/>
          <w:b/>
          <w:bCs/>
          <w:color w:val="000000" w:themeColor="text1"/>
          <w:sz w:val="24"/>
          <w:szCs w:val="24"/>
        </w:rPr>
        <w:t>Kqvi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cwjwm</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gKvi</w:t>
      </w:r>
      <w:proofErr w:type="spellEnd"/>
      <w:r w:rsidR="000C5E80" w:rsidRPr="001A38D2">
        <w:rPr>
          <w:rFonts w:ascii="SutonnyMJ" w:hAnsi="SutonnyMJ" w:cs="SutonnyMJ"/>
          <w:b/>
          <w:bCs/>
          <w:color w:val="000000" w:themeColor="text1"/>
          <w:sz w:val="24"/>
          <w:szCs w:val="24"/>
        </w:rPr>
        <w:t xml:space="preserve"> </w:t>
      </w:r>
      <w:proofErr w:type="spellStart"/>
      <w:r w:rsidR="000C5E80" w:rsidRPr="001A38D2">
        <w:rPr>
          <w:rFonts w:ascii="SutonnyMJ" w:hAnsi="SutonnyMJ" w:cs="SutonnyMJ"/>
          <w:b/>
          <w:bCs/>
          <w:color w:val="000000" w:themeColor="text1"/>
          <w:sz w:val="24"/>
          <w:szCs w:val="24"/>
        </w:rPr>
        <w:t>Ges</w:t>
      </w:r>
      <w:proofErr w:type="spellEnd"/>
      <w:r w:rsidR="000C5E80" w:rsidRPr="001A38D2">
        <w:rPr>
          <w:rFonts w:ascii="SutonnyMJ" w:hAnsi="SutonnyMJ" w:cs="SutonnyMJ"/>
          <w:b/>
          <w:bCs/>
          <w:color w:val="000000" w:themeColor="text1"/>
          <w:sz w:val="24"/>
          <w:szCs w:val="24"/>
        </w:rPr>
        <w:t xml:space="preserve"> </w:t>
      </w:r>
      <w:proofErr w:type="spellStart"/>
      <w:r w:rsidR="000C5E80" w:rsidRPr="001A38D2">
        <w:rPr>
          <w:rFonts w:ascii="SutonnyMJ" w:hAnsi="SutonnyMJ" w:cs="SutonnyMJ"/>
          <w:b/>
          <w:bCs/>
          <w:color w:val="000000" w:themeColor="text1"/>
          <w:sz w:val="24"/>
          <w:szCs w:val="24"/>
        </w:rPr>
        <w:t>mswkøó</w:t>
      </w:r>
      <w:proofErr w:type="spellEnd"/>
      <w:r w:rsidR="000C5E80" w:rsidRPr="001A38D2">
        <w:rPr>
          <w:rFonts w:ascii="SutonnyMJ" w:hAnsi="SutonnyMJ" w:cs="SutonnyMJ"/>
          <w:b/>
          <w:bCs/>
          <w:color w:val="000000" w:themeColor="text1"/>
          <w:sz w:val="24"/>
          <w:szCs w:val="24"/>
        </w:rPr>
        <w:t xml:space="preserve"> ‡</w:t>
      </w:r>
      <w:proofErr w:type="spellStart"/>
      <w:r w:rsidR="000C5E80" w:rsidRPr="001A38D2">
        <w:rPr>
          <w:rFonts w:ascii="SutonnyMJ" w:hAnsi="SutonnyMJ" w:cs="SutonnyMJ"/>
          <w:b/>
          <w:bCs/>
          <w:color w:val="000000" w:themeColor="text1"/>
          <w:sz w:val="24"/>
          <w:szCs w:val="24"/>
        </w:rPr>
        <w:t>cÖvMÖvg</w:t>
      </w:r>
      <w:proofErr w:type="spellEnd"/>
      <w:r w:rsidR="000C5E80" w:rsidRPr="001A38D2">
        <w:rPr>
          <w:rFonts w:ascii="SutonnyMJ" w:hAnsi="SutonnyMJ" w:cs="SutonnyMJ"/>
          <w:b/>
          <w:bCs/>
          <w:color w:val="000000" w:themeColor="text1"/>
          <w:sz w:val="24"/>
          <w:szCs w:val="24"/>
        </w:rPr>
        <w:t xml:space="preserve"> </w:t>
      </w:r>
      <w:proofErr w:type="spellStart"/>
      <w:r w:rsidR="000C5E80" w:rsidRPr="001A38D2">
        <w:rPr>
          <w:rFonts w:ascii="SutonnyMJ" w:hAnsi="SutonnyMJ" w:cs="SutonnyMJ"/>
          <w:b/>
          <w:bCs/>
          <w:color w:val="000000" w:themeColor="text1"/>
          <w:sz w:val="24"/>
          <w:szCs w:val="24"/>
        </w:rPr>
        <w:t>g¨v‡bRvi</w:t>
      </w:r>
      <w:proofErr w:type="spellEnd"/>
      <w:r w:rsidR="000C5E80" w:rsidRPr="001A38D2">
        <w:rPr>
          <w:rFonts w:ascii="SutonnyMJ" w:hAnsi="SutonnyMJ" w:cs="SutonnyMJ"/>
          <w:b/>
          <w:bCs/>
          <w:color w:val="000000" w:themeColor="text1"/>
          <w:sz w:val="24"/>
          <w:szCs w:val="24"/>
        </w:rPr>
        <w:t>‡`</w:t>
      </w:r>
      <w:proofErr w:type="spellStart"/>
      <w:r w:rsidR="000C5E80" w:rsidRPr="001A38D2">
        <w:rPr>
          <w:rFonts w:ascii="SutonnyMJ" w:hAnsi="SutonnyMJ" w:cs="SutonnyMJ"/>
          <w:b/>
          <w:bCs/>
          <w:color w:val="000000" w:themeColor="text1"/>
          <w:sz w:val="24"/>
          <w:szCs w:val="24"/>
        </w:rPr>
        <w:t>i</w:t>
      </w:r>
      <w:proofErr w:type="spellEnd"/>
      <w:r w:rsidR="000C5E80" w:rsidRPr="001A38D2">
        <w:rPr>
          <w:rFonts w:ascii="SutonnyMJ" w:hAnsi="SutonnyMJ" w:cs="SutonnyMJ"/>
          <w:b/>
          <w:bCs/>
          <w:color w:val="000000" w:themeColor="text1"/>
          <w:sz w:val="24"/>
          <w:szCs w:val="24"/>
        </w:rPr>
        <w:t xml:space="preserve"> </w:t>
      </w:r>
      <w:proofErr w:type="spellStart"/>
      <w:r w:rsidR="000C5E80" w:rsidRPr="001A38D2">
        <w:rPr>
          <w:rFonts w:ascii="SutonnyMJ" w:hAnsi="SutonnyMJ" w:cs="SutonnyMJ"/>
          <w:b/>
          <w:bCs/>
          <w:color w:val="000000" w:themeColor="text1"/>
          <w:sz w:val="24"/>
          <w:szCs w:val="24"/>
        </w:rPr>
        <w:t>f‚wgK</w:t>
      </w:r>
      <w:r w:rsidR="008E608C" w:rsidRPr="001A38D2">
        <w:rPr>
          <w:rFonts w:ascii="SutonnyMJ" w:hAnsi="SutonnyMJ" w:cs="SutonnyMJ"/>
          <w:b/>
          <w:bCs/>
          <w:color w:val="000000" w:themeColor="text1"/>
          <w:sz w:val="24"/>
          <w:szCs w:val="24"/>
        </w:rPr>
        <w:t>v</w:t>
      </w:r>
      <w:proofErr w:type="spellEnd"/>
      <w:r w:rsidR="0012059C" w:rsidRPr="001A38D2">
        <w:rPr>
          <w:rFonts w:ascii="SutonnyMJ" w:hAnsi="SutonnyMJ" w:cs="SutonnyMJ"/>
          <w:b/>
          <w:bCs/>
          <w:color w:val="000000" w:themeColor="text1"/>
          <w:sz w:val="24"/>
          <w:szCs w:val="24"/>
        </w:rPr>
        <w:t>:</w:t>
      </w:r>
    </w:p>
    <w:p w14:paraId="5C5597B6" w14:textId="53DA1298" w:rsidR="000C5E80" w:rsidRPr="001A38D2" w:rsidRDefault="001A7490" w:rsidP="001A7490">
      <w:pPr>
        <w:pStyle w:val="ListParagraph"/>
        <w:numPr>
          <w:ilvl w:val="0"/>
          <w:numId w:val="11"/>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Gw›Uev‡qvwU‡Ki</w:t>
      </w:r>
      <w:proofErr w:type="spellEnd"/>
      <w:r w:rsidRPr="001A38D2">
        <w:rPr>
          <w:rFonts w:ascii="SutonnyMJ" w:hAnsi="SutonnyMJ" w:cs="SutonnyMJ"/>
          <w:color w:val="000000" w:themeColor="text1"/>
          <w:sz w:val="24"/>
          <w:szCs w:val="24"/>
        </w:rPr>
        <w:t xml:space="preserve"> A‡hŠw³K </w:t>
      </w:r>
      <w:proofErr w:type="spellStart"/>
      <w:r w:rsidRPr="001A38D2">
        <w:rPr>
          <w:rFonts w:ascii="SutonnyMJ" w:hAnsi="SutonnyMJ" w:cs="SutonnyMJ"/>
          <w:color w:val="000000" w:themeColor="text1"/>
          <w:sz w:val="24"/>
          <w:szCs w:val="24"/>
        </w:rPr>
        <w:t>e¨envi‡K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wbiærmvwnZ</w:t>
      </w:r>
      <w:proofErr w:type="spellEnd"/>
      <w:r w:rsidRPr="001A38D2">
        <w:rPr>
          <w:rFonts w:ascii="SutonnyMJ" w:hAnsi="SutonnyMJ" w:cs="SutonnyMJ"/>
          <w:color w:val="000000" w:themeColor="text1"/>
          <w:sz w:val="24"/>
          <w:szCs w:val="24"/>
        </w:rPr>
        <w:t xml:space="preserve"> Kiv|</w:t>
      </w:r>
    </w:p>
    <w:p w14:paraId="055D0522" w14:textId="47A9F342" w:rsidR="001A7490" w:rsidRPr="001A38D2" w:rsidRDefault="0028699C" w:rsidP="001A7490">
      <w:pPr>
        <w:pStyle w:val="ListParagraph"/>
        <w:numPr>
          <w:ilvl w:val="0"/>
          <w:numId w:val="11"/>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h_vh</w:t>
      </w:r>
      <w:proofErr w:type="spellEnd"/>
      <w:r w:rsidRPr="001A38D2">
        <w:rPr>
          <w:rFonts w:ascii="SutonnyMJ" w:hAnsi="SutonnyMJ" w:cs="SutonnyMJ"/>
          <w:color w:val="000000" w:themeColor="text1"/>
          <w:sz w:val="24"/>
          <w:szCs w:val="24"/>
        </w:rPr>
        <w:t>_ †</w:t>
      </w:r>
      <w:proofErr w:type="spellStart"/>
      <w:r w:rsidRPr="001A38D2">
        <w:rPr>
          <w:rFonts w:ascii="SutonnyMJ" w:hAnsi="SutonnyMJ" w:cs="SutonnyMJ"/>
          <w:color w:val="000000" w:themeColor="text1"/>
          <w:sz w:val="24"/>
          <w:szCs w:val="24"/>
        </w:rPr>
        <w:t>ÿ‡Î</w:t>
      </w:r>
      <w:proofErr w:type="spellEnd"/>
      <w:r w:rsidRPr="001A38D2">
        <w:rPr>
          <w:rFonts w:ascii="SutonnyMJ" w:hAnsi="SutonnyMJ" w:cs="SutonnyMJ"/>
          <w:color w:val="000000" w:themeColor="text1"/>
          <w:sz w:val="24"/>
          <w:szCs w:val="24"/>
        </w:rPr>
        <w:t xml:space="preserve"> </w:t>
      </w:r>
      <w:r w:rsidR="00DE0BA8" w:rsidRPr="001A38D2">
        <w:rPr>
          <w:rFonts w:ascii="Times New Roman" w:hAnsi="Times New Roman" w:cs="Times New Roman"/>
          <w:color w:val="000000" w:themeColor="text1"/>
          <w:sz w:val="24"/>
          <w:szCs w:val="24"/>
        </w:rPr>
        <w:t>Access</w:t>
      </w:r>
      <w:r w:rsidR="00DE0BA8" w:rsidRPr="001A38D2">
        <w:rPr>
          <w:rFonts w:ascii="SutonnyMJ" w:hAnsi="SutonnyMJ" w:cs="SutonnyMJ"/>
          <w:color w:val="000000" w:themeColor="text1"/>
          <w:sz w:val="24"/>
          <w:szCs w:val="24"/>
        </w:rPr>
        <w:t xml:space="preserve"> </w:t>
      </w:r>
      <w:proofErr w:type="spellStart"/>
      <w:r w:rsidR="00DE0BA8" w:rsidRPr="001A38D2">
        <w:rPr>
          <w:rFonts w:ascii="SutonnyMJ" w:hAnsi="SutonnyMJ" w:cs="SutonnyMJ"/>
          <w:color w:val="000000" w:themeColor="text1"/>
          <w:sz w:val="24"/>
          <w:szCs w:val="24"/>
        </w:rPr>
        <w:t>MÖæ‡ci</w:t>
      </w:r>
      <w:proofErr w:type="spellEnd"/>
      <w:r w:rsidR="00DE0BA8" w:rsidRPr="001A38D2">
        <w:rPr>
          <w:rFonts w:ascii="SutonnyMJ" w:hAnsi="SutonnyMJ" w:cs="SutonnyMJ"/>
          <w:color w:val="000000" w:themeColor="text1"/>
          <w:sz w:val="24"/>
          <w:szCs w:val="24"/>
        </w:rPr>
        <w:t xml:space="preserve"> </w:t>
      </w:r>
      <w:proofErr w:type="spellStart"/>
      <w:r w:rsidR="00DE0BA8" w:rsidRPr="001A38D2">
        <w:rPr>
          <w:rFonts w:ascii="SutonnyMJ" w:hAnsi="SutonnyMJ" w:cs="SutonnyMJ"/>
          <w:color w:val="000000" w:themeColor="text1"/>
          <w:sz w:val="24"/>
          <w:szCs w:val="24"/>
        </w:rPr>
        <w:t>Gw›Uev‡qvwUK</w:t>
      </w:r>
      <w:proofErr w:type="spellEnd"/>
      <w:r w:rsidR="00DE0BA8" w:rsidRPr="001A38D2">
        <w:rPr>
          <w:rFonts w:ascii="SutonnyMJ" w:hAnsi="SutonnyMJ" w:cs="SutonnyMJ"/>
          <w:color w:val="000000" w:themeColor="text1"/>
          <w:sz w:val="24"/>
          <w:szCs w:val="24"/>
        </w:rPr>
        <w:t xml:space="preserve"> Gi </w:t>
      </w:r>
      <w:proofErr w:type="spellStart"/>
      <w:r w:rsidR="00DE0BA8" w:rsidRPr="001A38D2">
        <w:rPr>
          <w:rFonts w:ascii="SutonnyMJ" w:hAnsi="SutonnyMJ" w:cs="SutonnyMJ"/>
          <w:color w:val="000000" w:themeColor="text1"/>
          <w:sz w:val="24"/>
          <w:szCs w:val="24"/>
        </w:rPr>
        <w:t>e¨envi</w:t>
      </w:r>
      <w:proofErr w:type="spellEnd"/>
      <w:r w:rsidR="00DE0BA8" w:rsidRPr="001A38D2">
        <w:rPr>
          <w:rFonts w:ascii="SutonnyMJ" w:hAnsi="SutonnyMJ" w:cs="SutonnyMJ"/>
          <w:color w:val="000000" w:themeColor="text1"/>
          <w:sz w:val="24"/>
          <w:szCs w:val="24"/>
        </w:rPr>
        <w:t xml:space="preserve"> </w:t>
      </w:r>
      <w:proofErr w:type="spellStart"/>
      <w:r w:rsidR="00DE0BA8" w:rsidRPr="001A38D2">
        <w:rPr>
          <w:rFonts w:ascii="SutonnyMJ" w:hAnsi="SutonnyMJ" w:cs="SutonnyMJ"/>
          <w:color w:val="000000" w:themeColor="text1"/>
          <w:sz w:val="24"/>
          <w:szCs w:val="24"/>
        </w:rPr>
        <w:t>cÖ‡gvU</w:t>
      </w:r>
      <w:proofErr w:type="spellEnd"/>
      <w:r w:rsidR="00DE0BA8" w:rsidRPr="001A38D2">
        <w:rPr>
          <w:rFonts w:ascii="SutonnyMJ" w:hAnsi="SutonnyMJ" w:cs="SutonnyMJ"/>
          <w:color w:val="000000" w:themeColor="text1"/>
          <w:sz w:val="24"/>
          <w:szCs w:val="24"/>
        </w:rPr>
        <w:t xml:space="preserve"> Kiv|</w:t>
      </w:r>
    </w:p>
    <w:p w14:paraId="7390395A" w14:textId="77777777" w:rsidR="00A41643" w:rsidRPr="001A38D2" w:rsidRDefault="00723BE1" w:rsidP="001A7490">
      <w:pPr>
        <w:pStyle w:val="ListParagraph"/>
        <w:numPr>
          <w:ilvl w:val="0"/>
          <w:numId w:val="11"/>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vbxq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mieivn</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wbwðZ</w:t>
      </w:r>
      <w:proofErr w:type="spellEnd"/>
      <w:r w:rsidRPr="001A38D2">
        <w:rPr>
          <w:rFonts w:ascii="SutonnyMJ" w:hAnsi="SutonnyMJ" w:cs="SutonnyMJ"/>
          <w:color w:val="000000" w:themeColor="text1"/>
          <w:sz w:val="24"/>
          <w:szCs w:val="24"/>
        </w:rPr>
        <w:t xml:space="preserve"> Kiv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AZ¨vek¨Kxq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ZvwjKv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gvZv‡eK</w:t>
      </w:r>
      <w:proofErr w:type="spellEnd"/>
      <w:r w:rsidRPr="001A38D2">
        <w:rPr>
          <w:rFonts w:ascii="SutonnyMJ" w:hAnsi="SutonnyMJ" w:cs="SutonnyMJ"/>
          <w:color w:val="000000" w:themeColor="text1"/>
          <w:sz w:val="24"/>
          <w:szCs w:val="24"/>
        </w:rPr>
        <w:t xml:space="preserve"> </w:t>
      </w:r>
      <w:proofErr w:type="spellStart"/>
      <w:r w:rsidR="0092063E" w:rsidRPr="001A38D2">
        <w:rPr>
          <w:rFonts w:ascii="SutonnyMJ" w:hAnsi="SutonnyMJ" w:cs="SutonnyMJ"/>
          <w:color w:val="000000" w:themeColor="text1"/>
          <w:sz w:val="24"/>
          <w:szCs w:val="24"/>
        </w:rPr>
        <w:t>myjf</w:t>
      </w:r>
      <w:proofErr w:type="spellEnd"/>
      <w:r w:rsidR="0092063E" w:rsidRPr="001A38D2">
        <w:rPr>
          <w:rFonts w:ascii="SutonnyMJ" w:hAnsi="SutonnyMJ" w:cs="SutonnyMJ"/>
          <w:color w:val="000000" w:themeColor="text1"/>
          <w:sz w:val="24"/>
          <w:szCs w:val="24"/>
        </w:rPr>
        <w:t xml:space="preserve"> g~‡j¨ </w:t>
      </w:r>
      <w:proofErr w:type="spellStart"/>
      <w:r w:rsidR="0092063E" w:rsidRPr="001A38D2">
        <w:rPr>
          <w:rFonts w:ascii="SutonnyMJ" w:hAnsi="SutonnyMJ" w:cs="SutonnyMJ"/>
          <w:color w:val="000000" w:themeColor="text1"/>
          <w:sz w:val="24"/>
          <w:szCs w:val="24"/>
        </w:rPr>
        <w:t>gvbm¤úbœ</w:t>
      </w:r>
      <w:proofErr w:type="spellEnd"/>
      <w:r w:rsidR="0092063E" w:rsidRPr="001A38D2">
        <w:rPr>
          <w:rFonts w:ascii="SutonnyMJ" w:hAnsi="SutonnyMJ" w:cs="SutonnyMJ"/>
          <w:color w:val="000000" w:themeColor="text1"/>
          <w:sz w:val="24"/>
          <w:szCs w:val="24"/>
        </w:rPr>
        <w:t xml:space="preserve"> </w:t>
      </w:r>
      <w:proofErr w:type="spellStart"/>
      <w:r w:rsidR="00A41643" w:rsidRPr="001A38D2">
        <w:rPr>
          <w:rFonts w:ascii="SutonnyMJ" w:hAnsi="SutonnyMJ" w:cs="SutonnyMJ"/>
          <w:color w:val="000000" w:themeColor="text1"/>
          <w:sz w:val="24"/>
          <w:szCs w:val="24"/>
        </w:rPr>
        <w:t>h_vh</w:t>
      </w:r>
      <w:proofErr w:type="spellEnd"/>
      <w:r w:rsidR="00A41643" w:rsidRPr="001A38D2">
        <w:rPr>
          <w:rFonts w:ascii="SutonnyMJ" w:hAnsi="SutonnyMJ" w:cs="SutonnyMJ"/>
          <w:color w:val="000000" w:themeColor="text1"/>
          <w:sz w:val="24"/>
          <w:szCs w:val="24"/>
        </w:rPr>
        <w:t xml:space="preserve">_ </w:t>
      </w:r>
      <w:proofErr w:type="spellStart"/>
      <w:r w:rsidR="00A41643" w:rsidRPr="001A38D2">
        <w:rPr>
          <w:rFonts w:ascii="SutonnyMJ" w:hAnsi="SutonnyMJ" w:cs="SutonnyMJ"/>
          <w:color w:val="000000" w:themeColor="text1"/>
          <w:sz w:val="24"/>
          <w:szCs w:val="24"/>
        </w:rPr>
        <w:t>digy‡jk‡bi</w:t>
      </w:r>
      <w:proofErr w:type="spellEnd"/>
      <w:r w:rsidR="00A41643"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w:t>
      </w:r>
      <w:r w:rsidR="00A41643" w:rsidRPr="001A38D2">
        <w:rPr>
          <w:rFonts w:ascii="SutonnyMJ" w:hAnsi="SutonnyMJ" w:cs="SutonnyMJ"/>
          <w:color w:val="000000" w:themeColor="text1"/>
          <w:sz w:val="24"/>
          <w:szCs w:val="24"/>
        </w:rPr>
        <w:t>K</w:t>
      </w:r>
      <w:proofErr w:type="spellEnd"/>
      <w:r w:rsidR="00A41643" w:rsidRPr="001A38D2">
        <w:rPr>
          <w:rFonts w:ascii="SutonnyMJ" w:hAnsi="SutonnyMJ" w:cs="SutonnyMJ"/>
          <w:color w:val="000000" w:themeColor="text1"/>
          <w:sz w:val="24"/>
          <w:szCs w:val="24"/>
        </w:rPr>
        <w:t xml:space="preserve"> </w:t>
      </w:r>
      <w:proofErr w:type="spellStart"/>
      <w:r w:rsidR="00A41643" w:rsidRPr="001A38D2">
        <w:rPr>
          <w:rFonts w:ascii="SutonnyMJ" w:hAnsi="SutonnyMJ" w:cs="SutonnyMJ"/>
          <w:color w:val="000000" w:themeColor="text1"/>
          <w:sz w:val="24"/>
          <w:szCs w:val="24"/>
        </w:rPr>
        <w:t>wbwðZ</w:t>
      </w:r>
      <w:proofErr w:type="spellEnd"/>
      <w:r w:rsidR="00A41643" w:rsidRPr="001A38D2">
        <w:rPr>
          <w:rFonts w:ascii="SutonnyMJ" w:hAnsi="SutonnyMJ" w:cs="SutonnyMJ"/>
          <w:color w:val="000000" w:themeColor="text1"/>
          <w:sz w:val="24"/>
          <w:szCs w:val="24"/>
        </w:rPr>
        <w:t xml:space="preserve"> Kiv|</w:t>
      </w:r>
    </w:p>
    <w:p w14:paraId="5E9B1D58" w14:textId="1458D512" w:rsidR="00DE0BA8" w:rsidRPr="001A38D2" w:rsidRDefault="00605EB7" w:rsidP="001A7490">
      <w:pPr>
        <w:pStyle w:val="ListParagraph"/>
        <w:numPr>
          <w:ilvl w:val="0"/>
          <w:numId w:val="11"/>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wbqwgZ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AZ¨vek¨Kxq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ZvwjKv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nvjbvMv</w:t>
      </w:r>
      <w:proofErr w:type="spellEnd"/>
      <w:r w:rsidRPr="001A38D2">
        <w:rPr>
          <w:rFonts w:ascii="SutonnyMJ" w:hAnsi="SutonnyMJ" w:cs="SutonnyMJ"/>
          <w:color w:val="000000" w:themeColor="text1"/>
          <w:sz w:val="24"/>
          <w:szCs w:val="24"/>
        </w:rPr>
        <w:t xml:space="preserve">` Kiv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G †</w:t>
      </w:r>
      <w:proofErr w:type="spellStart"/>
      <w:r w:rsidRPr="001A38D2">
        <w:rPr>
          <w:rFonts w:ascii="SutonnyMJ" w:hAnsi="SutonnyMJ" w:cs="SutonnyMJ"/>
          <w:color w:val="000000" w:themeColor="text1"/>
          <w:sz w:val="24"/>
          <w:szCs w:val="24"/>
        </w:rPr>
        <w:t>ÿ‡Î</w:t>
      </w:r>
      <w:proofErr w:type="spellEnd"/>
      <w:r w:rsidRPr="001A38D2">
        <w:rPr>
          <w:rFonts w:ascii="SutonnyMJ" w:hAnsi="SutonnyMJ" w:cs="SutonnyMJ"/>
          <w:color w:val="000000" w:themeColor="text1"/>
          <w:sz w:val="24"/>
          <w:szCs w:val="24"/>
        </w:rPr>
        <w:t xml:space="preserve"> </w:t>
      </w:r>
      <w:r w:rsidR="00965D7A" w:rsidRPr="001A38D2">
        <w:rPr>
          <w:rFonts w:ascii="Times New Roman" w:hAnsi="Times New Roman" w:cs="Times New Roman"/>
          <w:color w:val="000000" w:themeColor="text1"/>
          <w:sz w:val="24"/>
          <w:szCs w:val="24"/>
        </w:rPr>
        <w:t>WHO model list</w:t>
      </w:r>
      <w:r w:rsidR="00965D7A" w:rsidRPr="001A38D2">
        <w:rPr>
          <w:rFonts w:ascii="SutonnyMJ" w:hAnsi="SutonnyMJ" w:cs="SutonnyMJ"/>
          <w:color w:val="000000" w:themeColor="text1"/>
          <w:sz w:val="24"/>
          <w:szCs w:val="24"/>
        </w:rPr>
        <w:t xml:space="preserve"> </w:t>
      </w:r>
      <w:proofErr w:type="spellStart"/>
      <w:r w:rsidR="00965D7A" w:rsidRPr="001A38D2">
        <w:rPr>
          <w:rFonts w:ascii="SutonnyMJ" w:hAnsi="SutonnyMJ" w:cs="SutonnyMJ"/>
          <w:color w:val="000000" w:themeColor="text1"/>
          <w:sz w:val="24"/>
          <w:szCs w:val="24"/>
        </w:rPr>
        <w:t>AbymiY</w:t>
      </w:r>
      <w:proofErr w:type="spellEnd"/>
      <w:r w:rsidR="00965D7A" w:rsidRPr="001A38D2">
        <w:rPr>
          <w:rFonts w:ascii="SutonnyMJ" w:hAnsi="SutonnyMJ" w:cs="SutonnyMJ"/>
          <w:color w:val="000000" w:themeColor="text1"/>
          <w:sz w:val="24"/>
          <w:szCs w:val="24"/>
        </w:rPr>
        <w:t xml:space="preserve"> Kiv|</w:t>
      </w:r>
    </w:p>
    <w:p w14:paraId="52668E3D" w14:textId="05990D54" w:rsidR="00E931BF" w:rsidRPr="001A38D2" w:rsidRDefault="002E2DA0" w:rsidP="008F6A93">
      <w:pPr>
        <w:pStyle w:val="ListParagraph"/>
        <w:numPr>
          <w:ilvl w:val="0"/>
          <w:numId w:val="11"/>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wbqwgZ</w:t>
      </w:r>
      <w:proofErr w:type="spellEnd"/>
      <w:r w:rsidRPr="001A38D2">
        <w:rPr>
          <w:rFonts w:ascii="SutonnyMJ" w:hAnsi="SutonnyMJ" w:cs="SutonnyMJ"/>
          <w:color w:val="000000" w:themeColor="text1"/>
          <w:sz w:val="24"/>
          <w:szCs w:val="24"/>
        </w:rPr>
        <w:t xml:space="preserve"> </w:t>
      </w:r>
      <w:r w:rsidRPr="001A38D2">
        <w:rPr>
          <w:rFonts w:ascii="Times New Roman" w:hAnsi="Times New Roman" w:cs="Times New Roman"/>
          <w:color w:val="000000" w:themeColor="text1"/>
          <w:sz w:val="24"/>
          <w:szCs w:val="24"/>
        </w:rPr>
        <w:t>Antibiotic Use Surveillance</w:t>
      </w:r>
      <w:r w:rsidR="00C05289" w:rsidRPr="001A38D2">
        <w:rPr>
          <w:rFonts w:ascii="Times New Roman" w:hAnsi="Times New Roman" w:cs="Times New Roman"/>
          <w:color w:val="000000" w:themeColor="text1"/>
          <w:sz w:val="24"/>
          <w:szCs w:val="24"/>
        </w:rPr>
        <w:t xml:space="preserve"> (WHO-</w:t>
      </w:r>
      <w:proofErr w:type="spellStart"/>
      <w:r w:rsidR="00C05289" w:rsidRPr="001A38D2">
        <w:rPr>
          <w:rFonts w:ascii="Times New Roman" w:hAnsi="Times New Roman" w:cs="Times New Roman"/>
          <w:color w:val="000000" w:themeColor="text1"/>
          <w:sz w:val="24"/>
          <w:szCs w:val="24"/>
        </w:rPr>
        <w:t>AWaRe</w:t>
      </w:r>
      <w:proofErr w:type="spellEnd"/>
      <w:r w:rsidR="00C05289" w:rsidRPr="001A38D2">
        <w:rPr>
          <w:rFonts w:ascii="Times New Roman" w:hAnsi="Times New Roman" w:cs="Times New Roman"/>
          <w:color w:val="000000" w:themeColor="text1"/>
          <w:sz w:val="24"/>
          <w:szCs w:val="24"/>
        </w:rPr>
        <w:t xml:space="preserve"> classification of antibiotic </w:t>
      </w:r>
      <w:proofErr w:type="spellStart"/>
      <w:r w:rsidR="00C05289" w:rsidRPr="001A38D2">
        <w:rPr>
          <w:rFonts w:ascii="SutonnyMJ" w:hAnsi="SutonnyMJ" w:cs="SutonnyMJ"/>
          <w:color w:val="000000" w:themeColor="text1"/>
          <w:sz w:val="24"/>
          <w:szCs w:val="24"/>
        </w:rPr>
        <w:t>Abyhvqx</w:t>
      </w:r>
      <w:proofErr w:type="spellEnd"/>
      <w:r w:rsidR="00C05289" w:rsidRPr="001A38D2">
        <w:rPr>
          <w:rFonts w:ascii="Times New Roman" w:hAnsi="Times New Roman" w:cs="Times New Roman"/>
          <w:color w:val="000000" w:themeColor="text1"/>
          <w:sz w:val="24"/>
          <w:szCs w:val="24"/>
        </w:rPr>
        <w:t>)</w:t>
      </w:r>
      <w:r w:rsidRPr="001A38D2">
        <w:rPr>
          <w:rFonts w:ascii="SutonnyMJ" w:hAnsi="SutonnyMJ" w:cs="SutonnyMJ"/>
          <w:color w:val="000000" w:themeColor="text1"/>
          <w:sz w:val="24"/>
          <w:szCs w:val="24"/>
        </w:rPr>
        <w:t xml:space="preserve"> </w:t>
      </w:r>
      <w:proofErr w:type="spellStart"/>
      <w:r w:rsidR="00C05289" w:rsidRPr="001A38D2">
        <w:rPr>
          <w:rFonts w:ascii="SutonnyMJ" w:hAnsi="SutonnyMJ" w:cs="SutonnyMJ"/>
          <w:color w:val="000000" w:themeColor="text1"/>
          <w:sz w:val="24"/>
          <w:szCs w:val="24"/>
        </w:rPr>
        <w:t>cwiPvjbv</w:t>
      </w:r>
      <w:proofErr w:type="spellEnd"/>
      <w:r w:rsidR="00C05289" w:rsidRPr="001A38D2">
        <w:rPr>
          <w:rFonts w:ascii="SutonnyMJ" w:hAnsi="SutonnyMJ" w:cs="SutonnyMJ"/>
          <w:color w:val="000000" w:themeColor="text1"/>
          <w:sz w:val="24"/>
          <w:szCs w:val="24"/>
        </w:rPr>
        <w:t xml:space="preserve"> Kiv|</w:t>
      </w:r>
    </w:p>
    <w:p w14:paraId="757672B2" w14:textId="2CCCE618" w:rsidR="006F311D" w:rsidRPr="001A38D2" w:rsidRDefault="006F311D">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wdwRwkqvb</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i</w:t>
      </w:r>
      <w:proofErr w:type="spellEnd"/>
      <w:ins w:id="623" w:author="Microsoft account" w:date="2023-12-17T23:42:00Z">
        <w:r w:rsidR="00B0501A">
          <w:rPr>
            <w:rFonts w:ascii="SutonnyMJ" w:hAnsi="SutonnyMJ" w:cs="SutonnyMJ"/>
            <w:b/>
            <w:bCs/>
            <w:color w:val="000000" w:themeColor="text1"/>
            <w:sz w:val="24"/>
            <w:szCs w:val="24"/>
          </w:rPr>
          <w:t>/‡</w:t>
        </w:r>
        <w:proofErr w:type="spellStart"/>
        <w:r w:rsidR="00B0501A">
          <w:rPr>
            <w:rFonts w:ascii="SutonnyMJ" w:hAnsi="SutonnyMJ" w:cs="SutonnyMJ"/>
            <w:b/>
            <w:bCs/>
            <w:color w:val="000000" w:themeColor="text1"/>
            <w:sz w:val="24"/>
            <w:szCs w:val="24"/>
          </w:rPr>
          <w:t>iwRóvW</w:t>
        </w:r>
        <w:proofErr w:type="spellEnd"/>
        <w:r w:rsidR="00B0501A">
          <w:rPr>
            <w:rFonts w:ascii="SutonnyMJ" w:hAnsi="SutonnyMJ" w:cs="SutonnyMJ"/>
            <w:b/>
            <w:bCs/>
            <w:color w:val="000000" w:themeColor="text1"/>
            <w:sz w:val="24"/>
            <w:szCs w:val="24"/>
          </w:rPr>
          <w:t>© †</w:t>
        </w:r>
      </w:ins>
      <w:proofErr w:type="spellStart"/>
      <w:ins w:id="624" w:author="Microsoft account" w:date="2023-12-17T23:43:00Z">
        <w:r w:rsidR="00B0501A">
          <w:rPr>
            <w:rFonts w:ascii="SutonnyMJ" w:hAnsi="SutonnyMJ" w:cs="SutonnyMJ"/>
            <w:b/>
            <w:bCs/>
            <w:color w:val="000000" w:themeColor="text1"/>
            <w:sz w:val="24"/>
            <w:szCs w:val="24"/>
          </w:rPr>
          <w:t>f‡Uwibvwiqv‡bi</w:t>
        </w:r>
      </w:ins>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f‚wgKv</w:t>
      </w:r>
      <w:proofErr w:type="spellEnd"/>
      <w:r w:rsidRPr="001A38D2">
        <w:rPr>
          <w:rFonts w:ascii="SutonnyMJ" w:hAnsi="SutonnyMJ" w:cs="SutonnyMJ"/>
          <w:b/>
          <w:bCs/>
          <w:color w:val="000000" w:themeColor="text1"/>
          <w:sz w:val="24"/>
          <w:szCs w:val="24"/>
        </w:rPr>
        <w:t>:</w:t>
      </w:r>
    </w:p>
    <w:p w14:paraId="5E489231" w14:textId="0D66C158" w:rsidR="006F311D" w:rsidRPr="001A38D2" w:rsidRDefault="00922811" w:rsidP="00821157">
      <w:pPr>
        <w:pStyle w:val="ListParagraph"/>
        <w:numPr>
          <w:ilvl w:val="0"/>
          <w:numId w:val="13"/>
        </w:numPr>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w:t>
      </w:r>
      <w:r w:rsidR="00821157" w:rsidRPr="001A38D2">
        <w:rPr>
          <w:rFonts w:ascii="SutonnyMJ" w:hAnsi="SutonnyMJ" w:cs="SutonnyMJ"/>
          <w:color w:val="000000" w:themeColor="text1"/>
          <w:sz w:val="24"/>
          <w:szCs w:val="24"/>
        </w:rPr>
        <w:t>ªmµvBwes</w:t>
      </w:r>
      <w:proofErr w:type="spellEnd"/>
      <w:r w:rsidR="00821157" w:rsidRPr="001A38D2">
        <w:rPr>
          <w:rFonts w:ascii="SutonnyMJ" w:hAnsi="SutonnyMJ" w:cs="SutonnyMJ"/>
          <w:color w:val="000000" w:themeColor="text1"/>
          <w:sz w:val="24"/>
          <w:szCs w:val="24"/>
        </w:rPr>
        <w:t xml:space="preserve"> Gi </w:t>
      </w:r>
      <w:proofErr w:type="spellStart"/>
      <w:r w:rsidR="00821157" w:rsidRPr="001A38D2">
        <w:rPr>
          <w:rFonts w:ascii="SutonnyMJ" w:hAnsi="SutonnyMJ" w:cs="SutonnyMJ"/>
          <w:color w:val="000000" w:themeColor="text1"/>
          <w:sz w:val="24"/>
          <w:szCs w:val="24"/>
        </w:rPr>
        <w:t>mgq</w:t>
      </w:r>
      <w:proofErr w:type="spellEnd"/>
      <w:r w:rsidR="00BC1502" w:rsidRPr="001A38D2">
        <w:rPr>
          <w:rFonts w:ascii="SutonnyMJ" w:hAnsi="SutonnyMJ" w:cs="SutonnyMJ"/>
          <w:color w:val="000000" w:themeColor="text1"/>
          <w:sz w:val="24"/>
          <w:szCs w:val="24"/>
        </w:rPr>
        <w:t xml:space="preserve"> </w:t>
      </w:r>
      <w:proofErr w:type="spellStart"/>
      <w:r w:rsidR="00BC1502" w:rsidRPr="001A38D2">
        <w:rPr>
          <w:rFonts w:ascii="SutonnyMJ" w:hAnsi="SutonnyMJ" w:cs="SutonnyMJ"/>
          <w:color w:val="000000" w:themeColor="text1"/>
          <w:sz w:val="24"/>
          <w:szCs w:val="24"/>
        </w:rPr>
        <w:t>Gw›Uev‡qvwU‡Ki</w:t>
      </w:r>
      <w:proofErr w:type="spellEnd"/>
      <w:r w:rsidR="00821157" w:rsidRPr="001A38D2">
        <w:rPr>
          <w:rFonts w:ascii="SutonnyMJ" w:hAnsi="SutonnyMJ" w:cs="SutonnyMJ"/>
          <w:color w:val="000000" w:themeColor="text1"/>
          <w:sz w:val="24"/>
          <w:szCs w:val="24"/>
        </w:rPr>
        <w:t xml:space="preserve"> </w:t>
      </w:r>
      <w:proofErr w:type="spellStart"/>
      <w:r w:rsidR="00821157" w:rsidRPr="001A38D2">
        <w:rPr>
          <w:rFonts w:ascii="Times New Roman" w:hAnsi="Times New Roman" w:cs="Times New Roman"/>
          <w:color w:val="000000" w:themeColor="text1"/>
          <w:sz w:val="24"/>
          <w:szCs w:val="24"/>
        </w:rPr>
        <w:t>AWaRe</w:t>
      </w:r>
      <w:proofErr w:type="spellEnd"/>
      <w:r w:rsidR="00821157" w:rsidRPr="001A38D2">
        <w:rPr>
          <w:rFonts w:ascii="Times New Roman" w:hAnsi="Times New Roman" w:cs="Times New Roman"/>
          <w:color w:val="000000" w:themeColor="text1"/>
          <w:sz w:val="24"/>
          <w:szCs w:val="24"/>
        </w:rPr>
        <w:t xml:space="preserve"> classification </w:t>
      </w:r>
      <w:r w:rsidR="00821157" w:rsidRPr="001A38D2">
        <w:rPr>
          <w:rFonts w:ascii="SutonnyMJ" w:hAnsi="SutonnyMJ" w:cs="SutonnyMJ"/>
          <w:color w:val="000000" w:themeColor="text1"/>
          <w:sz w:val="24"/>
          <w:szCs w:val="24"/>
        </w:rPr>
        <w:t xml:space="preserve">†K </w:t>
      </w:r>
      <w:proofErr w:type="spellStart"/>
      <w:r w:rsidR="00821157" w:rsidRPr="001A38D2">
        <w:rPr>
          <w:rFonts w:ascii="SutonnyMJ" w:hAnsi="SutonnyMJ" w:cs="SutonnyMJ"/>
          <w:color w:val="000000" w:themeColor="text1"/>
          <w:sz w:val="24"/>
          <w:szCs w:val="24"/>
        </w:rPr>
        <w:t>we‡ePbv</w:t>
      </w:r>
      <w:proofErr w:type="spellEnd"/>
      <w:r w:rsidR="00821157" w:rsidRPr="001A38D2">
        <w:rPr>
          <w:rFonts w:ascii="SutonnyMJ" w:hAnsi="SutonnyMJ" w:cs="SutonnyMJ"/>
          <w:color w:val="000000" w:themeColor="text1"/>
          <w:sz w:val="24"/>
          <w:szCs w:val="24"/>
        </w:rPr>
        <w:t xml:space="preserve"> Kiv </w:t>
      </w:r>
      <w:proofErr w:type="spellStart"/>
      <w:r w:rsidR="00821157" w:rsidRPr="001A38D2">
        <w:rPr>
          <w:rFonts w:ascii="SutonnyMJ" w:hAnsi="SutonnyMJ" w:cs="SutonnyMJ"/>
          <w:color w:val="000000" w:themeColor="text1"/>
          <w:sz w:val="24"/>
          <w:szCs w:val="24"/>
        </w:rPr>
        <w:t>Ges</w:t>
      </w:r>
      <w:proofErr w:type="spellEnd"/>
      <w:r w:rsidR="00821157" w:rsidRPr="001A38D2">
        <w:rPr>
          <w:rFonts w:ascii="Times New Roman" w:hAnsi="Times New Roman" w:cs="Times New Roman"/>
          <w:color w:val="000000" w:themeColor="text1"/>
          <w:sz w:val="24"/>
          <w:szCs w:val="24"/>
        </w:rPr>
        <w:t xml:space="preserve"> </w:t>
      </w:r>
      <w:r w:rsidR="00EA2430" w:rsidRPr="001A38D2">
        <w:rPr>
          <w:rFonts w:ascii="Times New Roman" w:hAnsi="Times New Roman" w:cs="Times New Roman"/>
          <w:color w:val="000000" w:themeColor="text1"/>
          <w:sz w:val="24"/>
          <w:szCs w:val="24"/>
        </w:rPr>
        <w:t xml:space="preserve">D8 </w:t>
      </w:r>
      <w:proofErr w:type="spellStart"/>
      <w:r w:rsidR="00EA2430" w:rsidRPr="001A38D2">
        <w:rPr>
          <w:rFonts w:ascii="SutonnyMJ" w:hAnsi="SutonnyMJ" w:cs="SutonnyMJ"/>
          <w:color w:val="000000" w:themeColor="text1"/>
          <w:sz w:val="24"/>
          <w:szCs w:val="24"/>
        </w:rPr>
        <w:t>AbymiY</w:t>
      </w:r>
      <w:proofErr w:type="spellEnd"/>
      <w:r w:rsidR="00EA2430" w:rsidRPr="001A38D2">
        <w:rPr>
          <w:rFonts w:ascii="SutonnyMJ" w:hAnsi="SutonnyMJ" w:cs="SutonnyMJ"/>
          <w:color w:val="000000" w:themeColor="text1"/>
          <w:sz w:val="24"/>
          <w:szCs w:val="24"/>
        </w:rPr>
        <w:t xml:space="preserve"> Kiv| </w:t>
      </w:r>
      <w:proofErr w:type="spellStart"/>
      <w:r w:rsidR="00EA2430" w:rsidRPr="001A38D2">
        <w:rPr>
          <w:rFonts w:ascii="SutonnyMJ" w:hAnsi="SutonnyMJ" w:cs="SutonnyMJ"/>
          <w:color w:val="000000" w:themeColor="text1"/>
          <w:sz w:val="24"/>
          <w:szCs w:val="24"/>
        </w:rPr>
        <w:t>h_v</w:t>
      </w:r>
      <w:proofErr w:type="spellEnd"/>
      <w:r w:rsidR="00EA2430" w:rsidRPr="001A38D2">
        <w:rPr>
          <w:rFonts w:ascii="SutonnyMJ" w:hAnsi="SutonnyMJ" w:cs="SutonnyMJ"/>
          <w:color w:val="000000" w:themeColor="text1"/>
          <w:sz w:val="24"/>
          <w:szCs w:val="24"/>
        </w:rPr>
        <w:t>:</w:t>
      </w:r>
    </w:p>
    <w:p w14:paraId="30F1B713" w14:textId="77777777" w:rsidR="00B61B4E" w:rsidRPr="001A38D2" w:rsidRDefault="00B61B4E" w:rsidP="00195740">
      <w:pPr>
        <w:pStyle w:val="ListParagraph"/>
        <w:ind w:left="1080"/>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Diagnosis – which infection </w:t>
      </w:r>
    </w:p>
    <w:p w14:paraId="2F35434F" w14:textId="25582A63" w:rsidR="00B61B4E" w:rsidRPr="001A38D2" w:rsidRDefault="00B61B4E" w:rsidP="00195740">
      <w:pPr>
        <w:pStyle w:val="ListParagraph"/>
        <w:ind w:left="1080"/>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Decide – are antibiotics </w:t>
      </w:r>
      <w:r w:rsidR="00F40F97" w:rsidRPr="001A38D2">
        <w:rPr>
          <w:rFonts w:ascii="Times New Roman" w:hAnsi="Times New Roman" w:cs="Times New Roman"/>
          <w:color w:val="000000" w:themeColor="text1"/>
          <w:sz w:val="24"/>
          <w:szCs w:val="24"/>
        </w:rPr>
        <w:t>needed.</w:t>
      </w:r>
      <w:r w:rsidRPr="001A38D2">
        <w:rPr>
          <w:rFonts w:ascii="Times New Roman" w:hAnsi="Times New Roman" w:cs="Times New Roman"/>
          <w:color w:val="000000" w:themeColor="text1"/>
          <w:sz w:val="24"/>
          <w:szCs w:val="24"/>
        </w:rPr>
        <w:t xml:space="preserve"> </w:t>
      </w:r>
    </w:p>
    <w:p w14:paraId="7B9680EB" w14:textId="7FE6D8AC" w:rsidR="00B61B4E" w:rsidRPr="001A38D2" w:rsidRDefault="00B61B4E" w:rsidP="00195740">
      <w:pPr>
        <w:pStyle w:val="ListParagraph"/>
        <w:ind w:left="1080"/>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Drug (medicine) – which antibiotic </w:t>
      </w:r>
    </w:p>
    <w:p w14:paraId="45C99EC6" w14:textId="06D83281" w:rsidR="00B61B4E" w:rsidRPr="001A38D2" w:rsidRDefault="00B61B4E" w:rsidP="00195740">
      <w:pPr>
        <w:pStyle w:val="ListParagraph"/>
        <w:ind w:left="1080"/>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Dose – at what dose </w:t>
      </w:r>
    </w:p>
    <w:p w14:paraId="4E8A6A8B" w14:textId="339A8BEF" w:rsidR="00B61B4E" w:rsidRPr="001A38D2" w:rsidRDefault="00B61B4E" w:rsidP="00195740">
      <w:pPr>
        <w:pStyle w:val="ListParagraph"/>
        <w:ind w:left="1080"/>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Delivery – what formulation </w:t>
      </w:r>
    </w:p>
    <w:p w14:paraId="66418E9D" w14:textId="284B314A" w:rsidR="00B61B4E" w:rsidRPr="001A38D2" w:rsidRDefault="00B61B4E" w:rsidP="00195740">
      <w:pPr>
        <w:pStyle w:val="ListParagraph"/>
        <w:ind w:left="1080"/>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Duration – for how long </w:t>
      </w:r>
    </w:p>
    <w:p w14:paraId="7F35DE12" w14:textId="5C7709FF" w:rsidR="00B61B4E" w:rsidRPr="001A38D2" w:rsidRDefault="00B61B4E" w:rsidP="00195740">
      <w:pPr>
        <w:pStyle w:val="ListParagraph"/>
        <w:ind w:left="1080"/>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Discuss – with patient. </w:t>
      </w:r>
    </w:p>
    <w:p w14:paraId="1B4B65DA" w14:textId="09B72297" w:rsidR="00195740" w:rsidRPr="001A38D2" w:rsidRDefault="00B61B4E" w:rsidP="00195740">
      <w:pPr>
        <w:pStyle w:val="ListParagraph"/>
        <w:ind w:left="1080"/>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Document – in the notes.</w:t>
      </w:r>
    </w:p>
    <w:p w14:paraId="770BB3DD" w14:textId="77777777" w:rsidR="00320FEC" w:rsidRPr="001A38D2" w:rsidRDefault="00320FEC" w:rsidP="00195740">
      <w:pPr>
        <w:pStyle w:val="ListParagraph"/>
        <w:ind w:left="1080"/>
        <w:rPr>
          <w:rFonts w:ascii="Times New Roman" w:hAnsi="Times New Roman" w:cs="Times New Roman"/>
          <w:color w:val="000000" w:themeColor="text1"/>
          <w:sz w:val="24"/>
          <w:szCs w:val="24"/>
        </w:rPr>
      </w:pPr>
    </w:p>
    <w:p w14:paraId="3F61C45C" w14:textId="77777777" w:rsidR="00CA28C5" w:rsidRPr="001A38D2" w:rsidRDefault="000E7BAD" w:rsidP="00CA28C5">
      <w:pPr>
        <w:pStyle w:val="ListParagraph"/>
        <w:numPr>
          <w:ilvl w:val="0"/>
          <w:numId w:val="13"/>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mswkøó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GjvKvq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Kvb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Kvh©Ki</w:t>
      </w:r>
      <w:proofErr w:type="spellEnd"/>
      <w:r w:rsidRPr="001A38D2">
        <w:rPr>
          <w:rFonts w:ascii="SutonnyMJ" w:hAnsi="SutonnyMJ" w:cs="SutonnyMJ"/>
          <w:color w:val="000000" w:themeColor="text1"/>
          <w:sz w:val="24"/>
          <w:szCs w:val="24"/>
        </w:rPr>
        <w:t xml:space="preserve"> G </w:t>
      </w:r>
      <w:proofErr w:type="spellStart"/>
      <w:r w:rsidRPr="001A38D2">
        <w:rPr>
          <w:rFonts w:ascii="SutonnyMJ" w:hAnsi="SutonnyMJ" w:cs="SutonnyMJ"/>
          <w:color w:val="000000" w:themeColor="text1"/>
          <w:sz w:val="24"/>
          <w:szCs w:val="24"/>
        </w:rPr>
        <w:t>m¤ú‡K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AeMZ</w:t>
      </w:r>
      <w:proofErr w:type="spellEnd"/>
      <w:r w:rsidRPr="001A38D2">
        <w:rPr>
          <w:rFonts w:ascii="SutonnyMJ" w:hAnsi="SutonnyMJ" w:cs="SutonnyMJ"/>
          <w:color w:val="000000" w:themeColor="text1"/>
          <w:sz w:val="24"/>
          <w:szCs w:val="24"/>
        </w:rPr>
        <w:t xml:space="preserve"> _</w:t>
      </w:r>
      <w:proofErr w:type="spellStart"/>
      <w:r w:rsidRPr="001A38D2">
        <w:rPr>
          <w:rFonts w:ascii="SutonnyMJ" w:hAnsi="SutonnyMJ" w:cs="SutonnyMJ"/>
          <w:color w:val="000000" w:themeColor="text1"/>
          <w:sz w:val="24"/>
          <w:szCs w:val="24"/>
        </w:rPr>
        <w:t>vKv</w:t>
      </w:r>
      <w:proofErr w:type="spellEnd"/>
      <w:r w:rsidRPr="001A38D2">
        <w:rPr>
          <w:rFonts w:ascii="SutonnyMJ" w:hAnsi="SutonnyMJ" w:cs="SutonnyMJ"/>
          <w:color w:val="000000" w:themeColor="text1"/>
          <w:sz w:val="24"/>
          <w:szCs w:val="24"/>
        </w:rPr>
        <w:t>|</w:t>
      </w:r>
    </w:p>
    <w:p w14:paraId="1707B6D8" w14:textId="1AAF73BD" w:rsidR="00973CE4" w:rsidRPr="001A38D2" w:rsidRDefault="002535EE" w:rsidP="00973CE4">
      <w:pPr>
        <w:pStyle w:val="ListParagraph"/>
        <w:numPr>
          <w:ilvl w:val="0"/>
          <w:numId w:val="13"/>
        </w:numPr>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Kvb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jÿY</w:t>
      </w:r>
      <w:proofErr w:type="spellEnd"/>
      <w:r w:rsidRPr="001A38D2">
        <w:rPr>
          <w:rFonts w:ascii="SutonnyMJ" w:hAnsi="SutonnyMJ" w:cs="SutonnyMJ"/>
          <w:color w:val="000000" w:themeColor="text1"/>
          <w:sz w:val="24"/>
          <w:szCs w:val="24"/>
        </w:rPr>
        <w:t xml:space="preserve"> I </w:t>
      </w:r>
      <w:proofErr w:type="spellStart"/>
      <w:r w:rsidRPr="001A38D2">
        <w:rPr>
          <w:rFonts w:ascii="SutonnyMJ" w:hAnsi="SutonnyMJ" w:cs="SutonnyMJ"/>
          <w:color w:val="000000" w:themeColor="text1"/>
          <w:sz w:val="24"/>
          <w:szCs w:val="24"/>
        </w:rPr>
        <w:t>Dcm‡M©i</w:t>
      </w:r>
      <w:proofErr w:type="spellEnd"/>
      <w:r w:rsidRPr="001A38D2">
        <w:rPr>
          <w:rFonts w:ascii="SutonnyMJ" w:hAnsi="SutonnyMJ" w:cs="SutonnyMJ"/>
          <w:color w:val="000000" w:themeColor="text1"/>
          <w:sz w:val="24"/>
          <w:szCs w:val="24"/>
        </w:rPr>
        <w:t xml:space="preserve"> Rb¨ </w:t>
      </w:r>
      <w:proofErr w:type="spellStart"/>
      <w:r w:rsidRPr="001A38D2">
        <w:rPr>
          <w:rFonts w:ascii="SutonnyMJ" w:hAnsi="SutonnyMJ" w:cs="SutonnyMJ"/>
          <w:color w:val="000000" w:themeColor="text1"/>
          <w:sz w:val="24"/>
          <w:szCs w:val="24"/>
        </w:rPr>
        <w:t>nvmcvZv‡j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cÖi</w:t>
      </w:r>
      <w:r w:rsidR="0024725B" w:rsidRPr="001A38D2">
        <w:rPr>
          <w:rFonts w:ascii="SutonnyMJ" w:hAnsi="SutonnyMJ" w:cs="SutonnyMJ"/>
          <w:color w:val="000000" w:themeColor="text1"/>
          <w:sz w:val="24"/>
          <w:szCs w:val="24"/>
        </w:rPr>
        <w:t>‡Yi</w:t>
      </w:r>
      <w:proofErr w:type="spellEnd"/>
      <w:r w:rsidR="0024725B" w:rsidRPr="001A38D2">
        <w:rPr>
          <w:rFonts w:ascii="SutonnyMJ" w:hAnsi="SutonnyMJ" w:cs="SutonnyMJ"/>
          <w:color w:val="000000" w:themeColor="text1"/>
          <w:sz w:val="24"/>
          <w:szCs w:val="24"/>
        </w:rPr>
        <w:t xml:space="preserve"> </w:t>
      </w:r>
      <w:proofErr w:type="spellStart"/>
      <w:r w:rsidR="0024725B" w:rsidRPr="001A38D2">
        <w:rPr>
          <w:rFonts w:ascii="SutonnyMJ" w:hAnsi="SutonnyMJ" w:cs="SutonnyMJ"/>
          <w:color w:val="000000" w:themeColor="text1"/>
          <w:sz w:val="24"/>
          <w:szCs w:val="24"/>
        </w:rPr>
        <w:t>cÖ‡qvRb</w:t>
      </w:r>
      <w:proofErr w:type="spellEnd"/>
      <w:r w:rsidR="0024725B" w:rsidRPr="001A38D2">
        <w:rPr>
          <w:rFonts w:ascii="SutonnyMJ" w:hAnsi="SutonnyMJ" w:cs="SutonnyMJ"/>
          <w:color w:val="000000" w:themeColor="text1"/>
          <w:sz w:val="24"/>
          <w:szCs w:val="24"/>
        </w:rPr>
        <w:t xml:space="preserve"> </w:t>
      </w:r>
      <w:proofErr w:type="spellStart"/>
      <w:r w:rsidR="0024725B" w:rsidRPr="001A38D2">
        <w:rPr>
          <w:rFonts w:ascii="SutonnyMJ" w:hAnsi="SutonnyMJ" w:cs="SutonnyMJ"/>
          <w:color w:val="000000" w:themeColor="text1"/>
          <w:sz w:val="24"/>
          <w:szCs w:val="24"/>
        </w:rPr>
        <w:t>n‡e</w:t>
      </w:r>
      <w:proofErr w:type="spellEnd"/>
      <w:r w:rsidR="0024725B" w:rsidRPr="001A38D2">
        <w:rPr>
          <w:rFonts w:ascii="SutonnyMJ" w:hAnsi="SutonnyMJ" w:cs="SutonnyMJ"/>
          <w:color w:val="000000" w:themeColor="text1"/>
          <w:sz w:val="24"/>
          <w:szCs w:val="24"/>
        </w:rPr>
        <w:t xml:space="preserve"> G </w:t>
      </w:r>
      <w:proofErr w:type="spellStart"/>
      <w:r w:rsidR="0024725B" w:rsidRPr="001A38D2">
        <w:rPr>
          <w:rFonts w:ascii="SutonnyMJ" w:hAnsi="SutonnyMJ" w:cs="SutonnyMJ"/>
          <w:color w:val="000000" w:themeColor="text1"/>
          <w:sz w:val="24"/>
          <w:szCs w:val="24"/>
        </w:rPr>
        <w:t>m¤ú‡K</w:t>
      </w:r>
      <w:proofErr w:type="spellEnd"/>
      <w:r w:rsidR="0024725B" w:rsidRPr="001A38D2">
        <w:rPr>
          <w:rFonts w:ascii="SutonnyMJ" w:hAnsi="SutonnyMJ" w:cs="SutonnyMJ"/>
          <w:color w:val="000000" w:themeColor="text1"/>
          <w:sz w:val="24"/>
          <w:szCs w:val="24"/>
        </w:rPr>
        <w:t xml:space="preserve">© </w:t>
      </w:r>
      <w:proofErr w:type="spellStart"/>
      <w:r w:rsidR="0024725B" w:rsidRPr="001A38D2">
        <w:rPr>
          <w:rFonts w:ascii="SutonnyMJ" w:hAnsi="SutonnyMJ" w:cs="SutonnyMJ"/>
          <w:color w:val="000000" w:themeColor="text1"/>
          <w:sz w:val="24"/>
          <w:szCs w:val="24"/>
        </w:rPr>
        <w:t>AeMZ</w:t>
      </w:r>
      <w:proofErr w:type="spellEnd"/>
      <w:r w:rsidR="0024725B" w:rsidRPr="001A38D2">
        <w:rPr>
          <w:rFonts w:ascii="SutonnyMJ" w:hAnsi="SutonnyMJ" w:cs="SutonnyMJ"/>
          <w:color w:val="000000" w:themeColor="text1"/>
          <w:sz w:val="24"/>
          <w:szCs w:val="24"/>
        </w:rPr>
        <w:t xml:space="preserve"> _</w:t>
      </w:r>
      <w:proofErr w:type="spellStart"/>
      <w:r w:rsidR="0024725B" w:rsidRPr="001A38D2">
        <w:rPr>
          <w:rFonts w:ascii="SutonnyMJ" w:hAnsi="SutonnyMJ" w:cs="SutonnyMJ"/>
          <w:color w:val="000000" w:themeColor="text1"/>
          <w:sz w:val="24"/>
          <w:szCs w:val="24"/>
        </w:rPr>
        <w:t>vKv</w:t>
      </w:r>
      <w:proofErr w:type="spellEnd"/>
      <w:r w:rsidR="0024725B" w:rsidRPr="001A38D2">
        <w:rPr>
          <w:rFonts w:ascii="SutonnyMJ" w:hAnsi="SutonnyMJ" w:cs="SutonnyMJ"/>
          <w:color w:val="000000" w:themeColor="text1"/>
          <w:sz w:val="24"/>
          <w:szCs w:val="24"/>
        </w:rPr>
        <w:t>|</w:t>
      </w:r>
    </w:p>
    <w:p w14:paraId="7FCF7A3E" w14:textId="59DF79D3" w:rsidR="00973CE4" w:rsidRPr="001A38D2" w:rsidRDefault="007369F7" w:rsidP="00973CE4">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dvg©vwm</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wW‡cøvgv</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dvg©vwm</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dv‡g©mx</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UKwbwkqvb</w:t>
      </w:r>
      <w:proofErr w:type="spellEnd"/>
      <w:r w:rsidR="00973CE4" w:rsidRPr="001A38D2">
        <w:rPr>
          <w:rFonts w:ascii="SutonnyMJ" w:hAnsi="SutonnyMJ" w:cs="SutonnyMJ"/>
          <w:b/>
          <w:bCs/>
          <w:color w:val="000000" w:themeColor="text1"/>
          <w:sz w:val="24"/>
          <w:szCs w:val="24"/>
        </w:rPr>
        <w:t>‡`</w:t>
      </w:r>
      <w:proofErr w:type="spellStart"/>
      <w:r w:rsidR="00973CE4" w:rsidRPr="001A38D2">
        <w:rPr>
          <w:rFonts w:ascii="SutonnyMJ" w:hAnsi="SutonnyMJ" w:cs="SutonnyMJ"/>
          <w:b/>
          <w:bCs/>
          <w:color w:val="000000" w:themeColor="text1"/>
          <w:sz w:val="24"/>
          <w:szCs w:val="24"/>
        </w:rPr>
        <w:t>i</w:t>
      </w:r>
      <w:proofErr w:type="spellEnd"/>
      <w:r w:rsidR="00973CE4" w:rsidRPr="001A38D2">
        <w:rPr>
          <w:rFonts w:ascii="SutonnyMJ" w:hAnsi="SutonnyMJ" w:cs="SutonnyMJ"/>
          <w:b/>
          <w:bCs/>
          <w:color w:val="000000" w:themeColor="text1"/>
          <w:sz w:val="24"/>
          <w:szCs w:val="24"/>
        </w:rPr>
        <w:t xml:space="preserve"> </w:t>
      </w:r>
      <w:proofErr w:type="spellStart"/>
      <w:r w:rsidR="00973CE4" w:rsidRPr="001A38D2">
        <w:rPr>
          <w:rFonts w:ascii="SutonnyMJ" w:hAnsi="SutonnyMJ" w:cs="SutonnyMJ"/>
          <w:b/>
          <w:bCs/>
          <w:color w:val="000000" w:themeColor="text1"/>
          <w:sz w:val="24"/>
          <w:szCs w:val="24"/>
        </w:rPr>
        <w:t>f‚wgKv</w:t>
      </w:r>
      <w:proofErr w:type="spellEnd"/>
      <w:r w:rsidR="00973CE4" w:rsidRPr="001A38D2">
        <w:rPr>
          <w:rFonts w:ascii="SutonnyMJ" w:hAnsi="SutonnyMJ" w:cs="SutonnyMJ"/>
          <w:b/>
          <w:bCs/>
          <w:color w:val="000000" w:themeColor="text1"/>
          <w:sz w:val="24"/>
          <w:szCs w:val="24"/>
        </w:rPr>
        <w:t>:</w:t>
      </w:r>
    </w:p>
    <w:p w14:paraId="102DE048" w14:textId="4651B708" w:rsidR="00E931BF" w:rsidRPr="001A38D2" w:rsidRDefault="00BC1502" w:rsidP="00BC1502">
      <w:pPr>
        <w:pStyle w:val="ListParagraph"/>
        <w:numPr>
          <w:ilvl w:val="0"/>
          <w:numId w:val="14"/>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Gw›Uev‡qvwU‡Ki</w:t>
      </w:r>
      <w:proofErr w:type="spellEnd"/>
      <w:r w:rsidRPr="001A38D2">
        <w:rPr>
          <w:rFonts w:ascii="SutonnyMJ" w:hAnsi="SutonnyMJ" w:cs="SutonnyMJ"/>
          <w:color w:val="000000" w:themeColor="text1"/>
          <w:sz w:val="24"/>
          <w:szCs w:val="24"/>
        </w:rPr>
        <w:t xml:space="preserve"> </w:t>
      </w:r>
      <w:proofErr w:type="spellStart"/>
      <w:r w:rsidRPr="001A38D2">
        <w:rPr>
          <w:rFonts w:ascii="Times New Roman" w:hAnsi="Times New Roman" w:cs="Times New Roman"/>
          <w:color w:val="000000" w:themeColor="text1"/>
          <w:sz w:val="24"/>
          <w:szCs w:val="24"/>
        </w:rPr>
        <w:t>AWaRe</w:t>
      </w:r>
      <w:proofErr w:type="spellEnd"/>
      <w:r w:rsidRPr="001A38D2">
        <w:rPr>
          <w:rFonts w:ascii="Times New Roman" w:hAnsi="Times New Roman" w:cs="Times New Roman"/>
          <w:color w:val="000000" w:themeColor="text1"/>
          <w:sz w:val="24"/>
          <w:szCs w:val="24"/>
        </w:rPr>
        <w:t xml:space="preserve"> classification </w:t>
      </w:r>
      <w:proofErr w:type="spellStart"/>
      <w:r w:rsidRPr="001A38D2">
        <w:rPr>
          <w:rFonts w:ascii="SutonnyMJ" w:hAnsi="SutonnyMJ" w:cs="SutonnyMJ"/>
          <w:color w:val="000000" w:themeColor="text1"/>
          <w:sz w:val="24"/>
          <w:szCs w:val="24"/>
        </w:rPr>
        <w:t>m¤ú‡K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aviYv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ivLv</w:t>
      </w:r>
      <w:proofErr w:type="spellEnd"/>
      <w:r w:rsidRPr="001A38D2">
        <w:rPr>
          <w:rFonts w:ascii="SutonnyMJ" w:hAnsi="SutonnyMJ" w:cs="SutonnyMJ"/>
          <w:color w:val="000000" w:themeColor="text1"/>
          <w:sz w:val="24"/>
          <w:szCs w:val="24"/>
        </w:rPr>
        <w:t>|</w:t>
      </w:r>
    </w:p>
    <w:p w14:paraId="11D8CAF3" w14:textId="55D2D369" w:rsidR="00BC1502" w:rsidRPr="001A38D2" w:rsidRDefault="00C12BB6" w:rsidP="00BC1502">
      <w:pPr>
        <w:pStyle w:val="ListParagraph"/>
        <w:numPr>
          <w:ilvl w:val="0"/>
          <w:numId w:val="14"/>
        </w:numPr>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cÖmwµckb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Qvov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wew</w:t>
      </w:r>
      <w:proofErr w:type="spellEnd"/>
      <w:r w:rsidRPr="001A38D2">
        <w:rPr>
          <w:rFonts w:ascii="SutonnyMJ" w:hAnsi="SutonnyMJ" w:cs="SutonnyMJ"/>
          <w:color w:val="000000" w:themeColor="text1"/>
          <w:sz w:val="24"/>
          <w:szCs w:val="24"/>
        </w:rPr>
        <w:t xml:space="preserve">µ </w:t>
      </w:r>
      <w:proofErr w:type="spellStart"/>
      <w:r w:rsidRPr="001A38D2">
        <w:rPr>
          <w:rFonts w:ascii="SutonnyMJ" w:hAnsi="SutonnyMJ" w:cs="SutonnyMJ"/>
          <w:color w:val="000000" w:themeColor="text1"/>
          <w:sz w:val="24"/>
          <w:szCs w:val="24"/>
        </w:rPr>
        <w:t>bv</w:t>
      </w:r>
      <w:proofErr w:type="spellEnd"/>
      <w:r w:rsidRPr="001A38D2">
        <w:rPr>
          <w:rFonts w:ascii="SutonnyMJ" w:hAnsi="SutonnyMJ" w:cs="SutonnyMJ"/>
          <w:color w:val="000000" w:themeColor="text1"/>
          <w:sz w:val="24"/>
          <w:szCs w:val="24"/>
        </w:rPr>
        <w:t xml:space="preserve"> Kiv|</w:t>
      </w:r>
    </w:p>
    <w:p w14:paraId="285D5D15" w14:textId="5503E93A" w:rsidR="00C12BB6" w:rsidRPr="001A38D2" w:rsidRDefault="00C12BB6" w:rsidP="00BC1502">
      <w:pPr>
        <w:pStyle w:val="ListParagraph"/>
        <w:numPr>
          <w:ilvl w:val="0"/>
          <w:numId w:val="14"/>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lastRenderedPageBreak/>
        <w:t>Gw›Uev‡qvwU‡Ki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w:t>
      </w:r>
      <w:r w:rsidR="002A44D2" w:rsidRPr="001A38D2">
        <w:rPr>
          <w:rFonts w:ascii="SutonnyMJ" w:hAnsi="SutonnyMJ" w:cs="SutonnyMJ"/>
          <w:color w:val="000000" w:themeColor="text1"/>
          <w:sz w:val="24"/>
          <w:szCs w:val="24"/>
        </w:rPr>
        <w:t>j</w:t>
      </w:r>
      <w:r w:rsidRPr="001A38D2">
        <w:rPr>
          <w:rFonts w:ascii="SutonnyMJ" w:hAnsi="SutonnyMJ" w:cs="SutonnyMJ"/>
          <w:color w:val="000000" w:themeColor="text1"/>
          <w:sz w:val="24"/>
          <w:szCs w:val="24"/>
        </w:rPr>
        <w:t>d</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gwW‡Kkb‡K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wbiærmvwnZ</w:t>
      </w:r>
      <w:proofErr w:type="spellEnd"/>
      <w:r w:rsidRPr="001A38D2">
        <w:rPr>
          <w:rFonts w:ascii="SutonnyMJ" w:hAnsi="SutonnyMJ" w:cs="SutonnyMJ"/>
          <w:color w:val="000000" w:themeColor="text1"/>
          <w:sz w:val="24"/>
          <w:szCs w:val="24"/>
        </w:rPr>
        <w:t xml:space="preserve"> Kiv|</w:t>
      </w:r>
    </w:p>
    <w:p w14:paraId="09299791" w14:textId="29D1AD41" w:rsidR="00A0699E" w:rsidRPr="001A38D2" w:rsidRDefault="005E677A" w:rsidP="005E677A">
      <w:pPr>
        <w:pStyle w:val="ListParagraph"/>
        <w:numPr>
          <w:ilvl w:val="0"/>
          <w:numId w:val="14"/>
        </w:numPr>
        <w:rPr>
          <w:rFonts w:ascii="SutonnyMJ" w:hAnsi="SutonnyMJ" w:cs="SutonnyMJ"/>
          <w:color w:val="000000" w:themeColor="text1"/>
          <w:sz w:val="24"/>
          <w:szCs w:val="24"/>
        </w:rPr>
      </w:pPr>
      <w:r w:rsidRPr="001A38D2">
        <w:rPr>
          <w:rFonts w:ascii="Times New Roman" w:hAnsi="Times New Roman" w:cs="Times New Roman"/>
          <w:color w:val="000000" w:themeColor="text1"/>
          <w:sz w:val="24"/>
          <w:szCs w:val="24"/>
        </w:rPr>
        <w:t>Access</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Pr="001A38D2">
        <w:rPr>
          <w:rFonts w:ascii="Times New Roman" w:hAnsi="Times New Roman" w:cs="Times New Roman"/>
          <w:color w:val="000000" w:themeColor="text1"/>
          <w:sz w:val="24"/>
          <w:szCs w:val="24"/>
        </w:rPr>
        <w:t xml:space="preserve"> Watch</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MÖæ‡ci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e¨envi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gwbUi</w:t>
      </w:r>
      <w:proofErr w:type="spellEnd"/>
      <w:r w:rsidRPr="001A38D2">
        <w:rPr>
          <w:rFonts w:ascii="SutonnyMJ" w:hAnsi="SutonnyMJ" w:cs="SutonnyMJ"/>
          <w:color w:val="000000" w:themeColor="text1"/>
          <w:sz w:val="24"/>
          <w:szCs w:val="24"/>
        </w:rPr>
        <w:t xml:space="preserve"> Kiv|</w:t>
      </w:r>
    </w:p>
    <w:p w14:paraId="15B1B887" w14:textId="4BA3EC54" w:rsidR="005E677A" w:rsidRPr="001A38D2" w:rsidRDefault="00E1033E" w:rsidP="005E677A">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cÖ</w:t>
      </w:r>
      <w:ins w:id="625" w:author="Microsoft account" w:date="2023-12-17T23:43:00Z">
        <w:r w:rsidR="00B0501A">
          <w:rPr>
            <w:rFonts w:ascii="SutonnyMJ" w:hAnsi="SutonnyMJ" w:cs="SutonnyMJ"/>
            <w:b/>
            <w:bCs/>
            <w:color w:val="000000" w:themeColor="text1"/>
            <w:sz w:val="24"/>
            <w:szCs w:val="24"/>
          </w:rPr>
          <w:t>‡</w:t>
        </w:r>
      </w:ins>
      <w:del w:id="626" w:author="Microsoft account" w:date="2023-12-17T23:43:00Z">
        <w:r w:rsidRPr="001A38D2" w:rsidDel="00B0501A">
          <w:rPr>
            <w:rFonts w:ascii="SutonnyMJ" w:hAnsi="SutonnyMJ" w:cs="SutonnyMJ"/>
            <w:b/>
            <w:bCs/>
            <w:color w:val="000000" w:themeColor="text1"/>
            <w:sz w:val="24"/>
            <w:szCs w:val="24"/>
          </w:rPr>
          <w:delText>w</w:delText>
        </w:r>
      </w:del>
      <w:r w:rsidRPr="001A38D2">
        <w:rPr>
          <w:rFonts w:ascii="SutonnyMJ" w:hAnsi="SutonnyMJ" w:cs="SutonnyMJ"/>
          <w:b/>
          <w:bCs/>
          <w:color w:val="000000" w:themeColor="text1"/>
          <w:sz w:val="24"/>
          <w:szCs w:val="24"/>
        </w:rPr>
        <w:t>dkbvj</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mvmvBwUi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f‚wgKv</w:t>
      </w:r>
      <w:proofErr w:type="spellEnd"/>
      <w:r w:rsidRPr="001A38D2">
        <w:rPr>
          <w:rFonts w:ascii="SutonnyMJ" w:hAnsi="SutonnyMJ" w:cs="SutonnyMJ"/>
          <w:b/>
          <w:bCs/>
          <w:color w:val="000000" w:themeColor="text1"/>
          <w:sz w:val="24"/>
          <w:szCs w:val="24"/>
        </w:rPr>
        <w:t>:</w:t>
      </w:r>
    </w:p>
    <w:p w14:paraId="06615082" w14:textId="77777777" w:rsidR="00E1033E" w:rsidRPr="001A38D2" w:rsidRDefault="00E1033E" w:rsidP="00E1033E">
      <w:pPr>
        <w:pStyle w:val="ListParagraph"/>
        <w:numPr>
          <w:ilvl w:val="0"/>
          <w:numId w:val="15"/>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Gw›Uev‡qvwU‡Ki</w:t>
      </w:r>
      <w:proofErr w:type="spellEnd"/>
      <w:r w:rsidRPr="001A38D2">
        <w:rPr>
          <w:rFonts w:ascii="SutonnyMJ" w:hAnsi="SutonnyMJ" w:cs="SutonnyMJ"/>
          <w:color w:val="000000" w:themeColor="text1"/>
          <w:sz w:val="24"/>
          <w:szCs w:val="24"/>
        </w:rPr>
        <w:t xml:space="preserve"> </w:t>
      </w:r>
      <w:proofErr w:type="spellStart"/>
      <w:r w:rsidRPr="001A38D2">
        <w:rPr>
          <w:rFonts w:ascii="Times New Roman" w:hAnsi="Times New Roman" w:cs="Times New Roman"/>
          <w:color w:val="000000" w:themeColor="text1"/>
          <w:sz w:val="24"/>
          <w:szCs w:val="24"/>
        </w:rPr>
        <w:t>AWaRe</w:t>
      </w:r>
      <w:proofErr w:type="spellEnd"/>
      <w:r w:rsidRPr="001A38D2">
        <w:rPr>
          <w:rFonts w:ascii="Times New Roman" w:hAnsi="Times New Roman" w:cs="Times New Roman"/>
          <w:color w:val="000000" w:themeColor="text1"/>
          <w:sz w:val="24"/>
          <w:szCs w:val="24"/>
        </w:rPr>
        <w:t xml:space="preserve"> classification </w:t>
      </w:r>
      <w:proofErr w:type="spellStart"/>
      <w:r w:rsidRPr="001A38D2">
        <w:rPr>
          <w:rFonts w:ascii="SutonnyMJ" w:hAnsi="SutonnyMJ" w:cs="SutonnyMJ"/>
          <w:color w:val="000000" w:themeColor="text1"/>
          <w:sz w:val="24"/>
          <w:szCs w:val="24"/>
        </w:rPr>
        <w:t>m¤ú‡K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aviYv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ivLv</w:t>
      </w:r>
      <w:proofErr w:type="spellEnd"/>
      <w:r w:rsidRPr="001A38D2">
        <w:rPr>
          <w:rFonts w:ascii="SutonnyMJ" w:hAnsi="SutonnyMJ" w:cs="SutonnyMJ"/>
          <w:color w:val="000000" w:themeColor="text1"/>
          <w:sz w:val="24"/>
          <w:szCs w:val="24"/>
        </w:rPr>
        <w:t>|</w:t>
      </w:r>
    </w:p>
    <w:p w14:paraId="35068E64" w14:textId="53362B6B" w:rsidR="00E1033E" w:rsidRPr="001A38D2" w:rsidRDefault="00C3556C" w:rsidP="00E1033E">
      <w:pPr>
        <w:pStyle w:val="ListParagraph"/>
        <w:numPr>
          <w:ilvl w:val="0"/>
          <w:numId w:val="15"/>
        </w:numPr>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m‡PZbZvg~jK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Kvh©K‡g</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f‚wgKv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ivLv</w:t>
      </w:r>
      <w:proofErr w:type="spellEnd"/>
      <w:r w:rsidRPr="001A38D2">
        <w:rPr>
          <w:rFonts w:ascii="SutonnyMJ" w:hAnsi="SutonnyMJ" w:cs="SutonnyMJ"/>
          <w:color w:val="000000" w:themeColor="text1"/>
          <w:sz w:val="24"/>
          <w:szCs w:val="24"/>
        </w:rPr>
        <w:t>|</w:t>
      </w:r>
    </w:p>
    <w:p w14:paraId="3D3AFF65" w14:textId="22FC6B84" w:rsidR="00890564" w:rsidRPr="001A38D2" w:rsidRDefault="00C5248A" w:rsidP="00890564">
      <w:pPr>
        <w:pStyle w:val="ListParagraph"/>
        <w:numPr>
          <w:ilvl w:val="0"/>
          <w:numId w:val="15"/>
        </w:numPr>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proofErr w:type="gramStart"/>
      <w:r w:rsidRPr="001A38D2">
        <w:rPr>
          <w:rFonts w:ascii="SutonnyMJ" w:hAnsi="SutonnyMJ" w:cs="SutonnyMJ"/>
          <w:color w:val="000000" w:themeColor="text1"/>
          <w:sz w:val="24"/>
          <w:szCs w:val="24"/>
        </w:rPr>
        <w:t>nj</w:t>
      </w:r>
      <w:proofErr w:type="spellEnd"/>
      <w:proofErr w:type="gramEnd"/>
      <w:r w:rsidRPr="001A38D2">
        <w:rPr>
          <w:rFonts w:ascii="SutonnyMJ" w:hAnsi="SutonnyMJ" w:cs="SutonnyMJ"/>
          <w:color w:val="000000" w:themeColor="text1"/>
          <w:sz w:val="24"/>
          <w:szCs w:val="24"/>
        </w:rPr>
        <w:t>_ †</w:t>
      </w:r>
      <w:proofErr w:type="spellStart"/>
      <w:r w:rsidRPr="001A38D2">
        <w:rPr>
          <w:rFonts w:ascii="SutonnyMJ" w:hAnsi="SutonnyMJ" w:cs="SutonnyMJ"/>
          <w:color w:val="000000" w:themeColor="text1"/>
          <w:sz w:val="24"/>
          <w:szCs w:val="24"/>
        </w:rPr>
        <w:t>Kqvi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IqviKvi</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Gw›Uev‡qvwU‡Ki</w:t>
      </w:r>
      <w:proofErr w:type="spellEnd"/>
      <w:r w:rsidRPr="001A38D2">
        <w:rPr>
          <w:rFonts w:ascii="SutonnyMJ" w:hAnsi="SutonnyMJ" w:cs="SutonnyMJ"/>
          <w:color w:val="000000" w:themeColor="text1"/>
          <w:sz w:val="24"/>
          <w:szCs w:val="24"/>
        </w:rPr>
        <w:t xml:space="preserve"> </w:t>
      </w:r>
      <w:proofErr w:type="spellStart"/>
      <w:r w:rsidRPr="001A38D2">
        <w:rPr>
          <w:rFonts w:ascii="Times New Roman" w:hAnsi="Times New Roman" w:cs="Times New Roman"/>
          <w:color w:val="000000" w:themeColor="text1"/>
          <w:sz w:val="24"/>
          <w:szCs w:val="24"/>
        </w:rPr>
        <w:t>AWaRe</w:t>
      </w:r>
      <w:proofErr w:type="spellEnd"/>
      <w:r w:rsidRPr="001A38D2">
        <w:rPr>
          <w:rFonts w:ascii="Times New Roman" w:hAnsi="Times New Roman" w:cs="Times New Roman"/>
          <w:color w:val="000000" w:themeColor="text1"/>
          <w:sz w:val="24"/>
          <w:szCs w:val="24"/>
        </w:rPr>
        <w:t xml:space="preserve"> classification </w:t>
      </w:r>
      <w:proofErr w:type="spellStart"/>
      <w:r w:rsidRPr="001A38D2">
        <w:rPr>
          <w:rFonts w:ascii="SutonnyMJ" w:hAnsi="SutonnyMJ" w:cs="SutonnyMJ"/>
          <w:color w:val="000000" w:themeColor="text1"/>
          <w:sz w:val="24"/>
          <w:szCs w:val="24"/>
        </w:rPr>
        <w:t>m¤ú‡K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aviYv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Iqv</w:t>
      </w:r>
      <w:proofErr w:type="spellEnd"/>
      <w:r w:rsidRPr="001A38D2">
        <w:rPr>
          <w:rFonts w:ascii="SutonnyMJ" w:hAnsi="SutonnyMJ" w:cs="SutonnyMJ"/>
          <w:color w:val="000000" w:themeColor="text1"/>
          <w:sz w:val="24"/>
          <w:szCs w:val="24"/>
        </w:rPr>
        <w:t>|</w:t>
      </w:r>
    </w:p>
    <w:p w14:paraId="34A6402D" w14:textId="177D4E8C" w:rsidR="00C5248A" w:rsidRPr="001A38D2" w:rsidRDefault="00546587" w:rsidP="00890564">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bvm</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f‚wgKv</w:t>
      </w:r>
      <w:proofErr w:type="spellEnd"/>
      <w:r w:rsidRPr="001A38D2">
        <w:rPr>
          <w:rFonts w:ascii="SutonnyMJ" w:hAnsi="SutonnyMJ" w:cs="SutonnyMJ"/>
          <w:b/>
          <w:bCs/>
          <w:color w:val="000000" w:themeColor="text1"/>
          <w:sz w:val="24"/>
          <w:szCs w:val="24"/>
        </w:rPr>
        <w:t>:</w:t>
      </w:r>
    </w:p>
    <w:p w14:paraId="2B177B48" w14:textId="75AD3D3B" w:rsidR="00890564" w:rsidRPr="001A38D2" w:rsidRDefault="001B770F" w:rsidP="005E2C1B">
      <w:pPr>
        <w:pStyle w:val="ListParagraph"/>
        <w:numPr>
          <w:ilvl w:val="0"/>
          <w:numId w:val="16"/>
        </w:numPr>
        <w:ind w:left="720"/>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Gw›Uev‡qvwU‡Ki</w:t>
      </w:r>
      <w:proofErr w:type="spellEnd"/>
      <w:r w:rsidRPr="001A38D2">
        <w:rPr>
          <w:rFonts w:ascii="SutonnyMJ" w:hAnsi="SutonnyMJ" w:cs="SutonnyMJ"/>
          <w:color w:val="000000" w:themeColor="text1"/>
          <w:sz w:val="24"/>
          <w:szCs w:val="24"/>
        </w:rPr>
        <w:t xml:space="preserve"> </w:t>
      </w:r>
      <w:proofErr w:type="spellStart"/>
      <w:r w:rsidRPr="001A38D2">
        <w:rPr>
          <w:rFonts w:ascii="Times New Roman" w:hAnsi="Times New Roman" w:cs="Times New Roman"/>
          <w:color w:val="000000" w:themeColor="text1"/>
          <w:sz w:val="24"/>
          <w:szCs w:val="24"/>
        </w:rPr>
        <w:t>AWaRe</w:t>
      </w:r>
      <w:proofErr w:type="spellEnd"/>
      <w:r w:rsidRPr="001A38D2">
        <w:rPr>
          <w:rFonts w:ascii="Times New Roman" w:hAnsi="Times New Roman" w:cs="Times New Roman"/>
          <w:color w:val="000000" w:themeColor="text1"/>
          <w:sz w:val="24"/>
          <w:szCs w:val="24"/>
        </w:rPr>
        <w:t xml:space="preserve"> classification </w:t>
      </w:r>
      <w:proofErr w:type="spellStart"/>
      <w:r w:rsidRPr="001A38D2">
        <w:rPr>
          <w:rFonts w:ascii="SutonnyMJ" w:hAnsi="SutonnyMJ" w:cs="SutonnyMJ"/>
          <w:color w:val="000000" w:themeColor="text1"/>
          <w:sz w:val="24"/>
          <w:szCs w:val="24"/>
        </w:rPr>
        <w:t>m¤ú‡K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aviYv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ivLv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ivMx‡K</w:t>
      </w:r>
      <w:proofErr w:type="spellEnd"/>
      <w:r w:rsidRPr="001A38D2">
        <w:rPr>
          <w:rFonts w:ascii="SutonnyMJ" w:hAnsi="SutonnyMJ" w:cs="SutonnyMJ"/>
          <w:color w:val="000000" w:themeColor="text1"/>
          <w:sz w:val="24"/>
          <w:szCs w:val="24"/>
        </w:rPr>
        <w:t xml:space="preserve"> †m †</w:t>
      </w:r>
      <w:proofErr w:type="spellStart"/>
      <w:r w:rsidRPr="001A38D2">
        <w:rPr>
          <w:rFonts w:ascii="SutonnyMJ" w:hAnsi="SutonnyMJ" w:cs="SutonnyMJ"/>
          <w:color w:val="000000" w:themeColor="text1"/>
          <w:sz w:val="24"/>
          <w:szCs w:val="24"/>
        </w:rPr>
        <w:t>gvZv‡eK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civgk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cÖ`vb</w:t>
      </w:r>
      <w:proofErr w:type="spellEnd"/>
      <w:r w:rsidR="00BA35C0" w:rsidRPr="001A38D2">
        <w:rPr>
          <w:rFonts w:ascii="SutonnyMJ" w:hAnsi="SutonnyMJ" w:cs="SutonnyMJ"/>
          <w:color w:val="000000" w:themeColor="text1"/>
          <w:sz w:val="24"/>
          <w:szCs w:val="24"/>
        </w:rPr>
        <w:t xml:space="preserve"> Kiv</w:t>
      </w:r>
      <w:r w:rsidRPr="001A38D2">
        <w:rPr>
          <w:rFonts w:ascii="SutonnyMJ" w:hAnsi="SutonnyMJ" w:cs="SutonnyMJ"/>
          <w:color w:val="000000" w:themeColor="text1"/>
          <w:sz w:val="24"/>
          <w:szCs w:val="24"/>
        </w:rPr>
        <w:t>|</w:t>
      </w:r>
    </w:p>
    <w:p w14:paraId="3790BFF2" w14:textId="77777777" w:rsidR="005E2C1B" w:rsidRPr="001A38D2" w:rsidRDefault="005E2C1B" w:rsidP="005E2C1B">
      <w:pPr>
        <w:pStyle w:val="ListParagraph"/>
        <w:ind w:left="1080"/>
        <w:rPr>
          <w:rFonts w:ascii="SutonnyMJ" w:hAnsi="SutonnyMJ" w:cs="SutonnyMJ"/>
          <w:color w:val="000000" w:themeColor="text1"/>
          <w:sz w:val="24"/>
          <w:szCs w:val="24"/>
        </w:rPr>
      </w:pPr>
    </w:p>
    <w:p w14:paraId="20756EFA" w14:textId="7FE0662E" w:rsidR="00E931BF" w:rsidRPr="001A38D2" w:rsidRDefault="00890564">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KwgDwbwU</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nj</w:t>
      </w:r>
      <w:proofErr w:type="spellEnd"/>
      <w:r w:rsidRPr="001A38D2">
        <w:rPr>
          <w:rFonts w:ascii="SutonnyMJ" w:hAnsi="SutonnyMJ" w:cs="SutonnyMJ"/>
          <w:b/>
          <w:bCs/>
          <w:color w:val="000000" w:themeColor="text1"/>
          <w:sz w:val="24"/>
          <w:szCs w:val="24"/>
        </w:rPr>
        <w:t xml:space="preserve">_ </w:t>
      </w:r>
      <w:proofErr w:type="spellStart"/>
      <w:r w:rsidRPr="001A38D2">
        <w:rPr>
          <w:rFonts w:ascii="SutonnyMJ" w:hAnsi="SutonnyMJ" w:cs="SutonnyMJ"/>
          <w:b/>
          <w:bCs/>
          <w:color w:val="000000" w:themeColor="text1"/>
          <w:sz w:val="24"/>
          <w:szCs w:val="24"/>
        </w:rPr>
        <w:t>IqviKvi</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f‚wgKv</w:t>
      </w:r>
      <w:proofErr w:type="spellEnd"/>
      <w:r w:rsidR="003A4774" w:rsidRPr="001A38D2">
        <w:rPr>
          <w:rFonts w:ascii="SutonnyMJ" w:hAnsi="SutonnyMJ" w:cs="SutonnyMJ"/>
          <w:b/>
          <w:bCs/>
          <w:color w:val="000000" w:themeColor="text1"/>
          <w:sz w:val="24"/>
          <w:szCs w:val="24"/>
        </w:rPr>
        <w:t>:</w:t>
      </w:r>
    </w:p>
    <w:p w14:paraId="1329FC76" w14:textId="1212E597" w:rsidR="003A4774" w:rsidRPr="001A38D2" w:rsidRDefault="00E22BAD" w:rsidP="005E2C1B">
      <w:pPr>
        <w:pStyle w:val="ListParagraph"/>
        <w:numPr>
          <w:ilvl w:val="0"/>
          <w:numId w:val="18"/>
        </w:numPr>
        <w:ind w:left="720"/>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mswkøó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GjvKvq</w:t>
      </w:r>
      <w:proofErr w:type="spellEnd"/>
      <w:r w:rsidRPr="001A38D2">
        <w:rPr>
          <w:rFonts w:ascii="SutonnyMJ" w:hAnsi="SutonnyMJ" w:cs="SutonnyMJ"/>
          <w:color w:val="000000" w:themeColor="text1"/>
          <w:sz w:val="24"/>
          <w:szCs w:val="24"/>
        </w:rPr>
        <w:t xml:space="preserve"> </w:t>
      </w:r>
      <w:r w:rsidR="0085009B" w:rsidRPr="001A38D2">
        <w:rPr>
          <w:rFonts w:ascii="SutonnyMJ" w:hAnsi="SutonnyMJ" w:cs="SutonnyMJ"/>
          <w:color w:val="000000" w:themeColor="text1"/>
          <w:sz w:val="24"/>
          <w:szCs w:val="24"/>
        </w:rPr>
        <w:t>†</w:t>
      </w:r>
      <w:proofErr w:type="spellStart"/>
      <w:r w:rsidR="0085009B" w:rsidRPr="001A38D2">
        <w:rPr>
          <w:rFonts w:ascii="SutonnyMJ" w:hAnsi="SutonnyMJ" w:cs="SutonnyMJ"/>
          <w:color w:val="000000" w:themeColor="text1"/>
          <w:sz w:val="24"/>
          <w:szCs w:val="24"/>
        </w:rPr>
        <w:t>Kvb</w:t>
      </w:r>
      <w:proofErr w:type="spellEnd"/>
      <w:r w:rsidR="0085009B" w:rsidRPr="001A38D2">
        <w:rPr>
          <w:rFonts w:ascii="SutonnyMJ" w:hAnsi="SutonnyMJ" w:cs="SutonnyMJ"/>
          <w:color w:val="000000" w:themeColor="text1"/>
          <w:sz w:val="24"/>
          <w:szCs w:val="24"/>
        </w:rPr>
        <w:t xml:space="preserve"> </w:t>
      </w:r>
      <w:proofErr w:type="spellStart"/>
      <w:r w:rsidR="0085009B" w:rsidRPr="001A38D2">
        <w:rPr>
          <w:rFonts w:ascii="SutonnyMJ" w:hAnsi="SutonnyMJ" w:cs="SutonnyMJ"/>
          <w:color w:val="000000" w:themeColor="text1"/>
          <w:sz w:val="24"/>
          <w:szCs w:val="24"/>
        </w:rPr>
        <w:t>msµgYmg~n</w:t>
      </w:r>
      <w:proofErr w:type="spellEnd"/>
      <w:r w:rsidR="0085009B" w:rsidRPr="001A38D2">
        <w:rPr>
          <w:rFonts w:ascii="SutonnyMJ" w:hAnsi="SutonnyMJ" w:cs="SutonnyMJ"/>
          <w:color w:val="000000" w:themeColor="text1"/>
          <w:sz w:val="24"/>
          <w:szCs w:val="24"/>
        </w:rPr>
        <w:t xml:space="preserve"> </w:t>
      </w:r>
      <w:proofErr w:type="spellStart"/>
      <w:r w:rsidR="0085009B" w:rsidRPr="001A38D2">
        <w:rPr>
          <w:rFonts w:ascii="SutonnyMJ" w:hAnsi="SutonnyMJ" w:cs="SutonnyMJ"/>
          <w:color w:val="000000" w:themeColor="text1"/>
          <w:sz w:val="24"/>
          <w:szCs w:val="24"/>
        </w:rPr>
        <w:t>Gw›Uev‡qvwU</w:t>
      </w:r>
      <w:r w:rsidR="00BA35C0" w:rsidRPr="001A38D2">
        <w:rPr>
          <w:rFonts w:ascii="SutonnyMJ" w:hAnsi="SutonnyMJ" w:cs="SutonnyMJ"/>
          <w:color w:val="000000" w:themeColor="text1"/>
          <w:sz w:val="24"/>
          <w:szCs w:val="24"/>
        </w:rPr>
        <w:t>K</w:t>
      </w:r>
      <w:proofErr w:type="spellEnd"/>
      <w:r w:rsidR="0085009B" w:rsidRPr="001A38D2">
        <w:rPr>
          <w:rFonts w:ascii="SutonnyMJ" w:hAnsi="SutonnyMJ" w:cs="SutonnyMJ"/>
          <w:color w:val="000000" w:themeColor="text1"/>
          <w:sz w:val="24"/>
          <w:szCs w:val="24"/>
        </w:rPr>
        <w:t xml:space="preserve"> </w:t>
      </w:r>
      <w:proofErr w:type="spellStart"/>
      <w:r w:rsidR="0085009B" w:rsidRPr="001A38D2">
        <w:rPr>
          <w:rFonts w:ascii="SutonnyMJ" w:hAnsi="SutonnyMJ" w:cs="SutonnyMJ"/>
          <w:color w:val="000000" w:themeColor="text1"/>
          <w:sz w:val="24"/>
          <w:szCs w:val="24"/>
        </w:rPr>
        <w:t>w`‡q</w:t>
      </w:r>
      <w:proofErr w:type="spellEnd"/>
      <w:r w:rsidR="0085009B" w:rsidRPr="001A38D2">
        <w:rPr>
          <w:rFonts w:ascii="SutonnyMJ" w:hAnsi="SutonnyMJ" w:cs="SutonnyMJ"/>
          <w:color w:val="000000" w:themeColor="text1"/>
          <w:sz w:val="24"/>
          <w:szCs w:val="24"/>
        </w:rPr>
        <w:t xml:space="preserve"> </w:t>
      </w:r>
      <w:proofErr w:type="spellStart"/>
      <w:r w:rsidR="0085009B" w:rsidRPr="001A38D2">
        <w:rPr>
          <w:rFonts w:ascii="SutonnyMJ" w:hAnsi="SutonnyMJ" w:cs="SutonnyMJ"/>
          <w:color w:val="000000" w:themeColor="text1"/>
          <w:sz w:val="24"/>
          <w:szCs w:val="24"/>
        </w:rPr>
        <w:t>wPwKrmv</w:t>
      </w:r>
      <w:proofErr w:type="spellEnd"/>
      <w:r w:rsidR="0085009B" w:rsidRPr="001A38D2">
        <w:rPr>
          <w:rFonts w:ascii="SutonnyMJ" w:hAnsi="SutonnyMJ" w:cs="SutonnyMJ"/>
          <w:color w:val="000000" w:themeColor="text1"/>
          <w:sz w:val="24"/>
          <w:szCs w:val="24"/>
        </w:rPr>
        <w:t xml:space="preserve"> </w:t>
      </w:r>
      <w:r w:rsidRPr="001A38D2">
        <w:rPr>
          <w:rFonts w:ascii="SutonnyMJ" w:hAnsi="SutonnyMJ" w:cs="SutonnyMJ"/>
          <w:color w:val="000000" w:themeColor="text1"/>
          <w:sz w:val="24"/>
          <w:szCs w:val="24"/>
        </w:rPr>
        <w:t xml:space="preserve">Kiv m¤¢e G </w:t>
      </w:r>
      <w:proofErr w:type="spellStart"/>
      <w:r w:rsidRPr="001A38D2">
        <w:rPr>
          <w:rFonts w:ascii="SutonnyMJ" w:hAnsi="SutonnyMJ" w:cs="SutonnyMJ"/>
          <w:color w:val="000000" w:themeColor="text1"/>
          <w:sz w:val="24"/>
          <w:szCs w:val="24"/>
        </w:rPr>
        <w:t>m¤ú‡K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aviYv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ivLv</w:t>
      </w:r>
      <w:proofErr w:type="spellEnd"/>
      <w:r w:rsidRPr="001A38D2">
        <w:rPr>
          <w:rFonts w:ascii="SutonnyMJ" w:hAnsi="SutonnyMJ" w:cs="SutonnyMJ"/>
          <w:color w:val="000000" w:themeColor="text1"/>
          <w:sz w:val="24"/>
          <w:szCs w:val="24"/>
        </w:rPr>
        <w:t>|</w:t>
      </w:r>
    </w:p>
    <w:p w14:paraId="17A33D8A" w14:textId="77777777" w:rsidR="00CA28C5" w:rsidRPr="001A38D2" w:rsidRDefault="00CA28C5" w:rsidP="005E2C1B">
      <w:pPr>
        <w:pStyle w:val="ListParagraph"/>
        <w:numPr>
          <w:ilvl w:val="0"/>
          <w:numId w:val="18"/>
        </w:numPr>
        <w:ind w:left="720"/>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Kvb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jÿY</w:t>
      </w:r>
      <w:proofErr w:type="spellEnd"/>
      <w:r w:rsidRPr="001A38D2">
        <w:rPr>
          <w:rFonts w:ascii="SutonnyMJ" w:hAnsi="SutonnyMJ" w:cs="SutonnyMJ"/>
          <w:color w:val="000000" w:themeColor="text1"/>
          <w:sz w:val="24"/>
          <w:szCs w:val="24"/>
        </w:rPr>
        <w:t xml:space="preserve"> I </w:t>
      </w:r>
      <w:proofErr w:type="spellStart"/>
      <w:r w:rsidRPr="001A38D2">
        <w:rPr>
          <w:rFonts w:ascii="SutonnyMJ" w:hAnsi="SutonnyMJ" w:cs="SutonnyMJ"/>
          <w:color w:val="000000" w:themeColor="text1"/>
          <w:sz w:val="24"/>
          <w:szCs w:val="24"/>
        </w:rPr>
        <w:t>Dcm‡M©i</w:t>
      </w:r>
      <w:proofErr w:type="spellEnd"/>
      <w:r w:rsidRPr="001A38D2">
        <w:rPr>
          <w:rFonts w:ascii="SutonnyMJ" w:hAnsi="SutonnyMJ" w:cs="SutonnyMJ"/>
          <w:color w:val="000000" w:themeColor="text1"/>
          <w:sz w:val="24"/>
          <w:szCs w:val="24"/>
        </w:rPr>
        <w:t xml:space="preserve"> Rb¨ </w:t>
      </w:r>
      <w:proofErr w:type="spellStart"/>
      <w:r w:rsidRPr="001A38D2">
        <w:rPr>
          <w:rFonts w:ascii="SutonnyMJ" w:hAnsi="SutonnyMJ" w:cs="SutonnyMJ"/>
          <w:color w:val="000000" w:themeColor="text1"/>
          <w:sz w:val="24"/>
          <w:szCs w:val="24"/>
        </w:rPr>
        <w:t>nvmcvZv‡j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cÖi‡Yi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cÖ‡qvRb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n‡e</w:t>
      </w:r>
      <w:proofErr w:type="spellEnd"/>
      <w:r w:rsidRPr="001A38D2">
        <w:rPr>
          <w:rFonts w:ascii="SutonnyMJ" w:hAnsi="SutonnyMJ" w:cs="SutonnyMJ"/>
          <w:color w:val="000000" w:themeColor="text1"/>
          <w:sz w:val="24"/>
          <w:szCs w:val="24"/>
        </w:rPr>
        <w:t xml:space="preserve"> G </w:t>
      </w:r>
      <w:proofErr w:type="spellStart"/>
      <w:r w:rsidRPr="001A38D2">
        <w:rPr>
          <w:rFonts w:ascii="SutonnyMJ" w:hAnsi="SutonnyMJ" w:cs="SutonnyMJ"/>
          <w:color w:val="000000" w:themeColor="text1"/>
          <w:sz w:val="24"/>
          <w:szCs w:val="24"/>
        </w:rPr>
        <w:t>m¤ú‡K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AeMZ</w:t>
      </w:r>
      <w:proofErr w:type="spellEnd"/>
      <w:r w:rsidRPr="001A38D2">
        <w:rPr>
          <w:rFonts w:ascii="SutonnyMJ" w:hAnsi="SutonnyMJ" w:cs="SutonnyMJ"/>
          <w:color w:val="000000" w:themeColor="text1"/>
          <w:sz w:val="24"/>
          <w:szCs w:val="24"/>
        </w:rPr>
        <w:t xml:space="preserve"> _</w:t>
      </w:r>
      <w:proofErr w:type="spellStart"/>
      <w:r w:rsidRPr="001A38D2">
        <w:rPr>
          <w:rFonts w:ascii="SutonnyMJ" w:hAnsi="SutonnyMJ" w:cs="SutonnyMJ"/>
          <w:color w:val="000000" w:themeColor="text1"/>
          <w:sz w:val="24"/>
          <w:szCs w:val="24"/>
        </w:rPr>
        <w:t>vKv</w:t>
      </w:r>
      <w:proofErr w:type="spellEnd"/>
      <w:r w:rsidRPr="001A38D2">
        <w:rPr>
          <w:rFonts w:ascii="SutonnyMJ" w:hAnsi="SutonnyMJ" w:cs="SutonnyMJ"/>
          <w:color w:val="000000" w:themeColor="text1"/>
          <w:sz w:val="24"/>
          <w:szCs w:val="24"/>
        </w:rPr>
        <w:t>|</w:t>
      </w:r>
    </w:p>
    <w:p w14:paraId="23BE08E2" w14:textId="2DF4BEFE" w:rsidR="00CA28C5" w:rsidRPr="001A38D2" w:rsidRDefault="009760C9" w:rsidP="005E2C1B">
      <w:pPr>
        <w:pStyle w:val="ListParagraph"/>
        <w:numPr>
          <w:ilvl w:val="0"/>
          <w:numId w:val="18"/>
        </w:numPr>
        <w:ind w:left="720"/>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Gw›Uev‡qvwU‡Ki</w:t>
      </w:r>
      <w:proofErr w:type="spellEnd"/>
      <w:r w:rsidRPr="001A38D2">
        <w:rPr>
          <w:rFonts w:ascii="SutonnyMJ" w:hAnsi="SutonnyMJ" w:cs="SutonnyMJ"/>
          <w:color w:val="000000" w:themeColor="text1"/>
          <w:sz w:val="24"/>
          <w:szCs w:val="24"/>
        </w:rPr>
        <w:t xml:space="preserve"> </w:t>
      </w:r>
      <w:proofErr w:type="spellStart"/>
      <w:r w:rsidRPr="001A38D2">
        <w:rPr>
          <w:rFonts w:ascii="Times New Roman" w:hAnsi="Times New Roman" w:cs="Times New Roman"/>
          <w:color w:val="000000" w:themeColor="text1"/>
          <w:sz w:val="24"/>
          <w:szCs w:val="24"/>
        </w:rPr>
        <w:t>AWaRe</w:t>
      </w:r>
      <w:proofErr w:type="spellEnd"/>
      <w:r w:rsidRPr="001A38D2">
        <w:rPr>
          <w:rFonts w:ascii="Times New Roman" w:hAnsi="Times New Roman" w:cs="Times New Roman"/>
          <w:color w:val="000000" w:themeColor="text1"/>
          <w:sz w:val="24"/>
          <w:szCs w:val="24"/>
        </w:rPr>
        <w:t xml:space="preserve"> classification </w:t>
      </w:r>
      <w:proofErr w:type="spellStart"/>
      <w:r w:rsidRPr="001A38D2">
        <w:rPr>
          <w:rFonts w:ascii="SutonnyMJ" w:hAnsi="SutonnyMJ" w:cs="SutonnyMJ"/>
          <w:color w:val="000000" w:themeColor="text1"/>
          <w:sz w:val="24"/>
          <w:szCs w:val="24"/>
        </w:rPr>
        <w:t>m¤ú‡K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aviYv</w:t>
      </w:r>
      <w:proofErr w:type="spellEnd"/>
      <w:r w:rsidRPr="001A38D2">
        <w:rPr>
          <w:rFonts w:ascii="SutonnyMJ" w:hAnsi="SutonnyMJ" w:cs="SutonnyMJ"/>
          <w:color w:val="000000" w:themeColor="text1"/>
          <w:sz w:val="24"/>
          <w:szCs w:val="24"/>
        </w:rPr>
        <w:t xml:space="preserve"> ivLv|</w:t>
      </w:r>
    </w:p>
    <w:p w14:paraId="2FE28AAE" w14:textId="77777777" w:rsidR="00E931BF" w:rsidRPr="001A38D2" w:rsidRDefault="00E931BF">
      <w:pPr>
        <w:rPr>
          <w:rFonts w:ascii="SutonnyMJ" w:hAnsi="SutonnyMJ" w:cs="SutonnyMJ"/>
          <w:color w:val="000000" w:themeColor="text1"/>
          <w:sz w:val="24"/>
          <w:szCs w:val="24"/>
        </w:rPr>
      </w:pPr>
    </w:p>
    <w:p w14:paraId="0969EDB7" w14:textId="77777777" w:rsidR="00E931BF" w:rsidRPr="001A38D2" w:rsidRDefault="00E931BF">
      <w:pPr>
        <w:rPr>
          <w:rFonts w:ascii="SutonnyMJ" w:hAnsi="SutonnyMJ" w:cs="SutonnyMJ"/>
          <w:color w:val="000000" w:themeColor="text1"/>
          <w:sz w:val="24"/>
          <w:szCs w:val="24"/>
        </w:rPr>
      </w:pPr>
    </w:p>
    <w:p w14:paraId="591E19B1" w14:textId="77777777" w:rsidR="00E931BF" w:rsidRPr="001A38D2" w:rsidRDefault="00E931BF">
      <w:pPr>
        <w:rPr>
          <w:rFonts w:ascii="SutonnyMJ" w:hAnsi="SutonnyMJ" w:cs="SutonnyMJ"/>
          <w:color w:val="000000" w:themeColor="text1"/>
          <w:sz w:val="24"/>
          <w:szCs w:val="24"/>
        </w:rPr>
      </w:pPr>
    </w:p>
    <w:p w14:paraId="29CAAB56" w14:textId="77777777" w:rsidR="00E931BF" w:rsidRPr="001A38D2" w:rsidRDefault="00E931BF">
      <w:pPr>
        <w:rPr>
          <w:rFonts w:ascii="SutonnyMJ" w:hAnsi="SutonnyMJ" w:cs="SutonnyMJ"/>
          <w:color w:val="000000" w:themeColor="text1"/>
          <w:sz w:val="24"/>
          <w:szCs w:val="24"/>
        </w:rPr>
      </w:pPr>
    </w:p>
    <w:p w14:paraId="48FF7883" w14:textId="77777777" w:rsidR="00E931BF" w:rsidRPr="001A38D2" w:rsidRDefault="00E931BF">
      <w:pPr>
        <w:rPr>
          <w:rFonts w:ascii="SutonnyMJ" w:hAnsi="SutonnyMJ" w:cs="SutonnyMJ"/>
          <w:color w:val="000000" w:themeColor="text1"/>
          <w:sz w:val="24"/>
          <w:szCs w:val="24"/>
        </w:rPr>
      </w:pPr>
    </w:p>
    <w:p w14:paraId="3A148EC2" w14:textId="77777777" w:rsidR="00E931BF" w:rsidRPr="001A38D2" w:rsidRDefault="00E931BF">
      <w:pPr>
        <w:rPr>
          <w:rFonts w:ascii="SutonnyMJ" w:hAnsi="SutonnyMJ" w:cs="SutonnyMJ"/>
          <w:color w:val="000000" w:themeColor="text1"/>
          <w:sz w:val="24"/>
          <w:szCs w:val="24"/>
        </w:rPr>
      </w:pPr>
    </w:p>
    <w:p w14:paraId="698943CA" w14:textId="77777777" w:rsidR="00E931BF" w:rsidRPr="001A38D2" w:rsidRDefault="00E931BF">
      <w:pPr>
        <w:rPr>
          <w:rFonts w:ascii="SutonnyMJ" w:hAnsi="SutonnyMJ" w:cs="SutonnyMJ"/>
          <w:color w:val="000000" w:themeColor="text1"/>
          <w:sz w:val="24"/>
          <w:szCs w:val="24"/>
        </w:rPr>
      </w:pPr>
    </w:p>
    <w:p w14:paraId="1198EEBE" w14:textId="77777777" w:rsidR="00E931BF" w:rsidRPr="001A38D2" w:rsidRDefault="00E931BF">
      <w:pPr>
        <w:rPr>
          <w:rFonts w:ascii="SutonnyMJ" w:hAnsi="SutonnyMJ" w:cs="SutonnyMJ"/>
          <w:color w:val="000000" w:themeColor="text1"/>
          <w:sz w:val="24"/>
          <w:szCs w:val="24"/>
        </w:rPr>
      </w:pPr>
    </w:p>
    <w:p w14:paraId="655B3355" w14:textId="77777777" w:rsidR="00E931BF" w:rsidRPr="001A38D2" w:rsidRDefault="00E931BF">
      <w:pPr>
        <w:rPr>
          <w:rFonts w:ascii="SutonnyMJ" w:hAnsi="SutonnyMJ" w:cs="SutonnyMJ"/>
          <w:color w:val="000000" w:themeColor="text1"/>
          <w:sz w:val="24"/>
          <w:szCs w:val="24"/>
        </w:rPr>
      </w:pPr>
    </w:p>
    <w:p w14:paraId="50013224" w14:textId="77777777" w:rsidR="00BE03BE" w:rsidRPr="001A38D2" w:rsidRDefault="00BE03BE">
      <w:pPr>
        <w:rPr>
          <w:color w:val="000000" w:themeColor="text1"/>
          <w:sz w:val="24"/>
          <w:szCs w:val="24"/>
        </w:rPr>
      </w:pPr>
    </w:p>
    <w:p w14:paraId="425BF8EB" w14:textId="77777777" w:rsidR="00AC61FA" w:rsidRPr="001A38D2" w:rsidRDefault="00AC61FA">
      <w:pPr>
        <w:rPr>
          <w:color w:val="000000" w:themeColor="text1"/>
          <w:sz w:val="24"/>
          <w:szCs w:val="24"/>
        </w:rPr>
      </w:pPr>
    </w:p>
    <w:p w14:paraId="2722457F" w14:textId="77777777" w:rsidR="00AC61FA" w:rsidRPr="001A38D2" w:rsidRDefault="00AC61FA">
      <w:pPr>
        <w:rPr>
          <w:color w:val="000000" w:themeColor="text1"/>
          <w:sz w:val="24"/>
          <w:szCs w:val="24"/>
        </w:rPr>
      </w:pPr>
    </w:p>
    <w:p w14:paraId="31348772" w14:textId="77777777" w:rsidR="00AC61FA" w:rsidRPr="001A38D2" w:rsidRDefault="00AC61FA">
      <w:pPr>
        <w:rPr>
          <w:color w:val="000000" w:themeColor="text1"/>
          <w:sz w:val="24"/>
          <w:szCs w:val="24"/>
        </w:rPr>
      </w:pPr>
    </w:p>
    <w:p w14:paraId="05D889A3" w14:textId="77777777" w:rsidR="00AC61FA" w:rsidRPr="001A38D2" w:rsidRDefault="00AC61FA">
      <w:pPr>
        <w:rPr>
          <w:color w:val="000000" w:themeColor="text1"/>
          <w:sz w:val="24"/>
          <w:szCs w:val="24"/>
        </w:rPr>
      </w:pPr>
    </w:p>
    <w:p w14:paraId="477ADC57" w14:textId="77777777" w:rsidR="00E57271" w:rsidRPr="001A38D2" w:rsidRDefault="00E57271">
      <w:pPr>
        <w:rPr>
          <w:color w:val="000000" w:themeColor="text1"/>
          <w:sz w:val="24"/>
          <w:szCs w:val="24"/>
        </w:rPr>
      </w:pPr>
    </w:p>
    <w:p w14:paraId="2872279C" w14:textId="77777777" w:rsidR="00AC61FA" w:rsidRPr="001A38D2" w:rsidRDefault="00AC61FA">
      <w:pPr>
        <w:rPr>
          <w:color w:val="000000" w:themeColor="text1"/>
          <w:sz w:val="24"/>
          <w:szCs w:val="24"/>
        </w:rPr>
      </w:pPr>
    </w:p>
    <w:p w14:paraId="5304244E" w14:textId="77777777" w:rsidR="003F5312" w:rsidRPr="001A38D2" w:rsidRDefault="003F5312">
      <w:pPr>
        <w:rPr>
          <w:color w:val="000000" w:themeColor="text1"/>
          <w:sz w:val="24"/>
          <w:szCs w:val="24"/>
        </w:rPr>
      </w:pPr>
    </w:p>
    <w:p w14:paraId="365720A2" w14:textId="77777777" w:rsidR="00B10C64" w:rsidRPr="001A38D2" w:rsidRDefault="00B10C64">
      <w:pPr>
        <w:rPr>
          <w:color w:val="000000" w:themeColor="text1"/>
          <w:sz w:val="24"/>
          <w:szCs w:val="24"/>
        </w:rPr>
      </w:pPr>
    </w:p>
    <w:p w14:paraId="75DE6021" w14:textId="77777777" w:rsidR="008F6A93" w:rsidRPr="001A38D2" w:rsidRDefault="008F6A93">
      <w:pPr>
        <w:rPr>
          <w:color w:val="000000" w:themeColor="text1"/>
          <w:sz w:val="24"/>
          <w:szCs w:val="24"/>
        </w:rPr>
      </w:pPr>
    </w:p>
    <w:p w14:paraId="5607A802" w14:textId="77777777" w:rsidR="00B10C64" w:rsidRPr="001A38D2" w:rsidRDefault="00B10C64">
      <w:pPr>
        <w:rPr>
          <w:color w:val="000000" w:themeColor="text1"/>
          <w:sz w:val="24"/>
          <w:szCs w:val="24"/>
        </w:rPr>
      </w:pPr>
    </w:p>
    <w:p w14:paraId="614D5D5C" w14:textId="0B9391F8" w:rsidR="00AC61FA" w:rsidRPr="001A38D2" w:rsidRDefault="00AC61FA" w:rsidP="00AC61FA">
      <w:pPr>
        <w:jc w:val="center"/>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w:t>
      </w:r>
      <w:r w:rsidR="0008685A" w:rsidRPr="001A38D2">
        <w:rPr>
          <w:rFonts w:ascii="SutonnyMJ" w:hAnsi="SutonnyMJ" w:cs="SutonnyMJ"/>
          <w:b/>
          <w:bCs/>
          <w:color w:val="000000" w:themeColor="text1"/>
          <w:sz w:val="28"/>
          <w:szCs w:val="28"/>
        </w:rPr>
        <w:t>j</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Jl‡ai</w:t>
      </w:r>
      <w:proofErr w:type="spellEnd"/>
      <w:r w:rsidRPr="001A38D2">
        <w:rPr>
          <w:rFonts w:ascii="SutonnyMJ" w:hAnsi="SutonnyMJ" w:cs="SutonnyMJ"/>
          <w:b/>
          <w:bCs/>
          <w:color w:val="000000" w:themeColor="text1"/>
          <w:sz w:val="28"/>
          <w:szCs w:val="28"/>
        </w:rPr>
        <w:t xml:space="preserve"> </w:t>
      </w:r>
      <w:proofErr w:type="spellStart"/>
      <w:r w:rsidR="00D067F0" w:rsidRPr="001A38D2">
        <w:rPr>
          <w:rFonts w:ascii="SutonnyMJ" w:hAnsi="SutonnyMJ" w:cs="SutonnyMJ"/>
          <w:b/>
          <w:bCs/>
          <w:color w:val="000000" w:themeColor="text1"/>
          <w:sz w:val="28"/>
          <w:szCs w:val="28"/>
        </w:rPr>
        <w:t>eR</w:t>
      </w:r>
      <w:proofErr w:type="spellEnd"/>
      <w:r w:rsidR="00D067F0" w:rsidRPr="001A38D2">
        <w:rPr>
          <w:rFonts w:ascii="SutonnyMJ" w:hAnsi="SutonnyMJ" w:cs="SutonnyMJ"/>
          <w:b/>
          <w:bCs/>
          <w:color w:val="000000" w:themeColor="text1"/>
          <w:sz w:val="28"/>
          <w:szCs w:val="28"/>
        </w:rPr>
        <w:t xml:space="preserve">©¨ </w:t>
      </w:r>
      <w:proofErr w:type="spellStart"/>
      <w:r w:rsidR="00D067F0" w:rsidRPr="001A38D2">
        <w:rPr>
          <w:rFonts w:ascii="SutonnyMJ" w:hAnsi="SutonnyMJ" w:cs="SutonnyMJ"/>
          <w:b/>
          <w:bCs/>
          <w:color w:val="000000" w:themeColor="text1"/>
          <w:sz w:val="28"/>
          <w:szCs w:val="28"/>
        </w:rPr>
        <w:t>e¨e</w:t>
      </w:r>
      <w:proofErr w:type="spellEnd"/>
      <w:r w:rsidR="00D067F0" w:rsidRPr="001A38D2">
        <w:rPr>
          <w:rFonts w:ascii="SutonnyMJ" w:hAnsi="SutonnyMJ" w:cs="SutonnyMJ"/>
          <w:b/>
          <w:bCs/>
          <w:color w:val="000000" w:themeColor="text1"/>
          <w:sz w:val="28"/>
          <w:szCs w:val="28"/>
        </w:rPr>
        <w:t>¯’</w:t>
      </w:r>
      <w:proofErr w:type="spellStart"/>
      <w:r w:rsidR="00D067F0" w:rsidRPr="001A38D2">
        <w:rPr>
          <w:rFonts w:ascii="SutonnyMJ" w:hAnsi="SutonnyMJ" w:cs="SutonnyMJ"/>
          <w:b/>
          <w:bCs/>
          <w:color w:val="000000" w:themeColor="text1"/>
          <w:sz w:val="28"/>
          <w:szCs w:val="28"/>
        </w:rPr>
        <w:t>vcbv</w:t>
      </w:r>
      <w:proofErr w:type="spellEnd"/>
      <w:r w:rsidR="00D067F0" w:rsidRPr="001A38D2">
        <w:rPr>
          <w:rFonts w:ascii="SutonnyMJ" w:hAnsi="SutonnyMJ" w:cs="SutonnyMJ"/>
          <w:b/>
          <w:bCs/>
          <w:color w:val="000000" w:themeColor="text1"/>
          <w:sz w:val="28"/>
          <w:szCs w:val="28"/>
        </w:rPr>
        <w:t xml:space="preserve"> I </w:t>
      </w:r>
      <w:proofErr w:type="spellStart"/>
      <w:r w:rsidR="002A7B8E" w:rsidRPr="001A38D2">
        <w:rPr>
          <w:rFonts w:ascii="SutonnyMJ" w:hAnsi="SutonnyMJ" w:cs="SutonnyMJ"/>
          <w:b/>
          <w:bCs/>
          <w:color w:val="000000" w:themeColor="text1"/>
          <w:sz w:val="28"/>
          <w:szCs w:val="28"/>
        </w:rPr>
        <w:t>webóKiY</w:t>
      </w:r>
      <w:proofErr w:type="spellEnd"/>
      <w:r w:rsidRPr="001A38D2">
        <w:rPr>
          <w:rFonts w:ascii="SutonnyMJ" w:hAnsi="SutonnyMJ" w:cs="SutonnyMJ"/>
          <w:b/>
          <w:bCs/>
          <w:color w:val="000000" w:themeColor="text1"/>
          <w:sz w:val="28"/>
          <w:szCs w:val="28"/>
        </w:rPr>
        <w:t xml:space="preserve"> (</w:t>
      </w:r>
      <w:r w:rsidRPr="001A38D2">
        <w:rPr>
          <w:rFonts w:ascii="Times New Roman" w:hAnsi="Times New Roman" w:cs="Times New Roman"/>
          <w:b/>
          <w:bCs/>
          <w:color w:val="000000" w:themeColor="text1"/>
          <w:sz w:val="28"/>
          <w:szCs w:val="28"/>
        </w:rPr>
        <w:t>Disposal)</w:t>
      </w:r>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msµvšÍ</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wb</w:t>
      </w:r>
      <w:proofErr w:type="spellEnd"/>
      <w:r w:rsidRPr="001A38D2">
        <w:rPr>
          <w:rFonts w:ascii="SutonnyMJ" w:hAnsi="SutonnyMJ" w:cs="SutonnyMJ"/>
          <w:b/>
          <w:bCs/>
          <w:color w:val="000000" w:themeColor="text1"/>
          <w:sz w:val="28"/>
          <w:szCs w:val="28"/>
        </w:rPr>
        <w:t>‡`©</w:t>
      </w:r>
      <w:proofErr w:type="spellStart"/>
      <w:r w:rsidRPr="001A38D2">
        <w:rPr>
          <w:rFonts w:ascii="SutonnyMJ" w:hAnsi="SutonnyMJ" w:cs="SutonnyMJ"/>
          <w:b/>
          <w:bCs/>
          <w:color w:val="000000" w:themeColor="text1"/>
          <w:sz w:val="28"/>
          <w:szCs w:val="28"/>
        </w:rPr>
        <w:t>wkKv</w:t>
      </w:r>
      <w:proofErr w:type="spellEnd"/>
    </w:p>
    <w:p w14:paraId="1D6A9D72" w14:textId="30CF6934" w:rsidR="0055726C" w:rsidRPr="001A38D2" w:rsidRDefault="0055726C" w:rsidP="008673C6">
      <w:p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Jlamg~n</w:t>
      </w:r>
      <w:proofErr w:type="spellEnd"/>
      <w:r w:rsidRPr="001A38D2">
        <w:rPr>
          <w:rFonts w:ascii="SutonnyMJ" w:hAnsi="SutonnyMJ" w:cs="SutonnyMJ"/>
          <w:color w:val="000000" w:themeColor="text1"/>
          <w:sz w:val="24"/>
          <w:szCs w:val="24"/>
        </w:rPr>
        <w:t xml:space="preserve"> †h †</w:t>
      </w:r>
      <w:proofErr w:type="spellStart"/>
      <w:r w:rsidRPr="001A38D2">
        <w:rPr>
          <w:rFonts w:ascii="SutonnyMJ" w:hAnsi="SutonnyMJ" w:cs="SutonnyMJ"/>
          <w:color w:val="000000" w:themeColor="text1"/>
          <w:sz w:val="24"/>
          <w:szCs w:val="24"/>
        </w:rPr>
        <w:t>Kvb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mvaviY</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A‡cÿv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wfbœ</w:t>
      </w:r>
      <w:proofErr w:type="spellEnd"/>
      <w:r w:rsidR="0014009E" w:rsidRPr="001A38D2">
        <w:rPr>
          <w:rFonts w:ascii="SutonnyMJ" w:hAnsi="SutonnyMJ" w:cs="SutonnyMJ"/>
          <w:color w:val="000000" w:themeColor="text1"/>
          <w:sz w:val="24"/>
          <w:szCs w:val="24"/>
        </w:rPr>
        <w:t xml:space="preserve">, hv </w:t>
      </w:r>
      <w:proofErr w:type="spellStart"/>
      <w:r w:rsidR="0014009E" w:rsidRPr="001A38D2">
        <w:rPr>
          <w:rFonts w:ascii="SutonnyMJ" w:hAnsi="SutonnyMJ" w:cs="SutonnyMJ"/>
          <w:color w:val="000000" w:themeColor="text1"/>
          <w:sz w:val="24"/>
          <w:szCs w:val="24"/>
        </w:rPr>
        <w:t>ivmvqwbK</w:t>
      </w:r>
      <w:proofErr w:type="spellEnd"/>
      <w:r w:rsidR="0014009E" w:rsidRPr="001A38D2">
        <w:rPr>
          <w:rFonts w:ascii="SutonnyMJ" w:hAnsi="SutonnyMJ" w:cs="SutonnyMJ"/>
          <w:color w:val="000000" w:themeColor="text1"/>
          <w:sz w:val="24"/>
          <w:szCs w:val="24"/>
        </w:rPr>
        <w:t xml:space="preserve"> </w:t>
      </w:r>
      <w:proofErr w:type="spellStart"/>
      <w:r w:rsidR="0014009E" w:rsidRPr="001A38D2">
        <w:rPr>
          <w:rFonts w:ascii="SutonnyMJ" w:hAnsi="SutonnyMJ" w:cs="SutonnyMJ"/>
          <w:color w:val="000000" w:themeColor="text1"/>
          <w:sz w:val="24"/>
          <w:szCs w:val="24"/>
        </w:rPr>
        <w:t>Dcv`vb</w:t>
      </w:r>
      <w:proofErr w:type="spellEnd"/>
      <w:r w:rsidR="0014009E" w:rsidRPr="001A38D2">
        <w:rPr>
          <w:rFonts w:ascii="SutonnyMJ" w:hAnsi="SutonnyMJ" w:cs="SutonnyMJ"/>
          <w:color w:val="000000" w:themeColor="text1"/>
          <w:sz w:val="24"/>
          <w:szCs w:val="24"/>
        </w:rPr>
        <w:t xml:space="preserve"> </w:t>
      </w:r>
      <w:proofErr w:type="spellStart"/>
      <w:r w:rsidR="0014009E" w:rsidRPr="001A38D2">
        <w:rPr>
          <w:rFonts w:ascii="SutonnyMJ" w:hAnsi="SutonnyMJ" w:cs="SutonnyMJ"/>
          <w:color w:val="000000" w:themeColor="text1"/>
          <w:sz w:val="24"/>
          <w:szCs w:val="24"/>
        </w:rPr>
        <w:t>n‡jI</w:t>
      </w:r>
      <w:proofErr w:type="spellEnd"/>
      <w:r w:rsidR="0014009E" w:rsidRPr="001A38D2">
        <w:rPr>
          <w:rFonts w:ascii="SutonnyMJ" w:hAnsi="SutonnyMJ" w:cs="SutonnyMJ"/>
          <w:color w:val="000000" w:themeColor="text1"/>
          <w:sz w:val="24"/>
          <w:szCs w:val="24"/>
        </w:rPr>
        <w:t xml:space="preserve"> </w:t>
      </w:r>
      <w:proofErr w:type="spellStart"/>
      <w:r w:rsidR="0014009E" w:rsidRPr="001A38D2">
        <w:rPr>
          <w:rFonts w:ascii="SutonnyMJ" w:hAnsi="SutonnyMJ" w:cs="SutonnyMJ"/>
          <w:color w:val="000000" w:themeColor="text1"/>
          <w:sz w:val="24"/>
          <w:szCs w:val="24"/>
        </w:rPr>
        <w:t>AYyRxe</w:t>
      </w:r>
      <w:proofErr w:type="spellEnd"/>
      <w:r w:rsidR="0014009E" w:rsidRPr="001A38D2">
        <w:rPr>
          <w:rFonts w:ascii="SutonnyMJ" w:hAnsi="SutonnyMJ" w:cs="SutonnyMJ"/>
          <w:color w:val="000000" w:themeColor="text1"/>
          <w:sz w:val="24"/>
          <w:szCs w:val="24"/>
        </w:rPr>
        <w:t xml:space="preserve"> (</w:t>
      </w:r>
      <w:r w:rsidR="00955FDB" w:rsidRPr="001A38D2">
        <w:rPr>
          <w:rFonts w:ascii="Times New Roman" w:hAnsi="Times New Roman" w:cs="Times New Roman"/>
          <w:color w:val="000000" w:themeColor="text1"/>
          <w:sz w:val="24"/>
          <w:szCs w:val="24"/>
        </w:rPr>
        <w:t>microorganism</w:t>
      </w:r>
      <w:r w:rsidR="0014009E" w:rsidRPr="001A38D2">
        <w:rPr>
          <w:rFonts w:ascii="SutonnyMJ" w:hAnsi="SutonnyMJ" w:cs="SutonnyMJ"/>
          <w:color w:val="000000" w:themeColor="text1"/>
          <w:sz w:val="24"/>
          <w:szCs w:val="24"/>
        </w:rPr>
        <w:t>) G</w:t>
      </w:r>
      <w:r w:rsidR="00955FDB" w:rsidRPr="001A38D2">
        <w:rPr>
          <w:rFonts w:ascii="SutonnyMJ" w:hAnsi="SutonnyMJ" w:cs="SutonnyMJ"/>
          <w:color w:val="000000" w:themeColor="text1"/>
          <w:sz w:val="24"/>
          <w:szCs w:val="24"/>
        </w:rPr>
        <w:t xml:space="preserve"> †</w:t>
      </w:r>
      <w:proofErr w:type="spellStart"/>
      <w:r w:rsidR="00955FDB" w:rsidRPr="001A38D2">
        <w:rPr>
          <w:rFonts w:ascii="SutonnyMJ" w:hAnsi="SutonnyMJ" w:cs="SutonnyMJ"/>
          <w:color w:val="000000" w:themeColor="text1"/>
          <w:sz w:val="24"/>
          <w:szCs w:val="24"/>
        </w:rPr>
        <w:t>iwR</w:t>
      </w:r>
      <w:proofErr w:type="spellEnd"/>
      <w:r w:rsidR="00955FDB" w:rsidRPr="001A38D2">
        <w:rPr>
          <w:rFonts w:ascii="SutonnyMJ" w:hAnsi="SutonnyMJ" w:cs="SutonnyMJ"/>
          <w:color w:val="000000" w:themeColor="text1"/>
          <w:sz w:val="24"/>
          <w:szCs w:val="24"/>
        </w:rPr>
        <w:t>÷¨</w:t>
      </w:r>
      <w:proofErr w:type="spellStart"/>
      <w:r w:rsidR="00955FDB" w:rsidRPr="001A38D2">
        <w:rPr>
          <w:rFonts w:ascii="SutonnyMJ" w:hAnsi="SutonnyMJ" w:cs="SutonnyMJ"/>
          <w:color w:val="000000" w:themeColor="text1"/>
          <w:sz w:val="24"/>
          <w:szCs w:val="24"/>
        </w:rPr>
        <w:t>vÝ</w:t>
      </w:r>
      <w:proofErr w:type="spellEnd"/>
      <w:r w:rsidR="00955FDB" w:rsidRPr="001A38D2">
        <w:rPr>
          <w:rFonts w:ascii="SutonnyMJ" w:hAnsi="SutonnyMJ" w:cs="SutonnyMJ"/>
          <w:color w:val="000000" w:themeColor="text1"/>
          <w:sz w:val="24"/>
          <w:szCs w:val="24"/>
        </w:rPr>
        <w:t xml:space="preserve"> </w:t>
      </w:r>
      <w:proofErr w:type="spellStart"/>
      <w:r w:rsidR="00955FDB" w:rsidRPr="001A38D2">
        <w:rPr>
          <w:rFonts w:ascii="SutonnyMJ" w:hAnsi="SutonnyMJ" w:cs="SutonnyMJ"/>
          <w:color w:val="000000" w:themeColor="text1"/>
          <w:sz w:val="24"/>
          <w:szCs w:val="24"/>
        </w:rPr>
        <w:t>m„wó‡Z</w:t>
      </w:r>
      <w:proofErr w:type="spellEnd"/>
      <w:r w:rsidR="00955FDB" w:rsidRPr="001A38D2">
        <w:rPr>
          <w:rFonts w:ascii="SutonnyMJ" w:hAnsi="SutonnyMJ" w:cs="SutonnyMJ"/>
          <w:color w:val="000000" w:themeColor="text1"/>
          <w:sz w:val="24"/>
          <w:szCs w:val="24"/>
        </w:rPr>
        <w:t xml:space="preserve"> </w:t>
      </w:r>
      <w:proofErr w:type="spellStart"/>
      <w:r w:rsidR="00955FDB" w:rsidRPr="001A38D2">
        <w:rPr>
          <w:rFonts w:ascii="SutonnyMJ" w:hAnsi="SutonnyMJ" w:cs="SutonnyMJ"/>
          <w:color w:val="000000" w:themeColor="text1"/>
          <w:sz w:val="24"/>
          <w:szCs w:val="24"/>
        </w:rPr>
        <w:t>mÿg</w:t>
      </w:r>
      <w:proofErr w:type="spellEnd"/>
      <w:r w:rsidR="00955FDB" w:rsidRPr="001A38D2">
        <w:rPr>
          <w:rFonts w:ascii="SutonnyMJ" w:hAnsi="SutonnyMJ" w:cs="SutonnyMJ"/>
          <w:color w:val="000000" w:themeColor="text1"/>
          <w:sz w:val="24"/>
          <w:szCs w:val="24"/>
        </w:rPr>
        <w:t>|</w:t>
      </w:r>
      <w:r w:rsidR="002060A7" w:rsidRPr="001A38D2">
        <w:rPr>
          <w:rFonts w:ascii="SutonnyMJ" w:hAnsi="SutonnyMJ" w:cs="SutonnyMJ"/>
          <w:color w:val="000000" w:themeColor="text1"/>
          <w:sz w:val="24"/>
          <w:szCs w:val="24"/>
        </w:rPr>
        <w:t xml:space="preserve"> </w:t>
      </w:r>
      <w:r w:rsidR="00137E45" w:rsidRPr="001A38D2">
        <w:rPr>
          <w:rFonts w:ascii="SutonnyMJ" w:hAnsi="SutonnyMJ" w:cs="SutonnyMJ"/>
          <w:color w:val="000000" w:themeColor="text1"/>
          <w:sz w:val="24"/>
          <w:szCs w:val="24"/>
        </w:rPr>
        <w:t>GB †</w:t>
      </w:r>
      <w:proofErr w:type="spellStart"/>
      <w:r w:rsidR="00137E45" w:rsidRPr="001A38D2">
        <w:rPr>
          <w:rFonts w:ascii="SutonnyMJ" w:hAnsi="SutonnyMJ" w:cs="SutonnyMJ"/>
          <w:color w:val="000000" w:themeColor="text1"/>
          <w:sz w:val="24"/>
          <w:szCs w:val="24"/>
        </w:rPr>
        <w:t>iwR</w:t>
      </w:r>
      <w:proofErr w:type="spellEnd"/>
      <w:r w:rsidR="00137E45" w:rsidRPr="001A38D2">
        <w:rPr>
          <w:rFonts w:ascii="SutonnyMJ" w:hAnsi="SutonnyMJ" w:cs="SutonnyMJ"/>
          <w:color w:val="000000" w:themeColor="text1"/>
          <w:sz w:val="24"/>
          <w:szCs w:val="24"/>
        </w:rPr>
        <w:t>÷¨</w:t>
      </w:r>
      <w:proofErr w:type="spellStart"/>
      <w:r w:rsidR="00137E45" w:rsidRPr="001A38D2">
        <w:rPr>
          <w:rFonts w:ascii="SutonnyMJ" w:hAnsi="SutonnyMJ" w:cs="SutonnyMJ"/>
          <w:color w:val="000000" w:themeColor="text1"/>
          <w:sz w:val="24"/>
          <w:szCs w:val="24"/>
        </w:rPr>
        <w:t>vÝ</w:t>
      </w:r>
      <w:proofErr w:type="spellEnd"/>
      <w:r w:rsidR="00137E45" w:rsidRPr="001A38D2">
        <w:rPr>
          <w:rFonts w:ascii="SutonnyMJ" w:hAnsi="SutonnyMJ" w:cs="SutonnyMJ"/>
          <w:color w:val="000000" w:themeColor="text1"/>
          <w:sz w:val="24"/>
          <w:szCs w:val="24"/>
        </w:rPr>
        <w:t xml:space="preserve"> </w:t>
      </w:r>
      <w:proofErr w:type="spellStart"/>
      <w:r w:rsidR="00137E45" w:rsidRPr="001A38D2">
        <w:rPr>
          <w:rFonts w:ascii="SutonnyMJ" w:hAnsi="SutonnyMJ" w:cs="SutonnyMJ"/>
          <w:color w:val="000000" w:themeColor="text1"/>
          <w:sz w:val="24"/>
          <w:szCs w:val="24"/>
        </w:rPr>
        <w:t>AYyRxe</w:t>
      </w:r>
      <w:proofErr w:type="spellEnd"/>
      <w:r w:rsidR="00137E45" w:rsidRPr="001A38D2">
        <w:rPr>
          <w:rFonts w:ascii="SutonnyMJ" w:hAnsi="SutonnyMJ" w:cs="SutonnyMJ"/>
          <w:color w:val="000000" w:themeColor="text1"/>
          <w:sz w:val="24"/>
          <w:szCs w:val="24"/>
        </w:rPr>
        <w:t>¸‡</w:t>
      </w:r>
      <w:proofErr w:type="spellStart"/>
      <w:r w:rsidR="00137E45" w:rsidRPr="001A38D2">
        <w:rPr>
          <w:rFonts w:ascii="SutonnyMJ" w:hAnsi="SutonnyMJ" w:cs="SutonnyMJ"/>
          <w:color w:val="000000" w:themeColor="text1"/>
          <w:sz w:val="24"/>
          <w:szCs w:val="24"/>
        </w:rPr>
        <w:t>jv</w:t>
      </w:r>
      <w:proofErr w:type="spellEnd"/>
      <w:r w:rsidR="00137E45" w:rsidRPr="001A38D2">
        <w:rPr>
          <w:rFonts w:ascii="SutonnyMJ" w:hAnsi="SutonnyMJ" w:cs="SutonnyMJ"/>
          <w:color w:val="000000" w:themeColor="text1"/>
          <w:sz w:val="24"/>
          <w:szCs w:val="24"/>
        </w:rPr>
        <w:t xml:space="preserve"> </w:t>
      </w:r>
      <w:proofErr w:type="spellStart"/>
      <w:r w:rsidR="0054136F" w:rsidRPr="001A38D2">
        <w:rPr>
          <w:rFonts w:ascii="SutonnyMJ" w:hAnsi="SutonnyMJ" w:cs="SutonnyMJ"/>
          <w:color w:val="000000" w:themeColor="text1"/>
          <w:sz w:val="24"/>
          <w:szCs w:val="24"/>
        </w:rPr>
        <w:t>cwi‡e‡ki</w:t>
      </w:r>
      <w:proofErr w:type="spellEnd"/>
      <w:r w:rsidR="0054136F" w:rsidRPr="001A38D2">
        <w:rPr>
          <w:rFonts w:ascii="SutonnyMJ" w:hAnsi="SutonnyMJ" w:cs="SutonnyMJ"/>
          <w:color w:val="000000" w:themeColor="text1"/>
          <w:sz w:val="24"/>
          <w:szCs w:val="24"/>
        </w:rPr>
        <w:t xml:space="preserve"> </w:t>
      </w:r>
      <w:proofErr w:type="spellStart"/>
      <w:r w:rsidR="0054136F" w:rsidRPr="001A38D2">
        <w:rPr>
          <w:rFonts w:ascii="SutonnyMJ" w:hAnsi="SutonnyMJ" w:cs="SutonnyMJ"/>
          <w:color w:val="000000" w:themeColor="text1"/>
          <w:sz w:val="24"/>
          <w:szCs w:val="24"/>
        </w:rPr>
        <w:t>gva</w:t>
      </w:r>
      <w:proofErr w:type="spellEnd"/>
      <w:r w:rsidR="0054136F" w:rsidRPr="001A38D2">
        <w:rPr>
          <w:rFonts w:ascii="SutonnyMJ" w:hAnsi="SutonnyMJ" w:cs="SutonnyMJ"/>
          <w:color w:val="000000" w:themeColor="text1"/>
          <w:sz w:val="24"/>
          <w:szCs w:val="24"/>
        </w:rPr>
        <w:t xml:space="preserve">¨‡g GK </w:t>
      </w:r>
      <w:proofErr w:type="spellStart"/>
      <w:r w:rsidR="0054136F" w:rsidRPr="001A38D2">
        <w:rPr>
          <w:rFonts w:ascii="SutonnyMJ" w:hAnsi="SutonnyMJ" w:cs="SutonnyMJ"/>
          <w:color w:val="000000" w:themeColor="text1"/>
          <w:sz w:val="24"/>
          <w:szCs w:val="24"/>
        </w:rPr>
        <w:t>R‡bi</w:t>
      </w:r>
      <w:proofErr w:type="spellEnd"/>
      <w:r w:rsidR="0054136F" w:rsidRPr="001A38D2">
        <w:rPr>
          <w:rFonts w:ascii="SutonnyMJ" w:hAnsi="SutonnyMJ" w:cs="SutonnyMJ"/>
          <w:color w:val="000000" w:themeColor="text1"/>
          <w:sz w:val="24"/>
          <w:szCs w:val="24"/>
        </w:rPr>
        <w:t xml:space="preserve"> </w:t>
      </w:r>
      <w:proofErr w:type="spellStart"/>
      <w:r w:rsidR="0054136F" w:rsidRPr="001A38D2">
        <w:rPr>
          <w:rFonts w:ascii="SutonnyMJ" w:hAnsi="SutonnyMJ" w:cs="SutonnyMJ"/>
          <w:color w:val="000000" w:themeColor="text1"/>
          <w:sz w:val="24"/>
          <w:szCs w:val="24"/>
        </w:rPr>
        <w:t>kixi</w:t>
      </w:r>
      <w:proofErr w:type="spellEnd"/>
      <w:r w:rsidR="0054136F" w:rsidRPr="001A38D2">
        <w:rPr>
          <w:rFonts w:ascii="SutonnyMJ" w:hAnsi="SutonnyMJ" w:cs="SutonnyMJ"/>
          <w:color w:val="000000" w:themeColor="text1"/>
          <w:sz w:val="24"/>
          <w:szCs w:val="24"/>
        </w:rPr>
        <w:t xml:space="preserve"> †_‡K Avi GK </w:t>
      </w:r>
      <w:proofErr w:type="spellStart"/>
      <w:r w:rsidR="0054136F" w:rsidRPr="001A38D2">
        <w:rPr>
          <w:rFonts w:ascii="SutonnyMJ" w:hAnsi="SutonnyMJ" w:cs="SutonnyMJ"/>
          <w:color w:val="000000" w:themeColor="text1"/>
          <w:sz w:val="24"/>
          <w:szCs w:val="24"/>
        </w:rPr>
        <w:t>R‡bi</w:t>
      </w:r>
      <w:proofErr w:type="spellEnd"/>
      <w:r w:rsidR="0054136F" w:rsidRPr="001A38D2">
        <w:rPr>
          <w:rFonts w:ascii="SutonnyMJ" w:hAnsi="SutonnyMJ" w:cs="SutonnyMJ"/>
          <w:color w:val="000000" w:themeColor="text1"/>
          <w:sz w:val="24"/>
          <w:szCs w:val="24"/>
        </w:rPr>
        <w:t xml:space="preserve"> </w:t>
      </w:r>
      <w:proofErr w:type="spellStart"/>
      <w:r w:rsidR="0054136F" w:rsidRPr="001A38D2">
        <w:rPr>
          <w:rFonts w:ascii="SutonnyMJ" w:hAnsi="SutonnyMJ" w:cs="SutonnyMJ"/>
          <w:color w:val="000000" w:themeColor="text1"/>
          <w:sz w:val="24"/>
          <w:szCs w:val="24"/>
        </w:rPr>
        <w:t>kix‡i</w:t>
      </w:r>
      <w:proofErr w:type="spellEnd"/>
      <w:r w:rsidR="0054136F" w:rsidRPr="001A38D2">
        <w:rPr>
          <w:rFonts w:ascii="SutonnyMJ" w:hAnsi="SutonnyMJ" w:cs="SutonnyMJ"/>
          <w:color w:val="000000" w:themeColor="text1"/>
          <w:sz w:val="24"/>
          <w:szCs w:val="24"/>
        </w:rPr>
        <w:t xml:space="preserve"> </w:t>
      </w:r>
      <w:proofErr w:type="spellStart"/>
      <w:r w:rsidR="0054136F" w:rsidRPr="001A38D2">
        <w:rPr>
          <w:rFonts w:ascii="SutonnyMJ" w:hAnsi="SutonnyMJ" w:cs="SutonnyMJ"/>
          <w:color w:val="000000" w:themeColor="text1"/>
          <w:sz w:val="24"/>
          <w:szCs w:val="24"/>
        </w:rPr>
        <w:t>GgbwK</w:t>
      </w:r>
      <w:proofErr w:type="spellEnd"/>
      <w:r w:rsidR="0054136F" w:rsidRPr="001A38D2">
        <w:rPr>
          <w:rFonts w:ascii="SutonnyMJ" w:hAnsi="SutonnyMJ" w:cs="SutonnyMJ"/>
          <w:color w:val="000000" w:themeColor="text1"/>
          <w:sz w:val="24"/>
          <w:szCs w:val="24"/>
        </w:rPr>
        <w:t xml:space="preserve"> </w:t>
      </w:r>
      <w:proofErr w:type="spellStart"/>
      <w:r w:rsidR="0054136F" w:rsidRPr="001A38D2">
        <w:rPr>
          <w:rFonts w:ascii="SutonnyMJ" w:hAnsi="SutonnyMJ" w:cs="SutonnyMJ"/>
          <w:color w:val="000000" w:themeColor="text1"/>
          <w:sz w:val="24"/>
          <w:szCs w:val="24"/>
        </w:rPr>
        <w:t>cÖvwY</w:t>
      </w:r>
      <w:proofErr w:type="spellEnd"/>
      <w:r w:rsidR="0054136F" w:rsidRPr="001A38D2">
        <w:rPr>
          <w:rFonts w:ascii="SutonnyMJ" w:hAnsi="SutonnyMJ" w:cs="SutonnyMJ"/>
          <w:color w:val="000000" w:themeColor="text1"/>
          <w:sz w:val="24"/>
          <w:szCs w:val="24"/>
        </w:rPr>
        <w:t xml:space="preserve"> †_‡K </w:t>
      </w:r>
      <w:proofErr w:type="spellStart"/>
      <w:r w:rsidR="0054136F" w:rsidRPr="001A38D2">
        <w:rPr>
          <w:rFonts w:ascii="SutonnyMJ" w:hAnsi="SutonnyMJ" w:cs="SutonnyMJ"/>
          <w:color w:val="000000" w:themeColor="text1"/>
          <w:sz w:val="24"/>
          <w:szCs w:val="24"/>
        </w:rPr>
        <w:t>gvby‡li</w:t>
      </w:r>
      <w:proofErr w:type="spellEnd"/>
      <w:r w:rsidR="0054136F" w:rsidRPr="001A38D2">
        <w:rPr>
          <w:rFonts w:ascii="SutonnyMJ" w:hAnsi="SutonnyMJ" w:cs="SutonnyMJ"/>
          <w:color w:val="000000" w:themeColor="text1"/>
          <w:sz w:val="24"/>
          <w:szCs w:val="24"/>
        </w:rPr>
        <w:t xml:space="preserve"> </w:t>
      </w:r>
      <w:proofErr w:type="spellStart"/>
      <w:r w:rsidR="0054136F" w:rsidRPr="001A38D2">
        <w:rPr>
          <w:rFonts w:ascii="SutonnyMJ" w:hAnsi="SutonnyMJ" w:cs="SutonnyMJ"/>
          <w:color w:val="000000" w:themeColor="text1"/>
          <w:sz w:val="24"/>
          <w:szCs w:val="24"/>
        </w:rPr>
        <w:t>kix‡i</w:t>
      </w:r>
      <w:proofErr w:type="spellEnd"/>
      <w:r w:rsidR="0054136F" w:rsidRPr="001A38D2">
        <w:rPr>
          <w:rFonts w:ascii="SutonnyMJ" w:hAnsi="SutonnyMJ" w:cs="SutonnyMJ"/>
          <w:color w:val="000000" w:themeColor="text1"/>
          <w:sz w:val="24"/>
          <w:szCs w:val="24"/>
        </w:rPr>
        <w:t xml:space="preserve"> </w:t>
      </w:r>
      <w:proofErr w:type="spellStart"/>
      <w:r w:rsidR="00A8204E" w:rsidRPr="001A38D2">
        <w:rPr>
          <w:rFonts w:ascii="SutonnyMJ" w:hAnsi="SutonnyMJ" w:cs="SutonnyMJ"/>
          <w:color w:val="000000" w:themeColor="text1"/>
          <w:sz w:val="24"/>
          <w:szCs w:val="24"/>
        </w:rPr>
        <w:t>msµwgZ</w:t>
      </w:r>
      <w:proofErr w:type="spellEnd"/>
      <w:r w:rsidR="00A8204E" w:rsidRPr="001A38D2">
        <w:rPr>
          <w:rFonts w:ascii="SutonnyMJ" w:hAnsi="SutonnyMJ" w:cs="SutonnyMJ"/>
          <w:color w:val="000000" w:themeColor="text1"/>
          <w:sz w:val="24"/>
          <w:szCs w:val="24"/>
        </w:rPr>
        <w:t xml:space="preserve"> nq, hv </w:t>
      </w:r>
      <w:proofErr w:type="spellStart"/>
      <w:r w:rsidR="00A8204E" w:rsidRPr="001A38D2">
        <w:rPr>
          <w:rFonts w:ascii="SutonnyMJ" w:hAnsi="SutonnyMJ" w:cs="SutonnyMJ"/>
          <w:color w:val="000000" w:themeColor="text1"/>
          <w:sz w:val="24"/>
          <w:szCs w:val="24"/>
        </w:rPr>
        <w:t>Gw›UgvB</w:t>
      </w:r>
      <w:proofErr w:type="spellEnd"/>
      <w:r w:rsidR="00A8204E" w:rsidRPr="001A38D2">
        <w:rPr>
          <w:rFonts w:ascii="SutonnyMJ" w:hAnsi="SutonnyMJ" w:cs="SutonnyMJ"/>
          <w:color w:val="000000" w:themeColor="text1"/>
          <w:sz w:val="24"/>
          <w:szCs w:val="24"/>
        </w:rPr>
        <w:t>‡µ</w:t>
      </w:r>
      <w:proofErr w:type="spellStart"/>
      <w:r w:rsidR="00A8204E" w:rsidRPr="001A38D2">
        <w:rPr>
          <w:rFonts w:ascii="SutonnyMJ" w:hAnsi="SutonnyMJ" w:cs="SutonnyMJ"/>
          <w:color w:val="000000" w:themeColor="text1"/>
          <w:sz w:val="24"/>
          <w:szCs w:val="24"/>
        </w:rPr>
        <w:t>vweqvj</w:t>
      </w:r>
      <w:proofErr w:type="spellEnd"/>
      <w:r w:rsidR="00A8204E" w:rsidRPr="001A38D2">
        <w:rPr>
          <w:rFonts w:ascii="SutonnyMJ" w:hAnsi="SutonnyMJ" w:cs="SutonnyMJ"/>
          <w:color w:val="000000" w:themeColor="text1"/>
          <w:sz w:val="24"/>
          <w:szCs w:val="24"/>
        </w:rPr>
        <w:t xml:space="preserve"> †</w:t>
      </w:r>
      <w:proofErr w:type="spellStart"/>
      <w:r w:rsidR="00A8204E" w:rsidRPr="001A38D2">
        <w:rPr>
          <w:rFonts w:ascii="SutonnyMJ" w:hAnsi="SutonnyMJ" w:cs="SutonnyMJ"/>
          <w:color w:val="000000" w:themeColor="text1"/>
          <w:sz w:val="24"/>
          <w:szCs w:val="24"/>
        </w:rPr>
        <w:t>iwR</w:t>
      </w:r>
      <w:proofErr w:type="spellEnd"/>
      <w:r w:rsidR="00A8204E" w:rsidRPr="001A38D2">
        <w:rPr>
          <w:rFonts w:ascii="SutonnyMJ" w:hAnsi="SutonnyMJ" w:cs="SutonnyMJ"/>
          <w:color w:val="000000" w:themeColor="text1"/>
          <w:sz w:val="24"/>
          <w:szCs w:val="24"/>
        </w:rPr>
        <w:t>÷¨</w:t>
      </w:r>
      <w:proofErr w:type="spellStart"/>
      <w:r w:rsidR="00A8204E" w:rsidRPr="001A38D2">
        <w:rPr>
          <w:rFonts w:ascii="SutonnyMJ" w:hAnsi="SutonnyMJ" w:cs="SutonnyMJ"/>
          <w:color w:val="000000" w:themeColor="text1"/>
          <w:sz w:val="24"/>
          <w:szCs w:val="24"/>
        </w:rPr>
        <w:t>v‡Ýi</w:t>
      </w:r>
      <w:proofErr w:type="spellEnd"/>
      <w:r w:rsidR="00A8204E" w:rsidRPr="001A38D2">
        <w:rPr>
          <w:rFonts w:ascii="SutonnyMJ" w:hAnsi="SutonnyMJ" w:cs="SutonnyMJ"/>
          <w:color w:val="000000" w:themeColor="text1"/>
          <w:sz w:val="24"/>
          <w:szCs w:val="24"/>
        </w:rPr>
        <w:t xml:space="preserve"> </w:t>
      </w:r>
      <w:proofErr w:type="spellStart"/>
      <w:r w:rsidR="00A8204E" w:rsidRPr="001A38D2">
        <w:rPr>
          <w:rFonts w:ascii="SutonnyMJ" w:hAnsi="SutonnyMJ" w:cs="SutonnyMJ"/>
          <w:color w:val="000000" w:themeColor="text1"/>
          <w:sz w:val="24"/>
          <w:szCs w:val="24"/>
        </w:rPr>
        <w:t>Ab¨Zg</w:t>
      </w:r>
      <w:proofErr w:type="spellEnd"/>
      <w:r w:rsidR="00A8204E" w:rsidRPr="001A38D2">
        <w:rPr>
          <w:rFonts w:ascii="SutonnyMJ" w:hAnsi="SutonnyMJ" w:cs="SutonnyMJ"/>
          <w:color w:val="000000" w:themeColor="text1"/>
          <w:sz w:val="24"/>
          <w:szCs w:val="24"/>
        </w:rPr>
        <w:t xml:space="preserve"> </w:t>
      </w:r>
      <w:proofErr w:type="spellStart"/>
      <w:r w:rsidR="00A8204E" w:rsidRPr="001A38D2">
        <w:rPr>
          <w:rFonts w:ascii="SutonnyMJ" w:hAnsi="SutonnyMJ" w:cs="SutonnyMJ"/>
          <w:color w:val="000000" w:themeColor="text1"/>
          <w:sz w:val="24"/>
          <w:szCs w:val="24"/>
        </w:rPr>
        <w:t>GKwU</w:t>
      </w:r>
      <w:proofErr w:type="spellEnd"/>
      <w:r w:rsidR="00A8204E" w:rsidRPr="001A38D2">
        <w:rPr>
          <w:rFonts w:ascii="SutonnyMJ" w:hAnsi="SutonnyMJ" w:cs="SutonnyMJ"/>
          <w:color w:val="000000" w:themeColor="text1"/>
          <w:sz w:val="24"/>
          <w:szCs w:val="24"/>
        </w:rPr>
        <w:t xml:space="preserve"> </w:t>
      </w:r>
      <w:proofErr w:type="spellStart"/>
      <w:r w:rsidR="00A8204E" w:rsidRPr="001A38D2">
        <w:rPr>
          <w:rFonts w:ascii="SutonnyMJ" w:hAnsi="SutonnyMJ" w:cs="SutonnyMJ"/>
          <w:color w:val="000000" w:themeColor="text1"/>
          <w:sz w:val="24"/>
          <w:szCs w:val="24"/>
        </w:rPr>
        <w:t>KviY</w:t>
      </w:r>
      <w:proofErr w:type="spellEnd"/>
      <w:r w:rsidR="00A8204E" w:rsidRPr="001A38D2">
        <w:rPr>
          <w:rFonts w:ascii="SutonnyMJ" w:hAnsi="SutonnyMJ" w:cs="SutonnyMJ"/>
          <w:color w:val="000000" w:themeColor="text1"/>
          <w:sz w:val="24"/>
          <w:szCs w:val="24"/>
        </w:rPr>
        <w:t>|</w:t>
      </w:r>
      <w:r w:rsidR="00437290" w:rsidRPr="001A38D2">
        <w:rPr>
          <w:rFonts w:ascii="SutonnyMJ" w:hAnsi="SutonnyMJ" w:cs="SutonnyMJ"/>
          <w:color w:val="000000" w:themeColor="text1"/>
          <w:sz w:val="24"/>
          <w:szCs w:val="24"/>
        </w:rPr>
        <w:t xml:space="preserve"> †h </w:t>
      </w:r>
      <w:proofErr w:type="spellStart"/>
      <w:r w:rsidR="00437290" w:rsidRPr="001A38D2">
        <w:rPr>
          <w:rFonts w:ascii="SutonnyMJ" w:hAnsi="SutonnyMJ" w:cs="SutonnyMJ"/>
          <w:color w:val="000000" w:themeColor="text1"/>
          <w:sz w:val="24"/>
          <w:szCs w:val="24"/>
        </w:rPr>
        <w:t>Kvi‡Y</w:t>
      </w:r>
      <w:proofErr w:type="spellEnd"/>
      <w:r w:rsidR="00437290" w:rsidRPr="001A38D2">
        <w:rPr>
          <w:rFonts w:ascii="SutonnyMJ" w:hAnsi="SutonnyMJ" w:cs="SutonnyMJ"/>
          <w:color w:val="000000" w:themeColor="text1"/>
          <w:sz w:val="24"/>
          <w:szCs w:val="24"/>
        </w:rPr>
        <w:t xml:space="preserve"> </w:t>
      </w:r>
      <w:proofErr w:type="spellStart"/>
      <w:r w:rsidR="00437290" w:rsidRPr="001A38D2">
        <w:rPr>
          <w:rFonts w:ascii="SutonnyMJ" w:hAnsi="SutonnyMJ" w:cs="SutonnyMJ"/>
          <w:color w:val="000000" w:themeColor="text1"/>
          <w:sz w:val="24"/>
          <w:szCs w:val="24"/>
        </w:rPr>
        <w:t>Gw›UgvB</w:t>
      </w:r>
      <w:proofErr w:type="spellEnd"/>
      <w:r w:rsidR="00437290" w:rsidRPr="001A38D2">
        <w:rPr>
          <w:rFonts w:ascii="SutonnyMJ" w:hAnsi="SutonnyMJ" w:cs="SutonnyMJ"/>
          <w:color w:val="000000" w:themeColor="text1"/>
          <w:sz w:val="24"/>
          <w:szCs w:val="24"/>
        </w:rPr>
        <w:t>‡µ</w:t>
      </w:r>
      <w:proofErr w:type="spellStart"/>
      <w:r w:rsidR="00437290" w:rsidRPr="001A38D2">
        <w:rPr>
          <w:rFonts w:ascii="SutonnyMJ" w:hAnsi="SutonnyMJ" w:cs="SutonnyMJ"/>
          <w:color w:val="000000" w:themeColor="text1"/>
          <w:sz w:val="24"/>
          <w:szCs w:val="24"/>
        </w:rPr>
        <w:t>vweqvj</w:t>
      </w:r>
      <w:proofErr w:type="spellEnd"/>
      <w:r w:rsidR="00437290" w:rsidRPr="001A38D2">
        <w:rPr>
          <w:rFonts w:ascii="SutonnyMJ" w:hAnsi="SutonnyMJ" w:cs="SutonnyMJ"/>
          <w:color w:val="000000" w:themeColor="text1"/>
          <w:sz w:val="24"/>
          <w:szCs w:val="24"/>
        </w:rPr>
        <w:t xml:space="preserve"> </w:t>
      </w:r>
      <w:proofErr w:type="spellStart"/>
      <w:r w:rsidR="00437290" w:rsidRPr="001A38D2">
        <w:rPr>
          <w:rFonts w:ascii="SutonnyMJ" w:hAnsi="SutonnyMJ" w:cs="SutonnyMJ"/>
          <w:color w:val="000000" w:themeColor="text1"/>
          <w:sz w:val="24"/>
          <w:szCs w:val="24"/>
        </w:rPr>
        <w:t>Jlamg</w:t>
      </w:r>
      <w:proofErr w:type="spellEnd"/>
      <w:r w:rsidR="00437290" w:rsidRPr="001A38D2">
        <w:rPr>
          <w:rFonts w:ascii="SutonnyMJ" w:hAnsi="SutonnyMJ" w:cs="SutonnyMJ"/>
          <w:color w:val="000000" w:themeColor="text1"/>
          <w:sz w:val="24"/>
          <w:szCs w:val="24"/>
        </w:rPr>
        <w:t>~‡</w:t>
      </w:r>
      <w:proofErr w:type="spellStart"/>
      <w:r w:rsidR="00437290" w:rsidRPr="001A38D2">
        <w:rPr>
          <w:rFonts w:ascii="SutonnyMJ" w:hAnsi="SutonnyMJ" w:cs="SutonnyMJ"/>
          <w:color w:val="000000" w:themeColor="text1"/>
          <w:sz w:val="24"/>
          <w:szCs w:val="24"/>
        </w:rPr>
        <w:t>ni</w:t>
      </w:r>
      <w:proofErr w:type="spellEnd"/>
      <w:r w:rsidR="00437290" w:rsidRPr="001A38D2">
        <w:rPr>
          <w:rFonts w:ascii="SutonnyMJ" w:hAnsi="SutonnyMJ" w:cs="SutonnyMJ"/>
          <w:color w:val="000000" w:themeColor="text1"/>
          <w:sz w:val="24"/>
          <w:szCs w:val="24"/>
        </w:rPr>
        <w:t xml:space="preserve"> </w:t>
      </w:r>
      <w:proofErr w:type="spellStart"/>
      <w:r w:rsidR="00437290" w:rsidRPr="001A38D2">
        <w:rPr>
          <w:rFonts w:ascii="SutonnyMJ" w:hAnsi="SutonnyMJ" w:cs="SutonnyMJ"/>
          <w:color w:val="000000" w:themeColor="text1"/>
          <w:sz w:val="24"/>
          <w:szCs w:val="24"/>
        </w:rPr>
        <w:t>eR</w:t>
      </w:r>
      <w:proofErr w:type="spellEnd"/>
      <w:r w:rsidR="00437290" w:rsidRPr="001A38D2">
        <w:rPr>
          <w:rFonts w:ascii="SutonnyMJ" w:hAnsi="SutonnyMJ" w:cs="SutonnyMJ"/>
          <w:color w:val="000000" w:themeColor="text1"/>
          <w:sz w:val="24"/>
          <w:szCs w:val="24"/>
        </w:rPr>
        <w:t xml:space="preserve">©¨ </w:t>
      </w:r>
      <w:proofErr w:type="spellStart"/>
      <w:r w:rsidR="00437290" w:rsidRPr="001A38D2">
        <w:rPr>
          <w:rFonts w:ascii="SutonnyMJ" w:hAnsi="SutonnyMJ" w:cs="SutonnyMJ"/>
          <w:color w:val="000000" w:themeColor="text1"/>
          <w:sz w:val="24"/>
          <w:szCs w:val="24"/>
        </w:rPr>
        <w:t>e¨e</w:t>
      </w:r>
      <w:proofErr w:type="spellEnd"/>
      <w:r w:rsidR="00437290" w:rsidRPr="001A38D2">
        <w:rPr>
          <w:rFonts w:ascii="SutonnyMJ" w:hAnsi="SutonnyMJ" w:cs="SutonnyMJ"/>
          <w:color w:val="000000" w:themeColor="text1"/>
          <w:sz w:val="24"/>
          <w:szCs w:val="24"/>
        </w:rPr>
        <w:t>¯’</w:t>
      </w:r>
      <w:proofErr w:type="spellStart"/>
      <w:r w:rsidR="00437290" w:rsidRPr="001A38D2">
        <w:rPr>
          <w:rFonts w:ascii="SutonnyMJ" w:hAnsi="SutonnyMJ" w:cs="SutonnyMJ"/>
          <w:color w:val="000000" w:themeColor="text1"/>
          <w:sz w:val="24"/>
          <w:szCs w:val="24"/>
        </w:rPr>
        <w:t>vcbv</w:t>
      </w:r>
      <w:proofErr w:type="spellEnd"/>
      <w:r w:rsidR="00437290" w:rsidRPr="001A38D2">
        <w:rPr>
          <w:rFonts w:ascii="SutonnyMJ" w:hAnsi="SutonnyMJ" w:cs="SutonnyMJ"/>
          <w:color w:val="000000" w:themeColor="text1"/>
          <w:sz w:val="24"/>
          <w:szCs w:val="24"/>
        </w:rPr>
        <w:t xml:space="preserve"> I </w:t>
      </w:r>
      <w:proofErr w:type="spellStart"/>
      <w:r w:rsidR="00437290" w:rsidRPr="001A38D2">
        <w:rPr>
          <w:rFonts w:ascii="SutonnyMJ" w:hAnsi="SutonnyMJ" w:cs="SutonnyMJ"/>
          <w:color w:val="000000" w:themeColor="text1"/>
          <w:sz w:val="24"/>
          <w:szCs w:val="24"/>
        </w:rPr>
        <w:t>wb®úwË</w:t>
      </w:r>
      <w:proofErr w:type="spellEnd"/>
      <w:r w:rsidR="00437290" w:rsidRPr="001A38D2">
        <w:rPr>
          <w:rFonts w:ascii="SutonnyMJ" w:hAnsi="SutonnyMJ" w:cs="SutonnyMJ"/>
          <w:color w:val="000000" w:themeColor="text1"/>
          <w:sz w:val="24"/>
          <w:szCs w:val="24"/>
        </w:rPr>
        <w:t xml:space="preserve"> (</w:t>
      </w:r>
      <w:r w:rsidR="00437290" w:rsidRPr="001A38D2">
        <w:rPr>
          <w:rFonts w:ascii="Times New Roman" w:hAnsi="Times New Roman" w:cs="Times New Roman"/>
          <w:color w:val="000000" w:themeColor="text1"/>
          <w:sz w:val="24"/>
          <w:szCs w:val="24"/>
        </w:rPr>
        <w:t>Disposal</w:t>
      </w:r>
      <w:r w:rsidR="00437290" w:rsidRPr="001A38D2">
        <w:rPr>
          <w:rFonts w:ascii="SutonnyMJ" w:hAnsi="SutonnyMJ" w:cs="SutonnyMJ"/>
          <w:color w:val="000000" w:themeColor="text1"/>
          <w:sz w:val="24"/>
          <w:szCs w:val="24"/>
        </w:rPr>
        <w:t>)</w:t>
      </w:r>
      <w:r w:rsidR="002B312E" w:rsidRPr="001A38D2">
        <w:rPr>
          <w:rFonts w:ascii="SutonnyMJ" w:hAnsi="SutonnyMJ" w:cs="SutonnyMJ"/>
          <w:color w:val="000000" w:themeColor="text1"/>
          <w:sz w:val="24"/>
          <w:szCs w:val="24"/>
        </w:rPr>
        <w:t xml:space="preserve"> </w:t>
      </w:r>
      <w:proofErr w:type="spellStart"/>
      <w:r w:rsidR="002B312E" w:rsidRPr="001A38D2">
        <w:rPr>
          <w:rFonts w:ascii="SutonnyMJ" w:hAnsi="SutonnyMJ" w:cs="SutonnyMJ"/>
          <w:color w:val="000000" w:themeColor="text1"/>
          <w:sz w:val="24"/>
          <w:szCs w:val="24"/>
        </w:rPr>
        <w:t>mZK©Zvi</w:t>
      </w:r>
      <w:proofErr w:type="spellEnd"/>
      <w:r w:rsidR="002B312E" w:rsidRPr="001A38D2">
        <w:rPr>
          <w:rFonts w:ascii="SutonnyMJ" w:hAnsi="SutonnyMJ" w:cs="SutonnyMJ"/>
          <w:color w:val="000000" w:themeColor="text1"/>
          <w:sz w:val="24"/>
          <w:szCs w:val="24"/>
        </w:rPr>
        <w:t xml:space="preserve"> mv‡_ </w:t>
      </w:r>
      <w:proofErr w:type="spellStart"/>
      <w:r w:rsidR="002B312E" w:rsidRPr="001A38D2">
        <w:rPr>
          <w:rFonts w:ascii="SutonnyMJ" w:hAnsi="SutonnyMJ" w:cs="SutonnyMJ"/>
          <w:color w:val="000000" w:themeColor="text1"/>
          <w:sz w:val="24"/>
          <w:szCs w:val="24"/>
        </w:rPr>
        <w:t>h_vh</w:t>
      </w:r>
      <w:proofErr w:type="spellEnd"/>
      <w:r w:rsidR="002B312E" w:rsidRPr="001A38D2">
        <w:rPr>
          <w:rFonts w:ascii="SutonnyMJ" w:hAnsi="SutonnyMJ" w:cs="SutonnyMJ"/>
          <w:color w:val="000000" w:themeColor="text1"/>
          <w:sz w:val="24"/>
          <w:szCs w:val="24"/>
        </w:rPr>
        <w:t xml:space="preserve">_ </w:t>
      </w:r>
      <w:proofErr w:type="spellStart"/>
      <w:r w:rsidR="002B312E" w:rsidRPr="001A38D2">
        <w:rPr>
          <w:rFonts w:ascii="SutonnyMJ" w:hAnsi="SutonnyMJ" w:cs="SutonnyMJ"/>
          <w:color w:val="000000" w:themeColor="text1"/>
          <w:sz w:val="24"/>
          <w:szCs w:val="24"/>
        </w:rPr>
        <w:t>cÖwµqvq</w:t>
      </w:r>
      <w:proofErr w:type="spellEnd"/>
      <w:r w:rsidR="002B312E" w:rsidRPr="001A38D2">
        <w:rPr>
          <w:rFonts w:ascii="SutonnyMJ" w:hAnsi="SutonnyMJ" w:cs="SutonnyMJ"/>
          <w:color w:val="000000" w:themeColor="text1"/>
          <w:sz w:val="24"/>
          <w:szCs w:val="24"/>
        </w:rPr>
        <w:t xml:space="preserve"> Kiv </w:t>
      </w:r>
      <w:proofErr w:type="spellStart"/>
      <w:r w:rsidR="002B312E" w:rsidRPr="001A38D2">
        <w:rPr>
          <w:rFonts w:ascii="SutonnyMJ" w:hAnsi="SutonnyMJ" w:cs="SutonnyMJ"/>
          <w:color w:val="000000" w:themeColor="text1"/>
          <w:sz w:val="24"/>
          <w:szCs w:val="24"/>
        </w:rPr>
        <w:t>cÖ‡qvRb</w:t>
      </w:r>
      <w:proofErr w:type="spellEnd"/>
      <w:r w:rsidR="002B312E" w:rsidRPr="001A38D2">
        <w:rPr>
          <w:rFonts w:ascii="SutonnyMJ" w:hAnsi="SutonnyMJ" w:cs="SutonnyMJ"/>
          <w:color w:val="000000" w:themeColor="text1"/>
          <w:sz w:val="24"/>
          <w:szCs w:val="24"/>
        </w:rPr>
        <w:t xml:space="preserve">| </w:t>
      </w:r>
      <w:r w:rsidR="008673C6" w:rsidRPr="001A38D2">
        <w:rPr>
          <w:rFonts w:ascii="SutonnyMJ" w:hAnsi="SutonnyMJ" w:cs="SutonnyMJ"/>
          <w:color w:val="000000" w:themeColor="text1"/>
          <w:sz w:val="24"/>
          <w:szCs w:val="24"/>
        </w:rPr>
        <w:t xml:space="preserve">G </w:t>
      </w:r>
      <w:proofErr w:type="spellStart"/>
      <w:r w:rsidR="008673C6" w:rsidRPr="001A38D2">
        <w:rPr>
          <w:rFonts w:ascii="SutonnyMJ" w:hAnsi="SutonnyMJ" w:cs="SutonnyMJ"/>
          <w:color w:val="000000" w:themeColor="text1"/>
          <w:sz w:val="24"/>
          <w:szCs w:val="24"/>
        </w:rPr>
        <w:t>wel‡q</w:t>
      </w:r>
      <w:proofErr w:type="spellEnd"/>
      <w:r w:rsidR="008673C6" w:rsidRPr="001A38D2">
        <w:rPr>
          <w:rFonts w:ascii="SutonnyMJ" w:hAnsi="SutonnyMJ" w:cs="SutonnyMJ"/>
          <w:color w:val="000000" w:themeColor="text1"/>
          <w:sz w:val="24"/>
          <w:szCs w:val="24"/>
        </w:rPr>
        <w:t xml:space="preserve"> </w:t>
      </w:r>
      <w:proofErr w:type="spellStart"/>
      <w:r w:rsidR="008673C6" w:rsidRPr="001A38D2">
        <w:rPr>
          <w:rFonts w:ascii="SutonnyMJ" w:hAnsi="SutonnyMJ" w:cs="SutonnyMJ"/>
          <w:color w:val="000000" w:themeColor="text1"/>
          <w:sz w:val="24"/>
          <w:szCs w:val="24"/>
        </w:rPr>
        <w:t>mKj</w:t>
      </w:r>
      <w:proofErr w:type="spellEnd"/>
      <w:r w:rsidR="008673C6" w:rsidRPr="001A38D2">
        <w:rPr>
          <w:rFonts w:ascii="SutonnyMJ" w:hAnsi="SutonnyMJ" w:cs="SutonnyMJ"/>
          <w:color w:val="000000" w:themeColor="text1"/>
          <w:sz w:val="24"/>
          <w:szCs w:val="24"/>
        </w:rPr>
        <w:t xml:space="preserve"> †÷</w:t>
      </w:r>
      <w:proofErr w:type="spellStart"/>
      <w:r w:rsidR="008673C6" w:rsidRPr="001A38D2">
        <w:rPr>
          <w:rFonts w:ascii="SutonnyMJ" w:hAnsi="SutonnyMJ" w:cs="SutonnyMJ"/>
          <w:color w:val="000000" w:themeColor="text1"/>
          <w:sz w:val="24"/>
          <w:szCs w:val="24"/>
        </w:rPr>
        <w:t>K‡nvìvi</w:t>
      </w:r>
      <w:proofErr w:type="spellEnd"/>
      <w:r w:rsidR="008673C6" w:rsidRPr="001A38D2">
        <w:rPr>
          <w:rFonts w:ascii="SutonnyMJ" w:hAnsi="SutonnyMJ" w:cs="SutonnyMJ"/>
          <w:color w:val="000000" w:themeColor="text1"/>
          <w:sz w:val="24"/>
          <w:szCs w:val="24"/>
        </w:rPr>
        <w:t>‡`</w:t>
      </w:r>
      <w:proofErr w:type="spellStart"/>
      <w:r w:rsidR="008673C6" w:rsidRPr="001A38D2">
        <w:rPr>
          <w:rFonts w:ascii="SutonnyMJ" w:hAnsi="SutonnyMJ" w:cs="SutonnyMJ"/>
          <w:color w:val="000000" w:themeColor="text1"/>
          <w:sz w:val="24"/>
          <w:szCs w:val="24"/>
        </w:rPr>
        <w:t>i</w:t>
      </w:r>
      <w:proofErr w:type="spellEnd"/>
      <w:r w:rsidR="008673C6" w:rsidRPr="001A38D2">
        <w:rPr>
          <w:rFonts w:ascii="SutonnyMJ" w:hAnsi="SutonnyMJ" w:cs="SutonnyMJ"/>
          <w:color w:val="000000" w:themeColor="text1"/>
          <w:sz w:val="24"/>
          <w:szCs w:val="24"/>
        </w:rPr>
        <w:t xml:space="preserve"> </w:t>
      </w:r>
      <w:proofErr w:type="spellStart"/>
      <w:r w:rsidR="008673C6" w:rsidRPr="001A38D2">
        <w:rPr>
          <w:rFonts w:ascii="SutonnyMJ" w:hAnsi="SutonnyMJ" w:cs="SutonnyMJ"/>
          <w:color w:val="000000" w:themeColor="text1"/>
          <w:sz w:val="24"/>
          <w:szCs w:val="24"/>
        </w:rPr>
        <w:t>f‚wgKv</w:t>
      </w:r>
      <w:proofErr w:type="spellEnd"/>
      <w:r w:rsidR="008673C6" w:rsidRPr="001A38D2">
        <w:rPr>
          <w:rFonts w:ascii="SutonnyMJ" w:hAnsi="SutonnyMJ" w:cs="SutonnyMJ"/>
          <w:color w:val="000000" w:themeColor="text1"/>
          <w:sz w:val="24"/>
          <w:szCs w:val="24"/>
        </w:rPr>
        <w:t xml:space="preserve"> </w:t>
      </w:r>
      <w:proofErr w:type="spellStart"/>
      <w:r w:rsidR="008673C6" w:rsidRPr="001A38D2">
        <w:rPr>
          <w:rFonts w:ascii="SutonnyMJ" w:hAnsi="SutonnyMJ" w:cs="SutonnyMJ"/>
          <w:color w:val="000000" w:themeColor="text1"/>
          <w:sz w:val="24"/>
          <w:szCs w:val="24"/>
        </w:rPr>
        <w:t>i‡q‡Q</w:t>
      </w:r>
      <w:proofErr w:type="spellEnd"/>
      <w:r w:rsidR="008673C6" w:rsidRPr="001A38D2">
        <w:rPr>
          <w:rFonts w:ascii="SutonnyMJ" w:hAnsi="SutonnyMJ" w:cs="SutonnyMJ"/>
          <w:color w:val="000000" w:themeColor="text1"/>
          <w:sz w:val="24"/>
          <w:szCs w:val="24"/>
        </w:rPr>
        <w:t>|</w:t>
      </w:r>
    </w:p>
    <w:p w14:paraId="7198C98F" w14:textId="2319CE50" w:rsidR="008673C6" w:rsidRPr="001A38D2" w:rsidRDefault="00F11F40" w:rsidP="008673C6">
      <w:pPr>
        <w:jc w:val="both"/>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Rbmvav</w:t>
      </w:r>
      <w:r w:rsidR="00453F3D" w:rsidRPr="001A38D2">
        <w:rPr>
          <w:rFonts w:ascii="SutonnyMJ" w:hAnsi="SutonnyMJ" w:cs="SutonnyMJ"/>
          <w:b/>
          <w:bCs/>
          <w:color w:val="000000" w:themeColor="text1"/>
          <w:sz w:val="24"/>
          <w:szCs w:val="24"/>
        </w:rPr>
        <w:t>i‡Yi</w:t>
      </w:r>
      <w:proofErr w:type="spellEnd"/>
      <w:r w:rsidR="00453F3D" w:rsidRPr="001A38D2">
        <w:rPr>
          <w:rFonts w:ascii="SutonnyMJ" w:hAnsi="SutonnyMJ" w:cs="SutonnyMJ"/>
          <w:b/>
          <w:bCs/>
          <w:color w:val="000000" w:themeColor="text1"/>
          <w:sz w:val="24"/>
          <w:szCs w:val="24"/>
        </w:rPr>
        <w:t xml:space="preserve"> </w:t>
      </w:r>
      <w:proofErr w:type="spellStart"/>
      <w:r w:rsidR="00453F3D" w:rsidRPr="001A38D2">
        <w:rPr>
          <w:rFonts w:ascii="SutonnyMJ" w:hAnsi="SutonnyMJ" w:cs="SutonnyMJ"/>
          <w:b/>
          <w:bCs/>
          <w:color w:val="000000" w:themeColor="text1"/>
          <w:sz w:val="24"/>
          <w:szCs w:val="24"/>
        </w:rPr>
        <w:t>cÖwZ</w:t>
      </w:r>
      <w:proofErr w:type="spellEnd"/>
      <w:r w:rsidR="00453F3D" w:rsidRPr="001A38D2">
        <w:rPr>
          <w:rFonts w:ascii="SutonnyMJ" w:hAnsi="SutonnyMJ" w:cs="SutonnyMJ"/>
          <w:b/>
          <w:bCs/>
          <w:color w:val="000000" w:themeColor="text1"/>
          <w:sz w:val="24"/>
          <w:szCs w:val="24"/>
        </w:rPr>
        <w:t xml:space="preserve"> </w:t>
      </w:r>
      <w:proofErr w:type="spellStart"/>
      <w:r w:rsidR="00453F3D" w:rsidRPr="001A38D2">
        <w:rPr>
          <w:rFonts w:ascii="SutonnyMJ" w:hAnsi="SutonnyMJ" w:cs="SutonnyMJ"/>
          <w:b/>
          <w:bCs/>
          <w:color w:val="000000" w:themeColor="text1"/>
          <w:sz w:val="24"/>
          <w:szCs w:val="24"/>
        </w:rPr>
        <w:t>wb</w:t>
      </w:r>
      <w:proofErr w:type="spellEnd"/>
      <w:r w:rsidR="00453F3D" w:rsidRPr="001A38D2">
        <w:rPr>
          <w:rFonts w:ascii="SutonnyMJ" w:hAnsi="SutonnyMJ" w:cs="SutonnyMJ"/>
          <w:b/>
          <w:bCs/>
          <w:color w:val="000000" w:themeColor="text1"/>
          <w:sz w:val="24"/>
          <w:szCs w:val="24"/>
        </w:rPr>
        <w:t>‡`©</w:t>
      </w:r>
      <w:proofErr w:type="spellStart"/>
      <w:r w:rsidR="00453F3D" w:rsidRPr="001A38D2">
        <w:rPr>
          <w:rFonts w:ascii="SutonnyMJ" w:hAnsi="SutonnyMJ" w:cs="SutonnyMJ"/>
          <w:b/>
          <w:bCs/>
          <w:color w:val="000000" w:themeColor="text1"/>
          <w:sz w:val="24"/>
          <w:szCs w:val="24"/>
        </w:rPr>
        <w:t>kbv</w:t>
      </w:r>
      <w:proofErr w:type="spellEnd"/>
      <w:r w:rsidR="00453F3D" w:rsidRPr="001A38D2">
        <w:rPr>
          <w:rFonts w:ascii="SutonnyMJ" w:hAnsi="SutonnyMJ" w:cs="SutonnyMJ"/>
          <w:b/>
          <w:bCs/>
          <w:color w:val="000000" w:themeColor="text1"/>
          <w:sz w:val="24"/>
          <w:szCs w:val="24"/>
        </w:rPr>
        <w:t>:</w:t>
      </w:r>
    </w:p>
    <w:p w14:paraId="6D91D6C8" w14:textId="4EC9FF8B" w:rsidR="00453F3D" w:rsidRPr="001A38D2" w:rsidRDefault="007067DA" w:rsidP="00453F3D">
      <w:pPr>
        <w:pStyle w:val="ListParagraph"/>
        <w:numPr>
          <w:ilvl w:val="0"/>
          <w:numId w:val="27"/>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gqv</w:t>
      </w:r>
      <w:proofErr w:type="spellEnd"/>
      <w:r w:rsidR="0014645B" w:rsidRPr="001A38D2">
        <w:rPr>
          <w:rFonts w:ascii="SutonnyMJ" w:hAnsi="SutonnyMJ" w:cs="SutonnyMJ"/>
          <w:color w:val="000000" w:themeColor="text1"/>
          <w:sz w:val="24"/>
          <w:szCs w:val="24"/>
        </w:rPr>
        <w:t>‡`</w:t>
      </w:r>
      <w:proofErr w:type="spellStart"/>
      <w:r w:rsidR="0014645B" w:rsidRPr="001A38D2">
        <w:rPr>
          <w:rFonts w:ascii="SutonnyMJ" w:hAnsi="SutonnyMJ" w:cs="SutonnyMJ"/>
          <w:color w:val="000000" w:themeColor="text1"/>
          <w:sz w:val="24"/>
          <w:szCs w:val="24"/>
        </w:rPr>
        <w:t>vËxY</w:t>
      </w:r>
      <w:proofErr w:type="spellEnd"/>
      <w:r w:rsidR="0014645B" w:rsidRPr="001A38D2">
        <w:rPr>
          <w:rFonts w:ascii="SutonnyMJ" w:hAnsi="SutonnyMJ" w:cs="SutonnyMJ"/>
          <w:color w:val="000000" w:themeColor="text1"/>
          <w:sz w:val="24"/>
          <w:szCs w:val="24"/>
        </w:rPr>
        <w:t xml:space="preserve">©, </w:t>
      </w:r>
      <w:proofErr w:type="spellStart"/>
      <w:r w:rsidR="0014708D" w:rsidRPr="001A38D2">
        <w:rPr>
          <w:rFonts w:ascii="SutonnyMJ" w:hAnsi="SutonnyMJ" w:cs="SutonnyMJ"/>
          <w:color w:val="000000" w:themeColor="text1"/>
          <w:sz w:val="24"/>
          <w:szCs w:val="24"/>
        </w:rPr>
        <w:t>bó</w:t>
      </w:r>
      <w:proofErr w:type="spellEnd"/>
      <w:r w:rsidR="0014708D" w:rsidRPr="001A38D2">
        <w:rPr>
          <w:rFonts w:ascii="SutonnyMJ" w:hAnsi="SutonnyMJ" w:cs="SutonnyMJ"/>
          <w:color w:val="000000" w:themeColor="text1"/>
          <w:sz w:val="24"/>
          <w:szCs w:val="24"/>
        </w:rPr>
        <w:t xml:space="preserve"> </w:t>
      </w:r>
      <w:proofErr w:type="spellStart"/>
      <w:r w:rsidR="0014708D" w:rsidRPr="001A38D2">
        <w:rPr>
          <w:rFonts w:ascii="SutonnyMJ" w:hAnsi="SutonnyMJ" w:cs="SutonnyMJ"/>
          <w:color w:val="000000" w:themeColor="text1"/>
          <w:sz w:val="24"/>
          <w:szCs w:val="24"/>
        </w:rPr>
        <w:t>n‡q</w:t>
      </w:r>
      <w:proofErr w:type="spellEnd"/>
      <w:r w:rsidR="0014708D" w:rsidRPr="001A38D2">
        <w:rPr>
          <w:rFonts w:ascii="SutonnyMJ" w:hAnsi="SutonnyMJ" w:cs="SutonnyMJ"/>
          <w:color w:val="000000" w:themeColor="text1"/>
          <w:sz w:val="24"/>
          <w:szCs w:val="24"/>
        </w:rPr>
        <w:t xml:space="preserve"> </w:t>
      </w:r>
      <w:proofErr w:type="spellStart"/>
      <w:r w:rsidR="0014708D" w:rsidRPr="001A38D2">
        <w:rPr>
          <w:rFonts w:ascii="SutonnyMJ" w:hAnsi="SutonnyMJ" w:cs="SutonnyMJ"/>
          <w:color w:val="000000" w:themeColor="text1"/>
          <w:sz w:val="24"/>
          <w:szCs w:val="24"/>
        </w:rPr>
        <w:t>hvIqv</w:t>
      </w:r>
      <w:proofErr w:type="spellEnd"/>
      <w:r w:rsidR="0014708D" w:rsidRPr="001A38D2">
        <w:rPr>
          <w:rFonts w:ascii="SutonnyMJ" w:hAnsi="SutonnyMJ" w:cs="SutonnyMJ"/>
          <w:color w:val="000000" w:themeColor="text1"/>
          <w:sz w:val="24"/>
          <w:szCs w:val="24"/>
        </w:rPr>
        <w:t xml:space="preserve"> </w:t>
      </w:r>
      <w:proofErr w:type="spellStart"/>
      <w:r w:rsidR="002515A7" w:rsidRPr="001A38D2">
        <w:rPr>
          <w:rFonts w:ascii="SutonnyMJ" w:hAnsi="SutonnyMJ" w:cs="SutonnyMJ"/>
          <w:color w:val="000000" w:themeColor="text1"/>
          <w:sz w:val="24"/>
          <w:szCs w:val="24"/>
        </w:rPr>
        <w:t>Gw›UgvB</w:t>
      </w:r>
      <w:proofErr w:type="spellEnd"/>
      <w:r w:rsidR="002515A7" w:rsidRPr="001A38D2">
        <w:rPr>
          <w:rFonts w:ascii="SutonnyMJ" w:hAnsi="SutonnyMJ" w:cs="SutonnyMJ"/>
          <w:color w:val="000000" w:themeColor="text1"/>
          <w:sz w:val="24"/>
          <w:szCs w:val="24"/>
        </w:rPr>
        <w:t>‡µ</w:t>
      </w:r>
      <w:proofErr w:type="spellStart"/>
      <w:r w:rsidR="002515A7" w:rsidRPr="001A38D2">
        <w:rPr>
          <w:rFonts w:ascii="SutonnyMJ" w:hAnsi="SutonnyMJ" w:cs="SutonnyMJ"/>
          <w:color w:val="000000" w:themeColor="text1"/>
          <w:sz w:val="24"/>
          <w:szCs w:val="24"/>
        </w:rPr>
        <w:t>vweqvj</w:t>
      </w:r>
      <w:proofErr w:type="spellEnd"/>
      <w:r w:rsidR="002515A7" w:rsidRPr="001A38D2">
        <w:rPr>
          <w:rFonts w:ascii="SutonnyMJ" w:hAnsi="SutonnyMJ" w:cs="SutonnyMJ"/>
          <w:color w:val="000000" w:themeColor="text1"/>
          <w:sz w:val="24"/>
          <w:szCs w:val="24"/>
        </w:rPr>
        <w:t xml:space="preserve"> </w:t>
      </w:r>
      <w:proofErr w:type="spellStart"/>
      <w:r w:rsidR="002515A7" w:rsidRPr="001A38D2">
        <w:rPr>
          <w:rFonts w:ascii="SutonnyMJ" w:hAnsi="SutonnyMJ" w:cs="SutonnyMJ"/>
          <w:color w:val="000000" w:themeColor="text1"/>
          <w:sz w:val="24"/>
          <w:szCs w:val="24"/>
        </w:rPr>
        <w:t>Jlamg~n</w:t>
      </w:r>
      <w:proofErr w:type="spellEnd"/>
      <w:r w:rsidR="002515A7" w:rsidRPr="001A38D2">
        <w:rPr>
          <w:rFonts w:ascii="SutonnyMJ" w:hAnsi="SutonnyMJ" w:cs="SutonnyMJ"/>
          <w:color w:val="000000" w:themeColor="text1"/>
          <w:sz w:val="24"/>
          <w:szCs w:val="24"/>
        </w:rPr>
        <w:t xml:space="preserve"> </w:t>
      </w:r>
      <w:proofErr w:type="spellStart"/>
      <w:r w:rsidR="002515A7" w:rsidRPr="001A38D2">
        <w:rPr>
          <w:rFonts w:ascii="SutonnyMJ" w:hAnsi="SutonnyMJ" w:cs="SutonnyMJ"/>
          <w:color w:val="000000" w:themeColor="text1"/>
          <w:sz w:val="24"/>
          <w:szCs w:val="24"/>
        </w:rPr>
        <w:t>cwi‡e‡k</w:t>
      </w:r>
      <w:proofErr w:type="spellEnd"/>
      <w:r w:rsidR="002515A7" w:rsidRPr="001A38D2">
        <w:rPr>
          <w:rFonts w:ascii="SutonnyMJ" w:hAnsi="SutonnyMJ" w:cs="SutonnyMJ"/>
          <w:color w:val="000000" w:themeColor="text1"/>
          <w:sz w:val="24"/>
          <w:szCs w:val="24"/>
        </w:rPr>
        <w:t xml:space="preserve"> †</w:t>
      </w:r>
      <w:proofErr w:type="spellStart"/>
      <w:r w:rsidR="002515A7" w:rsidRPr="001A38D2">
        <w:rPr>
          <w:rFonts w:ascii="SutonnyMJ" w:hAnsi="SutonnyMJ" w:cs="SutonnyMJ"/>
          <w:color w:val="000000" w:themeColor="text1"/>
          <w:sz w:val="24"/>
          <w:szCs w:val="24"/>
        </w:rPr>
        <w:t>hgb</w:t>
      </w:r>
      <w:proofErr w:type="spellEnd"/>
      <w:r w:rsidR="002515A7" w:rsidRPr="001A38D2">
        <w:rPr>
          <w:rFonts w:ascii="SutonnyMJ" w:hAnsi="SutonnyMJ" w:cs="SutonnyMJ"/>
          <w:color w:val="000000" w:themeColor="text1"/>
          <w:sz w:val="24"/>
          <w:szCs w:val="24"/>
        </w:rPr>
        <w:t xml:space="preserve">, </w:t>
      </w:r>
      <w:proofErr w:type="spellStart"/>
      <w:r w:rsidR="00B72C28" w:rsidRPr="001A38D2">
        <w:rPr>
          <w:rFonts w:ascii="SutonnyMJ" w:hAnsi="SutonnyMJ" w:cs="SutonnyMJ"/>
          <w:color w:val="000000" w:themeColor="text1"/>
          <w:sz w:val="24"/>
          <w:szCs w:val="24"/>
        </w:rPr>
        <w:t>gvwU‡Z</w:t>
      </w:r>
      <w:proofErr w:type="spellEnd"/>
      <w:r w:rsidR="00B72C28" w:rsidRPr="001A38D2">
        <w:rPr>
          <w:rFonts w:ascii="SutonnyMJ" w:hAnsi="SutonnyMJ" w:cs="SutonnyMJ"/>
          <w:color w:val="000000" w:themeColor="text1"/>
          <w:sz w:val="24"/>
          <w:szCs w:val="24"/>
        </w:rPr>
        <w:t xml:space="preserve">, </w:t>
      </w:r>
      <w:proofErr w:type="spellStart"/>
      <w:r w:rsidR="00B72C28" w:rsidRPr="001A38D2">
        <w:rPr>
          <w:rFonts w:ascii="SutonnyMJ" w:hAnsi="SutonnyMJ" w:cs="SutonnyMJ"/>
          <w:color w:val="000000" w:themeColor="text1"/>
          <w:sz w:val="24"/>
          <w:szCs w:val="24"/>
        </w:rPr>
        <w:t>cvwb‡Z</w:t>
      </w:r>
      <w:proofErr w:type="spellEnd"/>
      <w:r w:rsidR="00B72C28" w:rsidRPr="001A38D2">
        <w:rPr>
          <w:rFonts w:ascii="SutonnyMJ" w:hAnsi="SutonnyMJ" w:cs="SutonnyMJ"/>
          <w:color w:val="000000" w:themeColor="text1"/>
          <w:sz w:val="24"/>
          <w:szCs w:val="24"/>
        </w:rPr>
        <w:t xml:space="preserve">, </w:t>
      </w:r>
      <w:proofErr w:type="spellStart"/>
      <w:r w:rsidR="00B72C28" w:rsidRPr="001A38D2">
        <w:rPr>
          <w:rFonts w:ascii="SutonnyMJ" w:hAnsi="SutonnyMJ" w:cs="SutonnyMJ"/>
          <w:color w:val="000000" w:themeColor="text1"/>
          <w:sz w:val="24"/>
          <w:szCs w:val="24"/>
        </w:rPr>
        <w:t>Wv</w:t>
      </w:r>
      <w:r w:rsidR="005362C7" w:rsidRPr="001A38D2">
        <w:rPr>
          <w:rFonts w:ascii="SutonnyMJ" w:hAnsi="SutonnyMJ" w:cs="SutonnyMJ"/>
          <w:color w:val="000000" w:themeColor="text1"/>
          <w:sz w:val="24"/>
          <w:szCs w:val="24"/>
        </w:rPr>
        <w:t>÷web</w:t>
      </w:r>
      <w:proofErr w:type="spellEnd"/>
      <w:r w:rsidR="00FB1DA7" w:rsidRPr="001A38D2">
        <w:rPr>
          <w:rFonts w:ascii="SutonnyMJ" w:hAnsi="SutonnyMJ" w:cs="SutonnyMJ"/>
          <w:color w:val="000000" w:themeColor="text1"/>
          <w:sz w:val="24"/>
          <w:szCs w:val="24"/>
        </w:rPr>
        <w:t xml:space="preserve"> </w:t>
      </w:r>
      <w:proofErr w:type="spellStart"/>
      <w:r w:rsidR="00C81254" w:rsidRPr="001A38D2">
        <w:rPr>
          <w:rFonts w:ascii="SutonnyMJ" w:hAnsi="SutonnyMJ" w:cs="SutonnyMJ"/>
          <w:color w:val="000000" w:themeColor="text1"/>
          <w:sz w:val="24"/>
          <w:szCs w:val="24"/>
        </w:rPr>
        <w:t>B</w:t>
      </w:r>
      <w:r w:rsidR="00FB1DA7" w:rsidRPr="001A38D2">
        <w:rPr>
          <w:rFonts w:ascii="SutonnyMJ" w:hAnsi="SutonnyMJ" w:cs="SutonnyMJ"/>
          <w:color w:val="000000" w:themeColor="text1"/>
          <w:sz w:val="24"/>
          <w:szCs w:val="24"/>
        </w:rPr>
        <w:t>Z¨vw</w:t>
      </w:r>
      <w:proofErr w:type="spellEnd"/>
      <w:r w:rsidR="00FB1DA7" w:rsidRPr="001A38D2">
        <w:rPr>
          <w:rFonts w:ascii="SutonnyMJ" w:hAnsi="SutonnyMJ" w:cs="SutonnyMJ"/>
          <w:color w:val="000000" w:themeColor="text1"/>
          <w:sz w:val="24"/>
          <w:szCs w:val="24"/>
        </w:rPr>
        <w:t>` †</w:t>
      </w:r>
      <w:proofErr w:type="spellStart"/>
      <w:r w:rsidR="00FB1DA7" w:rsidRPr="001A38D2">
        <w:rPr>
          <w:rFonts w:ascii="SutonnyMJ" w:hAnsi="SutonnyMJ" w:cs="SutonnyMJ"/>
          <w:color w:val="000000" w:themeColor="text1"/>
          <w:sz w:val="24"/>
          <w:szCs w:val="24"/>
        </w:rPr>
        <w:t>djv</w:t>
      </w:r>
      <w:proofErr w:type="spellEnd"/>
      <w:r w:rsidR="00FB1DA7" w:rsidRPr="001A38D2">
        <w:rPr>
          <w:rFonts w:ascii="SutonnyMJ" w:hAnsi="SutonnyMJ" w:cs="SutonnyMJ"/>
          <w:color w:val="000000" w:themeColor="text1"/>
          <w:sz w:val="24"/>
          <w:szCs w:val="24"/>
        </w:rPr>
        <w:t xml:space="preserve"> </w:t>
      </w:r>
      <w:proofErr w:type="spellStart"/>
      <w:r w:rsidR="00FB1DA7" w:rsidRPr="001A38D2">
        <w:rPr>
          <w:rFonts w:ascii="SutonnyMJ" w:hAnsi="SutonnyMJ" w:cs="SutonnyMJ"/>
          <w:color w:val="000000" w:themeColor="text1"/>
          <w:sz w:val="24"/>
          <w:szCs w:val="24"/>
        </w:rPr>
        <w:t>hv‡e</w:t>
      </w:r>
      <w:proofErr w:type="spellEnd"/>
      <w:r w:rsidR="00FB1DA7" w:rsidRPr="001A38D2">
        <w:rPr>
          <w:rFonts w:ascii="SutonnyMJ" w:hAnsi="SutonnyMJ" w:cs="SutonnyMJ"/>
          <w:color w:val="000000" w:themeColor="text1"/>
          <w:sz w:val="24"/>
          <w:szCs w:val="24"/>
        </w:rPr>
        <w:t xml:space="preserve"> </w:t>
      </w:r>
      <w:proofErr w:type="spellStart"/>
      <w:r w:rsidR="00FB1DA7" w:rsidRPr="001A38D2">
        <w:rPr>
          <w:rFonts w:ascii="SutonnyMJ" w:hAnsi="SutonnyMJ" w:cs="SutonnyMJ"/>
          <w:color w:val="000000" w:themeColor="text1"/>
          <w:sz w:val="24"/>
          <w:szCs w:val="24"/>
        </w:rPr>
        <w:t>bv</w:t>
      </w:r>
      <w:proofErr w:type="spellEnd"/>
      <w:r w:rsidR="00FB1DA7" w:rsidRPr="001A38D2">
        <w:rPr>
          <w:rFonts w:ascii="SutonnyMJ" w:hAnsi="SutonnyMJ" w:cs="SutonnyMJ"/>
          <w:color w:val="000000" w:themeColor="text1"/>
          <w:sz w:val="24"/>
          <w:szCs w:val="24"/>
        </w:rPr>
        <w:t>|</w:t>
      </w:r>
    </w:p>
    <w:p w14:paraId="2E7D1431" w14:textId="77777777" w:rsidR="00FE1CCE" w:rsidRDefault="00FB1DA7" w:rsidP="003E776E">
      <w:pPr>
        <w:pStyle w:val="ListParagraph"/>
        <w:numPr>
          <w:ilvl w:val="0"/>
          <w:numId w:val="27"/>
        </w:numPr>
        <w:jc w:val="both"/>
        <w:rPr>
          <w:ins w:id="627" w:author="Tahmina" w:date="2023-09-17T15:58:00Z"/>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gqv</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vËxY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hvIqv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Jlamg~n</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wbKU</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dv‡g©mx‡Z</w:t>
      </w:r>
      <w:proofErr w:type="spellEnd"/>
      <w:r w:rsidR="00B052B8" w:rsidRPr="001A38D2">
        <w:rPr>
          <w:rFonts w:ascii="SutonnyMJ" w:hAnsi="SutonnyMJ" w:cs="SutonnyMJ"/>
          <w:color w:val="000000" w:themeColor="text1"/>
          <w:sz w:val="24"/>
          <w:szCs w:val="24"/>
        </w:rPr>
        <w:t xml:space="preserve"> †</w:t>
      </w:r>
      <w:proofErr w:type="spellStart"/>
      <w:r w:rsidR="00B052B8" w:rsidRPr="001A38D2">
        <w:rPr>
          <w:rFonts w:ascii="SutonnyMJ" w:hAnsi="SutonnyMJ" w:cs="SutonnyMJ"/>
          <w:color w:val="000000" w:themeColor="text1"/>
          <w:sz w:val="24"/>
          <w:szCs w:val="24"/>
        </w:rPr>
        <w:t>diZ</w:t>
      </w:r>
      <w:proofErr w:type="spellEnd"/>
      <w:r w:rsidR="00B052B8" w:rsidRPr="001A38D2">
        <w:rPr>
          <w:rFonts w:ascii="SutonnyMJ" w:hAnsi="SutonnyMJ" w:cs="SutonnyMJ"/>
          <w:color w:val="000000" w:themeColor="text1"/>
          <w:sz w:val="24"/>
          <w:szCs w:val="24"/>
        </w:rPr>
        <w:t xml:space="preserve"> </w:t>
      </w:r>
      <w:proofErr w:type="spellStart"/>
      <w:r w:rsidR="00B052B8" w:rsidRPr="001A38D2">
        <w:rPr>
          <w:rFonts w:ascii="SutonnyMJ" w:hAnsi="SutonnyMJ" w:cs="SutonnyMJ"/>
          <w:color w:val="000000" w:themeColor="text1"/>
          <w:sz w:val="24"/>
          <w:szCs w:val="24"/>
        </w:rPr>
        <w:t>w`‡Z</w:t>
      </w:r>
      <w:proofErr w:type="spellEnd"/>
      <w:r w:rsidR="00B052B8" w:rsidRPr="001A38D2">
        <w:rPr>
          <w:rFonts w:ascii="SutonnyMJ" w:hAnsi="SutonnyMJ" w:cs="SutonnyMJ"/>
          <w:color w:val="000000" w:themeColor="text1"/>
          <w:sz w:val="24"/>
          <w:szCs w:val="24"/>
        </w:rPr>
        <w:t xml:space="preserve"> </w:t>
      </w:r>
      <w:proofErr w:type="spellStart"/>
      <w:r w:rsidR="00B052B8" w:rsidRPr="001A38D2">
        <w:rPr>
          <w:rFonts w:ascii="SutonnyMJ" w:hAnsi="SutonnyMJ" w:cs="SutonnyMJ"/>
          <w:color w:val="000000" w:themeColor="text1"/>
          <w:sz w:val="24"/>
          <w:szCs w:val="24"/>
        </w:rPr>
        <w:t>n‡e</w:t>
      </w:r>
      <w:proofErr w:type="spellEnd"/>
      <w:r w:rsidR="00B052B8" w:rsidRPr="001A38D2">
        <w:rPr>
          <w:rFonts w:ascii="SutonnyMJ" w:hAnsi="SutonnyMJ" w:cs="SutonnyMJ"/>
          <w:color w:val="000000" w:themeColor="text1"/>
          <w:sz w:val="24"/>
          <w:szCs w:val="24"/>
        </w:rPr>
        <w:t>|</w:t>
      </w:r>
    </w:p>
    <w:p w14:paraId="445A8FD9" w14:textId="29268DB0" w:rsidR="00AC61FA" w:rsidRPr="00B0501A" w:rsidRDefault="00FE1CCE">
      <w:pPr>
        <w:pStyle w:val="ListParagraph"/>
        <w:jc w:val="both"/>
        <w:rPr>
          <w:rFonts w:ascii="SutonnyMJ" w:hAnsi="SutonnyMJ" w:cs="SutonnyMJ"/>
          <w:color w:val="C00000"/>
          <w:sz w:val="24"/>
          <w:szCs w:val="24"/>
          <w:rPrChange w:id="628" w:author="Microsoft account" w:date="2023-12-17T23:43:00Z">
            <w:rPr>
              <w:rFonts w:ascii="SutonnyMJ" w:hAnsi="SutonnyMJ" w:cs="SutonnyMJ"/>
              <w:color w:val="000000" w:themeColor="text1"/>
              <w:sz w:val="24"/>
              <w:szCs w:val="24"/>
            </w:rPr>
          </w:rPrChange>
        </w:rPr>
        <w:pPrChange w:id="629" w:author="Microsoft account" w:date="2023-12-17T23:43:00Z">
          <w:pPr>
            <w:pStyle w:val="ListParagraph"/>
            <w:numPr>
              <w:numId w:val="27"/>
            </w:numPr>
            <w:ind w:hanging="360"/>
            <w:jc w:val="both"/>
          </w:pPr>
        </w:pPrChange>
      </w:pPr>
      <w:ins w:id="630" w:author="Tahmina" w:date="2023-09-17T15:59:00Z">
        <w:del w:id="631" w:author="Microsoft account" w:date="2023-12-17T23:43:00Z">
          <w:r w:rsidDel="00B0501A">
            <w:rPr>
              <w:rFonts w:ascii="Nikosh" w:hAnsi="Nikosh" w:cs="Nikosh"/>
              <w:color w:val="000000" w:themeColor="text1"/>
              <w:sz w:val="24"/>
              <w:szCs w:val="24"/>
            </w:rPr>
            <w:delText xml:space="preserve"> </w:delText>
          </w:r>
        </w:del>
        <w:r w:rsidRPr="00B0501A">
          <w:rPr>
            <w:rFonts w:ascii="Nikosh" w:hAnsi="Nikosh" w:cs="Nikosh"/>
            <w:color w:val="C00000"/>
            <w:sz w:val="24"/>
            <w:szCs w:val="24"/>
            <w:cs/>
            <w:lang w:bidi="bn-IN"/>
            <w:rPrChange w:id="632" w:author="Microsoft account" w:date="2023-12-17T23:43:00Z">
              <w:rPr>
                <w:rFonts w:ascii="Nikosh" w:hAnsi="Nikosh" w:cs="Nikosh"/>
                <w:color w:val="000000" w:themeColor="text1"/>
                <w:sz w:val="24"/>
                <w:szCs w:val="24"/>
                <w:cs/>
                <w:lang w:bidi="bn-IN"/>
              </w:rPr>
            </w:rPrChange>
          </w:rPr>
          <w:t>চিকিৎসায়</w:t>
        </w:r>
        <w:r w:rsidRPr="00B0501A">
          <w:rPr>
            <w:rFonts w:ascii="Nikosh" w:hAnsi="Nikosh" w:cs="Nikosh"/>
            <w:color w:val="C00000"/>
            <w:sz w:val="24"/>
            <w:szCs w:val="24"/>
            <w:rPrChange w:id="633"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34" w:author="Microsoft account" w:date="2023-12-17T23:43:00Z">
              <w:rPr>
                <w:rFonts w:ascii="Nikosh" w:hAnsi="Nikosh" w:cs="Nikosh"/>
                <w:color w:val="000000" w:themeColor="text1"/>
                <w:sz w:val="24"/>
                <w:szCs w:val="24"/>
                <w:cs/>
                <w:lang w:bidi="bn-IN"/>
              </w:rPr>
            </w:rPrChange>
          </w:rPr>
          <w:t>ব্যবহৃত</w:t>
        </w:r>
        <w:r w:rsidRPr="00B0501A">
          <w:rPr>
            <w:rFonts w:ascii="Nikosh" w:hAnsi="Nikosh" w:cs="Nikosh"/>
            <w:color w:val="C00000"/>
            <w:sz w:val="24"/>
            <w:szCs w:val="24"/>
            <w:rPrChange w:id="635"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36" w:author="Microsoft account" w:date="2023-12-17T23:43:00Z">
              <w:rPr>
                <w:rFonts w:ascii="Nikosh" w:hAnsi="Nikosh" w:cs="Nikosh"/>
                <w:color w:val="000000" w:themeColor="text1"/>
                <w:sz w:val="24"/>
                <w:szCs w:val="24"/>
                <w:cs/>
                <w:lang w:bidi="bn-IN"/>
              </w:rPr>
            </w:rPrChange>
          </w:rPr>
          <w:t>খালি</w:t>
        </w:r>
        <w:r w:rsidRPr="00B0501A">
          <w:rPr>
            <w:rFonts w:ascii="Nikosh" w:hAnsi="Nikosh" w:cs="Nikosh"/>
            <w:color w:val="C00000"/>
            <w:sz w:val="24"/>
            <w:szCs w:val="24"/>
            <w:rPrChange w:id="637"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38" w:author="Microsoft account" w:date="2023-12-17T23:43:00Z">
              <w:rPr>
                <w:rFonts w:ascii="Nikosh" w:hAnsi="Nikosh" w:cs="Nikosh"/>
                <w:color w:val="000000" w:themeColor="text1"/>
                <w:sz w:val="24"/>
                <w:szCs w:val="24"/>
                <w:cs/>
                <w:lang w:bidi="bn-IN"/>
              </w:rPr>
            </w:rPrChange>
          </w:rPr>
          <w:t>প্যাকেট</w:t>
        </w:r>
        <w:r w:rsidRPr="00B0501A">
          <w:rPr>
            <w:rFonts w:ascii="Nikosh" w:hAnsi="Nikosh" w:cs="Nikosh"/>
            <w:color w:val="C00000"/>
            <w:sz w:val="24"/>
            <w:szCs w:val="24"/>
            <w:rPrChange w:id="639"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40" w:author="Microsoft account" w:date="2023-12-17T23:43:00Z">
              <w:rPr>
                <w:rFonts w:ascii="Nikosh" w:hAnsi="Nikosh" w:cs="Nikosh"/>
                <w:color w:val="000000" w:themeColor="text1"/>
                <w:sz w:val="24"/>
                <w:szCs w:val="24"/>
                <w:cs/>
                <w:lang w:bidi="bn-IN"/>
              </w:rPr>
            </w:rPrChange>
          </w:rPr>
          <w:t>ভায়াল</w:t>
        </w:r>
        <w:r w:rsidRPr="00B0501A">
          <w:rPr>
            <w:rFonts w:ascii="Nikosh" w:hAnsi="Nikosh" w:cs="Nikosh"/>
            <w:color w:val="C00000"/>
            <w:sz w:val="24"/>
            <w:szCs w:val="24"/>
            <w:rPrChange w:id="641"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42" w:author="Microsoft account" w:date="2023-12-17T23:43:00Z">
              <w:rPr>
                <w:rFonts w:ascii="Nikosh" w:hAnsi="Nikosh" w:cs="Nikosh"/>
                <w:color w:val="000000" w:themeColor="text1"/>
                <w:sz w:val="24"/>
                <w:szCs w:val="24"/>
                <w:cs/>
                <w:lang w:bidi="bn-IN"/>
              </w:rPr>
            </w:rPrChange>
          </w:rPr>
          <w:t>এম্প্যুল</w:t>
        </w:r>
        <w:r w:rsidRPr="00B0501A">
          <w:rPr>
            <w:rFonts w:ascii="Nikosh" w:hAnsi="Nikosh" w:cs="Nikosh"/>
            <w:color w:val="C00000"/>
            <w:sz w:val="24"/>
            <w:szCs w:val="24"/>
            <w:rPrChange w:id="643"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44" w:author="Microsoft account" w:date="2023-12-17T23:43:00Z">
              <w:rPr>
                <w:rFonts w:ascii="Nikosh" w:hAnsi="Nikosh" w:cs="Nikosh"/>
                <w:color w:val="000000" w:themeColor="text1"/>
                <w:sz w:val="24"/>
                <w:szCs w:val="24"/>
                <w:cs/>
                <w:lang w:bidi="bn-IN"/>
              </w:rPr>
            </w:rPrChange>
          </w:rPr>
          <w:t>এর</w:t>
        </w:r>
        <w:r w:rsidRPr="00B0501A">
          <w:rPr>
            <w:rFonts w:ascii="Nikosh" w:hAnsi="Nikosh" w:cs="Nikosh"/>
            <w:color w:val="C00000"/>
            <w:sz w:val="24"/>
            <w:szCs w:val="24"/>
            <w:rPrChange w:id="645"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46" w:author="Microsoft account" w:date="2023-12-17T23:43:00Z">
              <w:rPr>
                <w:rFonts w:ascii="Nikosh" w:hAnsi="Nikosh" w:cs="Nikosh"/>
                <w:color w:val="000000" w:themeColor="text1"/>
                <w:sz w:val="24"/>
                <w:szCs w:val="24"/>
                <w:cs/>
                <w:lang w:bidi="bn-IN"/>
              </w:rPr>
            </w:rPrChange>
          </w:rPr>
          <w:t>ব্যাবস্থাপনা্র</w:t>
        </w:r>
        <w:r w:rsidRPr="00B0501A">
          <w:rPr>
            <w:rFonts w:ascii="Nikosh" w:hAnsi="Nikosh" w:cs="Nikosh"/>
            <w:color w:val="C00000"/>
            <w:sz w:val="24"/>
            <w:szCs w:val="24"/>
            <w:rPrChange w:id="647"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48" w:author="Microsoft account" w:date="2023-12-17T23:43:00Z">
              <w:rPr>
                <w:rFonts w:ascii="Nikosh" w:hAnsi="Nikosh" w:cs="Nikosh"/>
                <w:color w:val="000000" w:themeColor="text1"/>
                <w:sz w:val="24"/>
                <w:szCs w:val="24"/>
                <w:cs/>
                <w:lang w:bidi="bn-IN"/>
              </w:rPr>
            </w:rPrChange>
          </w:rPr>
          <w:t>কথা</w:t>
        </w:r>
        <w:r w:rsidRPr="00B0501A">
          <w:rPr>
            <w:rFonts w:ascii="Nikosh" w:hAnsi="Nikosh" w:cs="Nikosh"/>
            <w:color w:val="C00000"/>
            <w:sz w:val="24"/>
            <w:szCs w:val="24"/>
            <w:rPrChange w:id="649"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50" w:author="Microsoft account" w:date="2023-12-17T23:43:00Z">
              <w:rPr>
                <w:rFonts w:ascii="Nikosh" w:hAnsi="Nikosh" w:cs="Nikosh"/>
                <w:color w:val="000000" w:themeColor="text1"/>
                <w:sz w:val="24"/>
                <w:szCs w:val="24"/>
                <w:cs/>
                <w:lang w:bidi="bn-IN"/>
              </w:rPr>
            </w:rPrChange>
          </w:rPr>
          <w:t>উল্লেখ</w:t>
        </w:r>
        <w:r w:rsidRPr="00B0501A">
          <w:rPr>
            <w:rFonts w:ascii="Nikosh" w:hAnsi="Nikosh" w:cs="Nikosh"/>
            <w:color w:val="C00000"/>
            <w:sz w:val="24"/>
            <w:szCs w:val="24"/>
            <w:rPrChange w:id="651"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52" w:author="Microsoft account" w:date="2023-12-17T23:43:00Z">
              <w:rPr>
                <w:rFonts w:ascii="Nikosh" w:hAnsi="Nikosh" w:cs="Nikosh"/>
                <w:color w:val="000000" w:themeColor="text1"/>
                <w:sz w:val="24"/>
                <w:szCs w:val="24"/>
                <w:cs/>
                <w:lang w:bidi="bn-IN"/>
              </w:rPr>
            </w:rPrChange>
          </w:rPr>
          <w:t>করা</w:t>
        </w:r>
        <w:r w:rsidRPr="00B0501A">
          <w:rPr>
            <w:rFonts w:ascii="Nikosh" w:hAnsi="Nikosh" w:cs="Nikosh"/>
            <w:color w:val="C00000"/>
            <w:sz w:val="24"/>
            <w:szCs w:val="24"/>
            <w:rPrChange w:id="653" w:author="Microsoft account" w:date="2023-12-17T23:43:00Z">
              <w:rPr>
                <w:rFonts w:ascii="Nikosh" w:hAnsi="Nikosh" w:cs="Nikosh"/>
                <w:color w:val="000000" w:themeColor="text1"/>
                <w:sz w:val="24"/>
                <w:szCs w:val="24"/>
              </w:rPr>
            </w:rPrChange>
          </w:rPr>
          <w:t xml:space="preserve"> </w:t>
        </w:r>
        <w:r w:rsidRPr="00B0501A">
          <w:rPr>
            <w:rFonts w:ascii="Nikosh" w:hAnsi="Nikosh" w:cs="Nikosh"/>
            <w:color w:val="C00000"/>
            <w:sz w:val="24"/>
            <w:szCs w:val="24"/>
            <w:cs/>
            <w:lang w:bidi="bn-IN"/>
            <w:rPrChange w:id="654" w:author="Microsoft account" w:date="2023-12-17T23:43:00Z">
              <w:rPr>
                <w:rFonts w:ascii="Nikosh" w:hAnsi="Nikosh" w:cs="Nikosh"/>
                <w:color w:val="000000" w:themeColor="text1"/>
                <w:sz w:val="24"/>
                <w:szCs w:val="24"/>
                <w:cs/>
                <w:lang w:bidi="bn-IN"/>
              </w:rPr>
            </w:rPrChange>
          </w:rPr>
          <w:t>হয়নি</w:t>
        </w:r>
      </w:ins>
      <w:del w:id="655" w:author="Tahmina" w:date="2023-09-17T15:59:00Z">
        <w:r w:rsidR="003E776E" w:rsidRPr="00B0501A" w:rsidDel="00FE1CCE">
          <w:rPr>
            <w:rFonts w:ascii="SutonnyMJ" w:hAnsi="SutonnyMJ" w:cs="SutonnyMJ"/>
            <w:color w:val="C00000"/>
            <w:sz w:val="24"/>
            <w:szCs w:val="24"/>
            <w:rPrChange w:id="656" w:author="Microsoft account" w:date="2023-12-17T23:43:00Z">
              <w:rPr>
                <w:rFonts w:ascii="SutonnyMJ" w:hAnsi="SutonnyMJ" w:cs="SutonnyMJ"/>
                <w:color w:val="000000" w:themeColor="text1"/>
                <w:sz w:val="24"/>
                <w:szCs w:val="24"/>
              </w:rPr>
            </w:rPrChange>
          </w:rPr>
          <w:delText xml:space="preserve"> </w:delText>
        </w:r>
      </w:del>
    </w:p>
    <w:p w14:paraId="5AD21E52" w14:textId="264AD1A3" w:rsidR="004C7F73" w:rsidRPr="001A38D2" w:rsidRDefault="001214F7">
      <w:pP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dv‡g©mx</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wi‡Ujvi</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dvg©vwm</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cÖwZ</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wb</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kbv</w:t>
      </w:r>
      <w:proofErr w:type="spellEnd"/>
      <w:r w:rsidRPr="001A38D2">
        <w:rPr>
          <w:rFonts w:ascii="SutonnyMJ" w:hAnsi="SutonnyMJ" w:cs="SutonnyMJ"/>
          <w:b/>
          <w:bCs/>
          <w:color w:val="000000" w:themeColor="text1"/>
          <w:sz w:val="24"/>
          <w:szCs w:val="24"/>
        </w:rPr>
        <w:t>:</w:t>
      </w:r>
    </w:p>
    <w:p w14:paraId="06E05C74" w14:textId="10F51D06" w:rsidR="00DA09E3" w:rsidRPr="001A38D2" w:rsidRDefault="00DA09E3" w:rsidP="002E7949">
      <w:pPr>
        <w:pStyle w:val="ListParagraph"/>
        <w:numPr>
          <w:ilvl w:val="0"/>
          <w:numId w:val="28"/>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gqv</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vËxY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hvIqv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w:t>
      </w:r>
      <w:r w:rsidR="0051410F" w:rsidRPr="001A38D2">
        <w:rPr>
          <w:rFonts w:ascii="SutonnyMJ" w:hAnsi="SutonnyMJ" w:cs="SutonnyMJ"/>
          <w:color w:val="000000" w:themeColor="text1"/>
          <w:sz w:val="24"/>
          <w:szCs w:val="24"/>
        </w:rPr>
        <w:t xml:space="preserve"> †</w:t>
      </w:r>
      <w:proofErr w:type="spellStart"/>
      <w:r w:rsidR="0051410F" w:rsidRPr="001A38D2">
        <w:rPr>
          <w:rFonts w:ascii="SutonnyMJ" w:hAnsi="SutonnyMJ" w:cs="SutonnyMJ"/>
          <w:color w:val="000000" w:themeColor="text1"/>
          <w:sz w:val="24"/>
          <w:szCs w:val="24"/>
        </w:rPr>
        <w:t>Kvb</w:t>
      </w:r>
      <w:proofErr w:type="spellEnd"/>
      <w:r w:rsidR="0051410F" w:rsidRPr="001A38D2">
        <w:rPr>
          <w:rFonts w:ascii="SutonnyMJ" w:hAnsi="SutonnyMJ" w:cs="SutonnyMJ"/>
          <w:color w:val="000000" w:themeColor="text1"/>
          <w:sz w:val="24"/>
          <w:szCs w:val="24"/>
        </w:rPr>
        <w:t xml:space="preserve"> Ae¯’</w:t>
      </w:r>
      <w:proofErr w:type="spellStart"/>
      <w:r w:rsidR="0051410F" w:rsidRPr="001A38D2">
        <w:rPr>
          <w:rFonts w:ascii="SutonnyMJ" w:hAnsi="SutonnyMJ" w:cs="SutonnyMJ"/>
          <w:color w:val="000000" w:themeColor="text1"/>
          <w:sz w:val="24"/>
          <w:szCs w:val="24"/>
        </w:rPr>
        <w:t>v‡ZB</w:t>
      </w:r>
      <w:proofErr w:type="spellEnd"/>
      <w:r w:rsidR="0051410F" w:rsidRPr="001A38D2">
        <w:rPr>
          <w:rFonts w:ascii="SutonnyMJ" w:hAnsi="SutonnyMJ" w:cs="SutonnyMJ"/>
          <w:color w:val="000000" w:themeColor="text1"/>
          <w:sz w:val="24"/>
          <w:szCs w:val="24"/>
        </w:rPr>
        <w:t xml:space="preserve"> </w:t>
      </w:r>
      <w:proofErr w:type="spellStart"/>
      <w:r w:rsidR="0051410F" w:rsidRPr="001A38D2">
        <w:rPr>
          <w:rFonts w:ascii="SutonnyMJ" w:hAnsi="SutonnyMJ" w:cs="SutonnyMJ"/>
          <w:color w:val="000000" w:themeColor="text1"/>
          <w:sz w:val="24"/>
          <w:szCs w:val="24"/>
        </w:rPr>
        <w:t>wew</w:t>
      </w:r>
      <w:proofErr w:type="spellEnd"/>
      <w:r w:rsidR="0051410F" w:rsidRPr="001A38D2">
        <w:rPr>
          <w:rFonts w:ascii="SutonnyMJ" w:hAnsi="SutonnyMJ" w:cs="SutonnyMJ"/>
          <w:color w:val="000000" w:themeColor="text1"/>
          <w:sz w:val="24"/>
          <w:szCs w:val="24"/>
        </w:rPr>
        <w:t xml:space="preserve">µ Kiv </w:t>
      </w:r>
      <w:proofErr w:type="spellStart"/>
      <w:r w:rsidR="0051410F" w:rsidRPr="001A38D2">
        <w:rPr>
          <w:rFonts w:ascii="SutonnyMJ" w:hAnsi="SutonnyMJ" w:cs="SutonnyMJ"/>
          <w:color w:val="000000" w:themeColor="text1"/>
          <w:sz w:val="24"/>
          <w:szCs w:val="24"/>
        </w:rPr>
        <w:t>hv‡e</w:t>
      </w:r>
      <w:proofErr w:type="spellEnd"/>
      <w:r w:rsidR="0051410F" w:rsidRPr="001A38D2">
        <w:rPr>
          <w:rFonts w:ascii="SutonnyMJ" w:hAnsi="SutonnyMJ" w:cs="SutonnyMJ"/>
          <w:color w:val="000000" w:themeColor="text1"/>
          <w:sz w:val="24"/>
          <w:szCs w:val="24"/>
        </w:rPr>
        <w:t xml:space="preserve"> </w:t>
      </w:r>
      <w:proofErr w:type="spellStart"/>
      <w:r w:rsidR="0051410F" w:rsidRPr="001A38D2">
        <w:rPr>
          <w:rFonts w:ascii="SutonnyMJ" w:hAnsi="SutonnyMJ" w:cs="SutonnyMJ"/>
          <w:color w:val="000000" w:themeColor="text1"/>
          <w:sz w:val="24"/>
          <w:szCs w:val="24"/>
        </w:rPr>
        <w:t>bv</w:t>
      </w:r>
      <w:proofErr w:type="spellEnd"/>
      <w:r w:rsidR="0051410F" w:rsidRPr="001A38D2">
        <w:rPr>
          <w:rFonts w:ascii="SutonnyMJ" w:hAnsi="SutonnyMJ" w:cs="SutonnyMJ"/>
          <w:color w:val="000000" w:themeColor="text1"/>
          <w:sz w:val="24"/>
          <w:szCs w:val="24"/>
        </w:rPr>
        <w:t>|</w:t>
      </w:r>
    </w:p>
    <w:p w14:paraId="397CE1BC" w14:textId="0314A5F5" w:rsidR="002E7949" w:rsidRPr="001A38D2" w:rsidRDefault="002E7949" w:rsidP="002E7949">
      <w:pPr>
        <w:pStyle w:val="ListParagraph"/>
        <w:numPr>
          <w:ilvl w:val="0"/>
          <w:numId w:val="28"/>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gqv</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vËxY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hvIqv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Jlamg~n</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cwi‡e‡k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hgb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gvwU‡Z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cvwb‡Z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Wv</w:t>
      </w:r>
      <w:r w:rsidR="005362C7" w:rsidRPr="001A38D2">
        <w:rPr>
          <w:rFonts w:ascii="SutonnyMJ" w:hAnsi="SutonnyMJ" w:cs="SutonnyMJ"/>
          <w:color w:val="000000" w:themeColor="text1"/>
          <w:sz w:val="24"/>
          <w:szCs w:val="24"/>
        </w:rPr>
        <w:t>÷</w:t>
      </w:r>
      <w:r w:rsidRPr="001A38D2">
        <w:rPr>
          <w:rFonts w:ascii="SutonnyMJ" w:hAnsi="SutonnyMJ" w:cs="SutonnyMJ"/>
          <w:color w:val="000000" w:themeColor="text1"/>
          <w:sz w:val="24"/>
          <w:szCs w:val="24"/>
        </w:rPr>
        <w:t>we‡b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BZ¨vw</w:t>
      </w:r>
      <w:proofErr w:type="spellEnd"/>
      <w:r w:rsidRPr="001A38D2">
        <w:rPr>
          <w:rFonts w:ascii="SutonnyMJ" w:hAnsi="SutonnyMJ" w:cs="SutonnyMJ"/>
          <w:color w:val="000000" w:themeColor="text1"/>
          <w:sz w:val="24"/>
          <w:szCs w:val="24"/>
        </w:rPr>
        <w:t>` †</w:t>
      </w:r>
      <w:proofErr w:type="spellStart"/>
      <w:r w:rsidRPr="001A38D2">
        <w:rPr>
          <w:rFonts w:ascii="SutonnyMJ" w:hAnsi="SutonnyMJ" w:cs="SutonnyMJ"/>
          <w:color w:val="000000" w:themeColor="text1"/>
          <w:sz w:val="24"/>
          <w:szCs w:val="24"/>
        </w:rPr>
        <w:t>djv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hv‡e</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wmwU</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Ki‡cv‡ik‡bi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gqjvi</w:t>
      </w:r>
      <w:proofErr w:type="spellEnd"/>
      <w:r w:rsidRPr="001A38D2">
        <w:rPr>
          <w:rFonts w:ascii="SutonnyMJ" w:hAnsi="SutonnyMJ" w:cs="SutonnyMJ"/>
          <w:color w:val="000000" w:themeColor="text1"/>
          <w:sz w:val="24"/>
          <w:szCs w:val="24"/>
        </w:rPr>
        <w:t xml:space="preserve"> mv‡_ †</w:t>
      </w:r>
      <w:proofErr w:type="spellStart"/>
      <w:r w:rsidRPr="001A38D2">
        <w:rPr>
          <w:rFonts w:ascii="SutonnyMJ" w:hAnsi="SutonnyMJ" w:cs="SutonnyMJ"/>
          <w:color w:val="000000" w:themeColor="text1"/>
          <w:sz w:val="24"/>
          <w:szCs w:val="24"/>
        </w:rPr>
        <w:t>djv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hv‡e</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bv</w:t>
      </w:r>
      <w:proofErr w:type="spellEnd"/>
      <w:r w:rsidR="003E776E" w:rsidRPr="001A38D2">
        <w:rPr>
          <w:rFonts w:ascii="SutonnyMJ" w:hAnsi="SutonnyMJ" w:cs="SutonnyMJ"/>
          <w:color w:val="000000" w:themeColor="text1"/>
          <w:sz w:val="24"/>
          <w:szCs w:val="24"/>
        </w:rPr>
        <w:t xml:space="preserve"> </w:t>
      </w:r>
      <w:proofErr w:type="spellStart"/>
      <w:r w:rsidR="003E776E"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Lvjv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cwi‡e‡k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cywi‡q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djv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hv‡e</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bv</w:t>
      </w:r>
      <w:proofErr w:type="spellEnd"/>
      <w:r w:rsidRPr="001A38D2">
        <w:rPr>
          <w:rFonts w:ascii="SutonnyMJ" w:hAnsi="SutonnyMJ" w:cs="SutonnyMJ"/>
          <w:color w:val="000000" w:themeColor="text1"/>
          <w:sz w:val="24"/>
          <w:szCs w:val="24"/>
        </w:rPr>
        <w:t>|</w:t>
      </w:r>
    </w:p>
    <w:p w14:paraId="4FFD59BB" w14:textId="0F111E83" w:rsidR="005B6C3D" w:rsidRPr="001A38D2" w:rsidRDefault="00374C90" w:rsidP="005B6C3D">
      <w:pPr>
        <w:pStyle w:val="ListParagraph"/>
        <w:numPr>
          <w:ilvl w:val="0"/>
          <w:numId w:val="28"/>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gqv</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vËxY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hvIqv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Jlamg~n</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Avjv`v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Kb‡UBbv‡i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Zvjve</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ivL‡Z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n‡e</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00DE18B8" w:rsidRPr="001A38D2">
        <w:rPr>
          <w:rFonts w:ascii="SutonnyMJ" w:hAnsi="SutonnyMJ" w:cs="SutonnyMJ"/>
          <w:color w:val="000000" w:themeColor="text1"/>
          <w:sz w:val="24"/>
          <w:szCs w:val="24"/>
        </w:rPr>
        <w:t xml:space="preserve"> †</w:t>
      </w:r>
      <w:proofErr w:type="spellStart"/>
      <w:r w:rsidR="00DE18B8" w:rsidRPr="001A38D2">
        <w:rPr>
          <w:rFonts w:ascii="SutonnyMJ" w:hAnsi="SutonnyMJ" w:cs="SutonnyMJ"/>
          <w:color w:val="000000" w:themeColor="text1"/>
          <w:sz w:val="24"/>
          <w:szCs w:val="24"/>
        </w:rPr>
        <w:t>iwR÷vi</w:t>
      </w:r>
      <w:proofErr w:type="spellEnd"/>
      <w:r w:rsidR="00DE18B8" w:rsidRPr="001A38D2">
        <w:rPr>
          <w:rFonts w:ascii="SutonnyMJ" w:hAnsi="SutonnyMJ" w:cs="SutonnyMJ"/>
          <w:color w:val="000000" w:themeColor="text1"/>
          <w:sz w:val="24"/>
          <w:szCs w:val="24"/>
        </w:rPr>
        <w:t xml:space="preserve"> †</w:t>
      </w:r>
      <w:proofErr w:type="spellStart"/>
      <w:r w:rsidR="00DE18B8" w:rsidRPr="001A38D2">
        <w:rPr>
          <w:rFonts w:ascii="SutonnyMJ" w:hAnsi="SutonnyMJ" w:cs="SutonnyMJ"/>
          <w:color w:val="000000" w:themeColor="text1"/>
          <w:sz w:val="24"/>
          <w:szCs w:val="24"/>
        </w:rPr>
        <w:t>gBb†UBb</w:t>
      </w:r>
      <w:proofErr w:type="spellEnd"/>
      <w:r w:rsidR="00DE18B8" w:rsidRPr="001A38D2">
        <w:rPr>
          <w:rFonts w:ascii="SutonnyMJ" w:hAnsi="SutonnyMJ" w:cs="SutonnyMJ"/>
          <w:color w:val="000000" w:themeColor="text1"/>
          <w:sz w:val="24"/>
          <w:szCs w:val="24"/>
        </w:rPr>
        <w:t xml:space="preserve"> </w:t>
      </w:r>
      <w:proofErr w:type="spellStart"/>
      <w:r w:rsidR="00DE18B8" w:rsidRPr="001A38D2">
        <w:rPr>
          <w:rFonts w:ascii="SutonnyMJ" w:hAnsi="SutonnyMJ" w:cs="SutonnyMJ"/>
          <w:color w:val="000000" w:themeColor="text1"/>
          <w:sz w:val="24"/>
          <w:szCs w:val="24"/>
        </w:rPr>
        <w:t>Ki‡Z</w:t>
      </w:r>
      <w:proofErr w:type="spellEnd"/>
      <w:r w:rsidR="00DE18B8" w:rsidRPr="001A38D2">
        <w:rPr>
          <w:rFonts w:ascii="SutonnyMJ" w:hAnsi="SutonnyMJ" w:cs="SutonnyMJ"/>
          <w:color w:val="000000" w:themeColor="text1"/>
          <w:sz w:val="24"/>
          <w:szCs w:val="24"/>
        </w:rPr>
        <w:t xml:space="preserve"> </w:t>
      </w:r>
      <w:proofErr w:type="spellStart"/>
      <w:r w:rsidR="00DE18B8" w:rsidRPr="001A38D2">
        <w:rPr>
          <w:rFonts w:ascii="SutonnyMJ" w:hAnsi="SutonnyMJ" w:cs="SutonnyMJ"/>
          <w:color w:val="000000" w:themeColor="text1"/>
          <w:sz w:val="24"/>
          <w:szCs w:val="24"/>
        </w:rPr>
        <w:t>n‡e</w:t>
      </w:r>
      <w:proofErr w:type="spellEnd"/>
      <w:r w:rsidR="00DE18B8" w:rsidRPr="001A38D2">
        <w:rPr>
          <w:rFonts w:ascii="SutonnyMJ" w:hAnsi="SutonnyMJ" w:cs="SutonnyMJ"/>
          <w:color w:val="000000" w:themeColor="text1"/>
          <w:sz w:val="24"/>
          <w:szCs w:val="24"/>
        </w:rPr>
        <w:t>|</w:t>
      </w:r>
      <w:r w:rsidR="006D3F83" w:rsidRPr="001A38D2">
        <w:rPr>
          <w:rFonts w:ascii="SutonnyMJ" w:hAnsi="SutonnyMJ" w:cs="SutonnyMJ"/>
          <w:color w:val="000000" w:themeColor="text1"/>
          <w:sz w:val="24"/>
          <w:szCs w:val="24"/>
        </w:rPr>
        <w:t xml:space="preserve"> (cwiwkó-8)</w:t>
      </w:r>
    </w:p>
    <w:p w14:paraId="0225A376" w14:textId="44B5917E" w:rsidR="00DE18B8" w:rsidRPr="001A38D2" w:rsidRDefault="00DE18B8" w:rsidP="005B6C3D">
      <w:pPr>
        <w:pStyle w:val="ListParagraph"/>
        <w:numPr>
          <w:ilvl w:val="0"/>
          <w:numId w:val="28"/>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gqv</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vËxY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hvIqv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Jlamg~n</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Bbwmbv‡iU‡ii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gva</w:t>
      </w:r>
      <w:proofErr w:type="spellEnd"/>
      <w:r w:rsidRPr="001A38D2">
        <w:rPr>
          <w:rFonts w:ascii="SutonnyMJ" w:hAnsi="SutonnyMJ" w:cs="SutonnyMJ"/>
          <w:color w:val="000000" w:themeColor="text1"/>
          <w:sz w:val="24"/>
          <w:szCs w:val="24"/>
        </w:rPr>
        <w:t xml:space="preserve">¨‡g </w:t>
      </w:r>
      <w:proofErr w:type="spellStart"/>
      <w:r w:rsidRPr="001A38D2">
        <w:rPr>
          <w:rFonts w:ascii="SutonnyMJ" w:hAnsi="SutonnyMJ" w:cs="SutonnyMJ"/>
          <w:color w:val="000000" w:themeColor="text1"/>
          <w:sz w:val="24"/>
          <w:szCs w:val="24"/>
        </w:rPr>
        <w:t>aŸsm</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n‡e</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ev</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Drcv`bKvix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cÖwZôv‡bi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wbKU</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diZ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n‡e</w:t>
      </w:r>
      <w:proofErr w:type="spellEnd"/>
      <w:r w:rsidRPr="001A38D2">
        <w:rPr>
          <w:rFonts w:ascii="SutonnyMJ" w:hAnsi="SutonnyMJ" w:cs="SutonnyMJ"/>
          <w:color w:val="000000" w:themeColor="text1"/>
          <w:sz w:val="24"/>
          <w:szCs w:val="24"/>
        </w:rPr>
        <w:t xml:space="preserve"> </w:t>
      </w:r>
      <w:proofErr w:type="spellStart"/>
      <w:r w:rsidR="0086151C" w:rsidRPr="001A38D2">
        <w:rPr>
          <w:rFonts w:ascii="SutonnyMJ" w:hAnsi="SutonnyMJ" w:cs="SutonnyMJ"/>
          <w:color w:val="000000" w:themeColor="text1"/>
          <w:sz w:val="24"/>
          <w:szCs w:val="24"/>
        </w:rPr>
        <w:t>ev</w:t>
      </w:r>
      <w:proofErr w:type="spellEnd"/>
      <w:r w:rsidR="0086151C" w:rsidRPr="001A38D2">
        <w:rPr>
          <w:rFonts w:ascii="SutonnyMJ" w:hAnsi="SutonnyMJ" w:cs="SutonnyMJ"/>
          <w:color w:val="000000" w:themeColor="text1"/>
          <w:sz w:val="24"/>
          <w:szCs w:val="24"/>
        </w:rPr>
        <w:t xml:space="preserve"> Jla </w:t>
      </w:r>
      <w:proofErr w:type="spellStart"/>
      <w:r w:rsidR="0086151C" w:rsidRPr="001A38D2">
        <w:rPr>
          <w:rFonts w:ascii="SutonnyMJ" w:hAnsi="SutonnyMJ" w:cs="SutonnyMJ"/>
          <w:color w:val="000000" w:themeColor="text1"/>
          <w:sz w:val="24"/>
          <w:szCs w:val="24"/>
        </w:rPr>
        <w:t>cÖkvmb</w:t>
      </w:r>
      <w:proofErr w:type="spellEnd"/>
      <w:r w:rsidR="0086151C" w:rsidRPr="001A38D2">
        <w:rPr>
          <w:rFonts w:ascii="SutonnyMJ" w:hAnsi="SutonnyMJ" w:cs="SutonnyMJ"/>
          <w:color w:val="000000" w:themeColor="text1"/>
          <w:sz w:val="24"/>
          <w:szCs w:val="24"/>
        </w:rPr>
        <w:t xml:space="preserve"> </w:t>
      </w:r>
      <w:proofErr w:type="spellStart"/>
      <w:r w:rsidR="0086151C" w:rsidRPr="001A38D2">
        <w:rPr>
          <w:rFonts w:ascii="SutonnyMJ" w:hAnsi="SutonnyMJ" w:cs="SutonnyMJ"/>
          <w:color w:val="000000" w:themeColor="text1"/>
          <w:sz w:val="24"/>
          <w:szCs w:val="24"/>
        </w:rPr>
        <w:t>Awa`ß‡ii</w:t>
      </w:r>
      <w:proofErr w:type="spellEnd"/>
      <w:r w:rsidR="0086151C" w:rsidRPr="001A38D2">
        <w:rPr>
          <w:rFonts w:ascii="SutonnyMJ" w:hAnsi="SutonnyMJ" w:cs="SutonnyMJ"/>
          <w:color w:val="000000" w:themeColor="text1"/>
          <w:sz w:val="24"/>
          <w:szCs w:val="24"/>
        </w:rPr>
        <w:t xml:space="preserve"> †</w:t>
      </w:r>
      <w:proofErr w:type="spellStart"/>
      <w:r w:rsidR="0086151C" w:rsidRPr="001A38D2">
        <w:rPr>
          <w:rFonts w:ascii="SutonnyMJ" w:hAnsi="SutonnyMJ" w:cs="SutonnyMJ"/>
          <w:color w:val="000000" w:themeColor="text1"/>
          <w:sz w:val="24"/>
          <w:szCs w:val="24"/>
        </w:rPr>
        <w:t>Rjv</w:t>
      </w:r>
      <w:proofErr w:type="spellEnd"/>
      <w:r w:rsidR="0086151C" w:rsidRPr="001A38D2">
        <w:rPr>
          <w:rFonts w:ascii="SutonnyMJ" w:hAnsi="SutonnyMJ" w:cs="SutonnyMJ"/>
          <w:color w:val="000000" w:themeColor="text1"/>
          <w:sz w:val="24"/>
          <w:szCs w:val="24"/>
        </w:rPr>
        <w:t xml:space="preserve"> </w:t>
      </w:r>
      <w:proofErr w:type="spellStart"/>
      <w:r w:rsidR="0086151C" w:rsidRPr="001A38D2">
        <w:rPr>
          <w:rFonts w:ascii="SutonnyMJ" w:hAnsi="SutonnyMJ" w:cs="SutonnyMJ"/>
          <w:color w:val="000000" w:themeColor="text1"/>
          <w:sz w:val="24"/>
          <w:szCs w:val="24"/>
        </w:rPr>
        <w:t>Kvh©vj‡qi</w:t>
      </w:r>
      <w:proofErr w:type="spellEnd"/>
      <w:r w:rsidR="0086151C" w:rsidRPr="001A38D2">
        <w:rPr>
          <w:rFonts w:ascii="SutonnyMJ" w:hAnsi="SutonnyMJ" w:cs="SutonnyMJ"/>
          <w:color w:val="000000" w:themeColor="text1"/>
          <w:sz w:val="24"/>
          <w:szCs w:val="24"/>
        </w:rPr>
        <w:t xml:space="preserve"> </w:t>
      </w:r>
      <w:proofErr w:type="spellStart"/>
      <w:r w:rsidR="002C49FF" w:rsidRPr="001A38D2">
        <w:rPr>
          <w:rFonts w:ascii="SutonnyMJ" w:hAnsi="SutonnyMJ" w:cs="SutonnyMJ"/>
          <w:color w:val="000000" w:themeColor="text1"/>
          <w:sz w:val="24"/>
          <w:szCs w:val="24"/>
        </w:rPr>
        <w:t>ey</w:t>
      </w:r>
      <w:proofErr w:type="spellEnd"/>
      <w:r w:rsidR="002C49FF" w:rsidRPr="001A38D2">
        <w:rPr>
          <w:rFonts w:ascii="SutonnyMJ" w:hAnsi="SutonnyMJ" w:cs="SutonnyMJ"/>
          <w:color w:val="000000" w:themeColor="text1"/>
          <w:sz w:val="24"/>
          <w:szCs w:val="24"/>
        </w:rPr>
        <w:t xml:space="preserve">‡_ </w:t>
      </w:r>
      <w:proofErr w:type="spellStart"/>
      <w:r w:rsidR="002C49FF" w:rsidRPr="001A38D2">
        <w:rPr>
          <w:rFonts w:ascii="SutonnyMJ" w:hAnsi="SutonnyMJ" w:cs="SutonnyMJ"/>
          <w:color w:val="000000" w:themeColor="text1"/>
          <w:sz w:val="24"/>
          <w:szCs w:val="24"/>
        </w:rPr>
        <w:t>Rgv</w:t>
      </w:r>
      <w:proofErr w:type="spellEnd"/>
      <w:r w:rsidR="002C49FF" w:rsidRPr="001A38D2">
        <w:rPr>
          <w:rFonts w:ascii="SutonnyMJ" w:hAnsi="SutonnyMJ" w:cs="SutonnyMJ"/>
          <w:color w:val="000000" w:themeColor="text1"/>
          <w:sz w:val="24"/>
          <w:szCs w:val="24"/>
        </w:rPr>
        <w:t xml:space="preserve"> </w:t>
      </w:r>
      <w:proofErr w:type="spellStart"/>
      <w:r w:rsidR="002C49FF" w:rsidRPr="001A38D2">
        <w:rPr>
          <w:rFonts w:ascii="SutonnyMJ" w:hAnsi="SutonnyMJ" w:cs="SutonnyMJ"/>
          <w:color w:val="000000" w:themeColor="text1"/>
          <w:sz w:val="24"/>
          <w:szCs w:val="24"/>
        </w:rPr>
        <w:t>w`‡q</w:t>
      </w:r>
      <w:proofErr w:type="spellEnd"/>
      <w:r w:rsidR="002C49FF" w:rsidRPr="001A38D2">
        <w:rPr>
          <w:rFonts w:ascii="SutonnyMJ" w:hAnsi="SutonnyMJ" w:cs="SutonnyMJ"/>
          <w:color w:val="000000" w:themeColor="text1"/>
          <w:sz w:val="24"/>
          <w:szCs w:val="24"/>
        </w:rPr>
        <w:t xml:space="preserve"> </w:t>
      </w:r>
      <w:proofErr w:type="spellStart"/>
      <w:r w:rsidR="002C49FF" w:rsidRPr="001A38D2">
        <w:rPr>
          <w:rFonts w:ascii="SutonnyMJ" w:hAnsi="SutonnyMJ" w:cs="SutonnyMJ"/>
          <w:color w:val="000000" w:themeColor="text1"/>
          <w:sz w:val="24"/>
          <w:szCs w:val="24"/>
        </w:rPr>
        <w:t>Avm‡Z</w:t>
      </w:r>
      <w:proofErr w:type="spellEnd"/>
      <w:r w:rsidR="002C49FF" w:rsidRPr="001A38D2">
        <w:rPr>
          <w:rFonts w:ascii="SutonnyMJ" w:hAnsi="SutonnyMJ" w:cs="SutonnyMJ"/>
          <w:color w:val="000000" w:themeColor="text1"/>
          <w:sz w:val="24"/>
          <w:szCs w:val="24"/>
        </w:rPr>
        <w:t xml:space="preserve"> </w:t>
      </w:r>
      <w:proofErr w:type="spellStart"/>
      <w:r w:rsidR="002C49FF" w:rsidRPr="001A38D2">
        <w:rPr>
          <w:rFonts w:ascii="SutonnyMJ" w:hAnsi="SutonnyMJ" w:cs="SutonnyMJ"/>
          <w:color w:val="000000" w:themeColor="text1"/>
          <w:sz w:val="24"/>
          <w:szCs w:val="24"/>
        </w:rPr>
        <w:t>n‡e</w:t>
      </w:r>
      <w:proofErr w:type="spellEnd"/>
      <w:r w:rsidR="005B6C3D" w:rsidRPr="001A38D2">
        <w:rPr>
          <w:rFonts w:ascii="SutonnyMJ" w:hAnsi="SutonnyMJ" w:cs="SutonnyMJ"/>
          <w:color w:val="000000" w:themeColor="text1"/>
          <w:sz w:val="24"/>
          <w:szCs w:val="24"/>
        </w:rPr>
        <w:t xml:space="preserve"> (</w:t>
      </w:r>
      <w:r w:rsidR="005B6C3D" w:rsidRPr="001A38D2">
        <w:rPr>
          <w:rStyle w:val="Strong"/>
          <w:rFonts w:ascii="Times New Roman" w:hAnsi="Times New Roman" w:cs="Times New Roman"/>
          <w:b w:val="0"/>
          <w:bCs w:val="0"/>
          <w:color w:val="000000" w:themeColor="text1"/>
          <w:spacing w:val="8"/>
          <w:sz w:val="20"/>
          <w:szCs w:val="20"/>
        </w:rPr>
        <w:t>Drug Take Back Options</w:t>
      </w:r>
      <w:r w:rsidR="005B6C3D" w:rsidRPr="001A38D2">
        <w:rPr>
          <w:rFonts w:ascii="SutonnyMJ" w:hAnsi="SutonnyMJ" w:cs="SutonnyMJ"/>
          <w:color w:val="000000" w:themeColor="text1"/>
          <w:sz w:val="24"/>
          <w:szCs w:val="24"/>
        </w:rPr>
        <w:t>)</w:t>
      </w:r>
      <w:r w:rsidR="00B516E2" w:rsidRPr="001A38D2">
        <w:rPr>
          <w:rFonts w:ascii="SutonnyMJ" w:hAnsi="SutonnyMJ" w:cs="SutonnyMJ"/>
          <w:color w:val="000000" w:themeColor="text1"/>
          <w:sz w:val="24"/>
          <w:szCs w:val="24"/>
        </w:rPr>
        <w:t xml:space="preserve"> </w:t>
      </w:r>
      <w:proofErr w:type="spellStart"/>
      <w:r w:rsidR="00B516E2" w:rsidRPr="001A38D2">
        <w:rPr>
          <w:rFonts w:ascii="SutonnyMJ" w:hAnsi="SutonnyMJ" w:cs="SutonnyMJ"/>
          <w:color w:val="000000" w:themeColor="text1"/>
          <w:sz w:val="24"/>
          <w:szCs w:val="24"/>
        </w:rPr>
        <w:t>Ges</w:t>
      </w:r>
      <w:proofErr w:type="spellEnd"/>
      <w:r w:rsidR="00B516E2" w:rsidRPr="001A38D2">
        <w:rPr>
          <w:rFonts w:ascii="SutonnyMJ" w:hAnsi="SutonnyMJ" w:cs="SutonnyMJ"/>
          <w:color w:val="000000" w:themeColor="text1"/>
          <w:sz w:val="24"/>
          <w:szCs w:val="24"/>
        </w:rPr>
        <w:t xml:space="preserve"> Jla</w:t>
      </w:r>
      <w:r w:rsidR="00A962E1" w:rsidRPr="001A38D2">
        <w:rPr>
          <w:rFonts w:ascii="SutonnyMJ" w:hAnsi="SutonnyMJ" w:cs="SutonnyMJ"/>
          <w:color w:val="000000" w:themeColor="text1"/>
          <w:sz w:val="24"/>
          <w:szCs w:val="24"/>
        </w:rPr>
        <w:t xml:space="preserve"> </w:t>
      </w:r>
      <w:proofErr w:type="spellStart"/>
      <w:r w:rsidR="00A962E1" w:rsidRPr="001A38D2">
        <w:rPr>
          <w:rFonts w:ascii="SutonnyMJ" w:hAnsi="SutonnyMJ" w:cs="SutonnyMJ"/>
          <w:color w:val="000000" w:themeColor="text1"/>
          <w:sz w:val="24"/>
          <w:szCs w:val="24"/>
        </w:rPr>
        <w:t>Drcv`bKvix</w:t>
      </w:r>
      <w:proofErr w:type="spellEnd"/>
      <w:r w:rsidR="00A962E1" w:rsidRPr="001A38D2">
        <w:rPr>
          <w:rFonts w:ascii="SutonnyMJ" w:hAnsi="SutonnyMJ" w:cs="SutonnyMJ"/>
          <w:color w:val="000000" w:themeColor="text1"/>
          <w:sz w:val="24"/>
          <w:szCs w:val="24"/>
        </w:rPr>
        <w:t xml:space="preserve"> </w:t>
      </w:r>
      <w:proofErr w:type="spellStart"/>
      <w:r w:rsidR="00A962E1" w:rsidRPr="001A38D2">
        <w:rPr>
          <w:rFonts w:ascii="SutonnyMJ" w:hAnsi="SutonnyMJ" w:cs="SutonnyMJ"/>
          <w:color w:val="000000" w:themeColor="text1"/>
          <w:sz w:val="24"/>
          <w:szCs w:val="24"/>
        </w:rPr>
        <w:t>cÖwZôvb</w:t>
      </w:r>
      <w:proofErr w:type="spellEnd"/>
      <w:r w:rsidR="00A962E1" w:rsidRPr="001A38D2">
        <w:rPr>
          <w:rFonts w:ascii="SutonnyMJ" w:hAnsi="SutonnyMJ" w:cs="SutonnyMJ"/>
          <w:color w:val="000000" w:themeColor="text1"/>
          <w:sz w:val="24"/>
          <w:szCs w:val="24"/>
        </w:rPr>
        <w:t xml:space="preserve"> </w:t>
      </w:r>
      <w:proofErr w:type="spellStart"/>
      <w:r w:rsidR="00A962E1" w:rsidRPr="001A38D2">
        <w:rPr>
          <w:rFonts w:ascii="SutonnyMJ" w:hAnsi="SutonnyMJ" w:cs="SutonnyMJ"/>
          <w:color w:val="000000" w:themeColor="text1"/>
          <w:sz w:val="24"/>
          <w:szCs w:val="24"/>
        </w:rPr>
        <w:t>ev</w:t>
      </w:r>
      <w:proofErr w:type="spellEnd"/>
      <w:r w:rsidR="00A962E1" w:rsidRPr="001A38D2">
        <w:rPr>
          <w:rFonts w:ascii="SutonnyMJ" w:hAnsi="SutonnyMJ" w:cs="SutonnyMJ"/>
          <w:color w:val="000000" w:themeColor="text1"/>
          <w:sz w:val="24"/>
          <w:szCs w:val="24"/>
        </w:rPr>
        <w:t xml:space="preserve"> Jla</w:t>
      </w:r>
      <w:r w:rsidR="00B516E2" w:rsidRPr="001A38D2">
        <w:rPr>
          <w:rFonts w:ascii="SutonnyMJ" w:hAnsi="SutonnyMJ" w:cs="SutonnyMJ"/>
          <w:color w:val="000000" w:themeColor="text1"/>
          <w:sz w:val="24"/>
          <w:szCs w:val="24"/>
        </w:rPr>
        <w:t xml:space="preserve"> </w:t>
      </w:r>
      <w:proofErr w:type="spellStart"/>
      <w:r w:rsidR="00B516E2" w:rsidRPr="001A38D2">
        <w:rPr>
          <w:rFonts w:ascii="SutonnyMJ" w:hAnsi="SutonnyMJ" w:cs="SutonnyMJ"/>
          <w:color w:val="000000" w:themeColor="text1"/>
          <w:sz w:val="24"/>
          <w:szCs w:val="24"/>
        </w:rPr>
        <w:t>cÖkvmb</w:t>
      </w:r>
      <w:proofErr w:type="spellEnd"/>
      <w:r w:rsidR="00B516E2" w:rsidRPr="001A38D2">
        <w:rPr>
          <w:rFonts w:ascii="SutonnyMJ" w:hAnsi="SutonnyMJ" w:cs="SutonnyMJ"/>
          <w:color w:val="000000" w:themeColor="text1"/>
          <w:sz w:val="24"/>
          <w:szCs w:val="24"/>
        </w:rPr>
        <w:t xml:space="preserve"> </w:t>
      </w:r>
      <w:proofErr w:type="spellStart"/>
      <w:r w:rsidR="00B516E2" w:rsidRPr="001A38D2">
        <w:rPr>
          <w:rFonts w:ascii="SutonnyMJ" w:hAnsi="SutonnyMJ" w:cs="SutonnyMJ"/>
          <w:color w:val="000000" w:themeColor="text1"/>
          <w:sz w:val="24"/>
          <w:szCs w:val="24"/>
        </w:rPr>
        <w:t>Awa`ß‡ii</w:t>
      </w:r>
      <w:proofErr w:type="spellEnd"/>
      <w:r w:rsidR="00B516E2" w:rsidRPr="001A38D2">
        <w:rPr>
          <w:rFonts w:ascii="SutonnyMJ" w:hAnsi="SutonnyMJ" w:cs="SutonnyMJ"/>
          <w:color w:val="000000" w:themeColor="text1"/>
          <w:sz w:val="24"/>
          <w:szCs w:val="24"/>
        </w:rPr>
        <w:t xml:space="preserve"> D³ </w:t>
      </w:r>
      <w:proofErr w:type="spellStart"/>
      <w:r w:rsidR="00B516E2" w:rsidRPr="001A38D2">
        <w:rPr>
          <w:rFonts w:ascii="SutonnyMJ" w:hAnsi="SutonnyMJ" w:cs="SutonnyMJ"/>
          <w:color w:val="000000" w:themeColor="text1"/>
          <w:sz w:val="24"/>
          <w:szCs w:val="24"/>
        </w:rPr>
        <w:t>Kvh©vjq</w:t>
      </w:r>
      <w:proofErr w:type="spellEnd"/>
      <w:r w:rsidR="00B516E2" w:rsidRPr="001A38D2">
        <w:rPr>
          <w:rFonts w:ascii="SutonnyMJ" w:hAnsi="SutonnyMJ" w:cs="SutonnyMJ"/>
          <w:color w:val="000000" w:themeColor="text1"/>
          <w:sz w:val="24"/>
          <w:szCs w:val="24"/>
        </w:rPr>
        <w:t xml:space="preserve"> </w:t>
      </w:r>
      <w:proofErr w:type="spellStart"/>
      <w:r w:rsidR="00B516E2" w:rsidRPr="001A38D2">
        <w:rPr>
          <w:rFonts w:ascii="SutonnyMJ" w:hAnsi="SutonnyMJ" w:cs="SutonnyMJ"/>
          <w:color w:val="000000" w:themeColor="text1"/>
          <w:sz w:val="24"/>
          <w:szCs w:val="24"/>
        </w:rPr>
        <w:t>n‡Z</w:t>
      </w:r>
      <w:proofErr w:type="spellEnd"/>
      <w:r w:rsidR="00B516E2" w:rsidRPr="001A38D2">
        <w:rPr>
          <w:rFonts w:ascii="SutonnyMJ" w:hAnsi="SutonnyMJ" w:cs="SutonnyMJ"/>
          <w:color w:val="000000" w:themeColor="text1"/>
          <w:sz w:val="24"/>
          <w:szCs w:val="24"/>
        </w:rPr>
        <w:t xml:space="preserve"> </w:t>
      </w:r>
      <w:proofErr w:type="spellStart"/>
      <w:r w:rsidR="00B516E2" w:rsidRPr="001A38D2">
        <w:rPr>
          <w:rFonts w:ascii="SutonnyMJ" w:hAnsi="SutonnyMJ" w:cs="SutonnyMJ"/>
          <w:color w:val="000000" w:themeColor="text1"/>
          <w:sz w:val="24"/>
          <w:szCs w:val="24"/>
        </w:rPr>
        <w:t>cÖvwß</w:t>
      </w:r>
      <w:proofErr w:type="spellEnd"/>
      <w:r w:rsidR="00B516E2" w:rsidRPr="001A38D2">
        <w:rPr>
          <w:rFonts w:ascii="SutonnyMJ" w:hAnsi="SutonnyMJ" w:cs="SutonnyMJ"/>
          <w:color w:val="000000" w:themeColor="text1"/>
          <w:sz w:val="24"/>
          <w:szCs w:val="24"/>
        </w:rPr>
        <w:t xml:space="preserve"> ¯^</w:t>
      </w:r>
      <w:proofErr w:type="spellStart"/>
      <w:r w:rsidR="00B516E2" w:rsidRPr="001A38D2">
        <w:rPr>
          <w:rFonts w:ascii="SutonnyMJ" w:hAnsi="SutonnyMJ" w:cs="SutonnyMJ"/>
          <w:color w:val="000000" w:themeColor="text1"/>
          <w:sz w:val="24"/>
          <w:szCs w:val="24"/>
        </w:rPr>
        <w:t>xKvi</w:t>
      </w:r>
      <w:proofErr w:type="spellEnd"/>
      <w:r w:rsidR="00B516E2" w:rsidRPr="001A38D2">
        <w:rPr>
          <w:rFonts w:ascii="SutonnyMJ" w:hAnsi="SutonnyMJ" w:cs="SutonnyMJ"/>
          <w:color w:val="000000" w:themeColor="text1"/>
          <w:sz w:val="24"/>
          <w:szCs w:val="24"/>
        </w:rPr>
        <w:t xml:space="preserve"> dig </w:t>
      </w:r>
      <w:proofErr w:type="spellStart"/>
      <w:r w:rsidR="00B516E2" w:rsidRPr="001A38D2">
        <w:rPr>
          <w:rFonts w:ascii="SutonnyMJ" w:hAnsi="SutonnyMJ" w:cs="SutonnyMJ"/>
          <w:color w:val="000000" w:themeColor="text1"/>
          <w:sz w:val="24"/>
          <w:szCs w:val="24"/>
        </w:rPr>
        <w:t>MÖnY</w:t>
      </w:r>
      <w:proofErr w:type="spellEnd"/>
      <w:r w:rsidR="00B516E2" w:rsidRPr="001A38D2">
        <w:rPr>
          <w:rFonts w:ascii="SutonnyMJ" w:hAnsi="SutonnyMJ" w:cs="SutonnyMJ"/>
          <w:color w:val="000000" w:themeColor="text1"/>
          <w:sz w:val="24"/>
          <w:szCs w:val="24"/>
        </w:rPr>
        <w:t xml:space="preserve"> </w:t>
      </w:r>
      <w:proofErr w:type="spellStart"/>
      <w:r w:rsidR="00B516E2" w:rsidRPr="001A38D2">
        <w:rPr>
          <w:rFonts w:ascii="SutonnyMJ" w:hAnsi="SutonnyMJ" w:cs="SutonnyMJ"/>
          <w:color w:val="000000" w:themeColor="text1"/>
          <w:sz w:val="24"/>
          <w:szCs w:val="24"/>
        </w:rPr>
        <w:t>Ki‡Z</w:t>
      </w:r>
      <w:proofErr w:type="spellEnd"/>
      <w:r w:rsidR="00B516E2" w:rsidRPr="001A38D2">
        <w:rPr>
          <w:rFonts w:ascii="SutonnyMJ" w:hAnsi="SutonnyMJ" w:cs="SutonnyMJ"/>
          <w:color w:val="000000" w:themeColor="text1"/>
          <w:sz w:val="24"/>
          <w:szCs w:val="24"/>
        </w:rPr>
        <w:t xml:space="preserve"> </w:t>
      </w:r>
      <w:proofErr w:type="spellStart"/>
      <w:r w:rsidR="00B516E2" w:rsidRPr="001A38D2">
        <w:rPr>
          <w:rFonts w:ascii="SutonnyMJ" w:hAnsi="SutonnyMJ" w:cs="SutonnyMJ"/>
          <w:color w:val="000000" w:themeColor="text1"/>
          <w:sz w:val="24"/>
          <w:szCs w:val="24"/>
        </w:rPr>
        <w:t>n‡e</w:t>
      </w:r>
      <w:proofErr w:type="spellEnd"/>
      <w:r w:rsidR="00B516E2" w:rsidRPr="001A38D2">
        <w:rPr>
          <w:rFonts w:ascii="SutonnyMJ" w:hAnsi="SutonnyMJ" w:cs="SutonnyMJ"/>
          <w:color w:val="000000" w:themeColor="text1"/>
          <w:sz w:val="24"/>
          <w:szCs w:val="24"/>
        </w:rPr>
        <w:t>| (cwiwkó-10)</w:t>
      </w:r>
    </w:p>
    <w:p w14:paraId="2BB040B0" w14:textId="7699C370" w:rsidR="00ED1E82" w:rsidRPr="001A38D2" w:rsidRDefault="00ED1E82" w:rsidP="00ED1E82">
      <w:pPr>
        <w:pStyle w:val="ListParagraph"/>
        <w:jc w:val="both"/>
        <w:rPr>
          <w:rFonts w:ascii="SutonnyMJ" w:hAnsi="SutonnyMJ" w:cs="SutonnyMJ"/>
          <w:color w:val="000000" w:themeColor="text1"/>
          <w:sz w:val="24"/>
          <w:szCs w:val="24"/>
        </w:rPr>
      </w:pPr>
      <w:r w:rsidRPr="001A38D2">
        <w:rPr>
          <w:rFonts w:ascii="SutonnyMJ" w:hAnsi="SutonnyMJ" w:cs="SutonnyMJ"/>
          <w:noProof/>
          <w:color w:val="000000" w:themeColor="text1"/>
          <w:sz w:val="24"/>
          <w:szCs w:val="24"/>
        </w:rPr>
        <w:drawing>
          <wp:inline distT="0" distB="0" distL="0" distR="0" wp14:anchorId="03EB93FB" wp14:editId="6B37AAF6">
            <wp:extent cx="3025402" cy="1653683"/>
            <wp:effectExtent l="0" t="0" r="3810" b="3810"/>
            <wp:docPr id="150118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85994" name="Picture 1501185994"/>
                    <pic:cNvPicPr/>
                  </pic:nvPicPr>
                  <pic:blipFill>
                    <a:blip r:embed="rId17">
                      <a:extLst>
                        <a:ext uri="{28A0092B-C50C-407E-A947-70E740481C1C}">
                          <a14:useLocalDpi xmlns:a14="http://schemas.microsoft.com/office/drawing/2010/main" val="0"/>
                        </a:ext>
                      </a:extLst>
                    </a:blip>
                    <a:stretch>
                      <a:fillRect/>
                    </a:stretch>
                  </pic:blipFill>
                  <pic:spPr>
                    <a:xfrm>
                      <a:off x="0" y="0"/>
                      <a:ext cx="3025402" cy="1653683"/>
                    </a:xfrm>
                    <a:prstGeom prst="rect">
                      <a:avLst/>
                    </a:prstGeom>
                  </pic:spPr>
                </pic:pic>
              </a:graphicData>
            </a:graphic>
          </wp:inline>
        </w:drawing>
      </w:r>
    </w:p>
    <w:p w14:paraId="7B87ED6C" w14:textId="0FA73F34" w:rsidR="00F2250D" w:rsidRPr="001A38D2" w:rsidRDefault="00F2250D" w:rsidP="00F2250D">
      <w:pPr>
        <w:jc w:val="both"/>
        <w:rPr>
          <w:rFonts w:ascii="SutonnyMJ" w:hAnsi="SutonnyMJ" w:cs="SutonnyMJ"/>
          <w:b/>
          <w:bCs/>
          <w:color w:val="000000" w:themeColor="text1"/>
          <w:sz w:val="24"/>
          <w:szCs w:val="24"/>
        </w:rPr>
      </w:pPr>
      <w:r w:rsidRPr="001A38D2">
        <w:rPr>
          <w:rFonts w:ascii="SutonnyMJ" w:hAnsi="SutonnyMJ" w:cs="SutonnyMJ"/>
          <w:b/>
          <w:bCs/>
          <w:color w:val="000000" w:themeColor="text1"/>
          <w:sz w:val="24"/>
          <w:szCs w:val="24"/>
        </w:rPr>
        <w:t xml:space="preserve">Jla </w:t>
      </w:r>
      <w:proofErr w:type="spellStart"/>
      <w:r w:rsidRPr="001A38D2">
        <w:rPr>
          <w:rFonts w:ascii="SutonnyMJ" w:hAnsi="SutonnyMJ" w:cs="SutonnyMJ"/>
          <w:b/>
          <w:bCs/>
          <w:color w:val="000000" w:themeColor="text1"/>
          <w:sz w:val="24"/>
          <w:szCs w:val="24"/>
        </w:rPr>
        <w:t>Drcv`bKvix</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cÖwZôvbmg</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ni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cÖwZ</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wb</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kbv</w:t>
      </w:r>
      <w:proofErr w:type="spellEnd"/>
      <w:r w:rsidRPr="001A38D2">
        <w:rPr>
          <w:rFonts w:ascii="SutonnyMJ" w:hAnsi="SutonnyMJ" w:cs="SutonnyMJ"/>
          <w:b/>
          <w:bCs/>
          <w:color w:val="000000" w:themeColor="text1"/>
          <w:sz w:val="24"/>
          <w:szCs w:val="24"/>
        </w:rPr>
        <w:t>:</w:t>
      </w:r>
    </w:p>
    <w:p w14:paraId="44DCD93D" w14:textId="03FA2722" w:rsidR="00F2250D" w:rsidRPr="001A38D2" w:rsidRDefault="002121B0" w:rsidP="00F2250D">
      <w:pPr>
        <w:pStyle w:val="ListParagraph"/>
        <w:numPr>
          <w:ilvl w:val="0"/>
          <w:numId w:val="29"/>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lastRenderedPageBreak/>
        <w:t>dv‡g©mx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cÖkvmb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Awa`ß‡ii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Rjv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Kvh©vj‡qi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ey</w:t>
      </w:r>
      <w:proofErr w:type="spellEnd"/>
      <w:r w:rsidRPr="001A38D2">
        <w:rPr>
          <w:rFonts w:ascii="SutonnyMJ" w:hAnsi="SutonnyMJ" w:cs="SutonnyMJ"/>
          <w:color w:val="000000" w:themeColor="text1"/>
          <w:sz w:val="24"/>
          <w:szCs w:val="24"/>
        </w:rPr>
        <w:t xml:space="preserve">_ </w:t>
      </w:r>
      <w:proofErr w:type="spellStart"/>
      <w:r w:rsidRPr="001A38D2">
        <w:rPr>
          <w:rFonts w:ascii="SutonnyMJ" w:hAnsi="SutonnyMJ" w:cs="SutonnyMJ"/>
          <w:color w:val="000000" w:themeColor="text1"/>
          <w:sz w:val="24"/>
          <w:szCs w:val="24"/>
        </w:rPr>
        <w:t>n‡Z</w:t>
      </w:r>
      <w:proofErr w:type="spellEnd"/>
      <w:r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Ae¨eeüZ</w:t>
      </w:r>
      <w:proofErr w:type="spellEnd"/>
      <w:r w:rsidR="00732FA1" w:rsidRPr="001A38D2">
        <w:rPr>
          <w:rFonts w:ascii="SutonnyMJ" w:hAnsi="SutonnyMJ" w:cs="SutonnyMJ"/>
          <w:color w:val="000000" w:themeColor="text1"/>
          <w:sz w:val="24"/>
          <w:szCs w:val="24"/>
        </w:rPr>
        <w:t>, †</w:t>
      </w:r>
      <w:proofErr w:type="spellStart"/>
      <w:r w:rsidR="00732FA1" w:rsidRPr="001A38D2">
        <w:rPr>
          <w:rFonts w:ascii="SutonnyMJ" w:hAnsi="SutonnyMJ" w:cs="SutonnyMJ"/>
          <w:color w:val="000000" w:themeColor="text1"/>
          <w:sz w:val="24"/>
          <w:szCs w:val="24"/>
        </w:rPr>
        <w:t>gqv</w:t>
      </w:r>
      <w:proofErr w:type="spellEnd"/>
      <w:r w:rsidR="00732FA1" w:rsidRPr="001A38D2">
        <w:rPr>
          <w:rFonts w:ascii="SutonnyMJ" w:hAnsi="SutonnyMJ" w:cs="SutonnyMJ"/>
          <w:color w:val="000000" w:themeColor="text1"/>
          <w:sz w:val="24"/>
          <w:szCs w:val="24"/>
        </w:rPr>
        <w:t>‡`</w:t>
      </w:r>
      <w:proofErr w:type="spellStart"/>
      <w:r w:rsidR="00732FA1" w:rsidRPr="001A38D2">
        <w:rPr>
          <w:rFonts w:ascii="SutonnyMJ" w:hAnsi="SutonnyMJ" w:cs="SutonnyMJ"/>
          <w:color w:val="000000" w:themeColor="text1"/>
          <w:sz w:val="24"/>
          <w:szCs w:val="24"/>
        </w:rPr>
        <w:t>vËxY</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bó</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n‡q</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hvIqv</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Gw›UgvB</w:t>
      </w:r>
      <w:proofErr w:type="spellEnd"/>
      <w:r w:rsidR="00732FA1" w:rsidRPr="001A38D2">
        <w:rPr>
          <w:rFonts w:ascii="SutonnyMJ" w:hAnsi="SutonnyMJ" w:cs="SutonnyMJ"/>
          <w:color w:val="000000" w:themeColor="text1"/>
          <w:sz w:val="24"/>
          <w:szCs w:val="24"/>
        </w:rPr>
        <w:t>‡µ</w:t>
      </w:r>
      <w:proofErr w:type="spellStart"/>
      <w:r w:rsidR="00732FA1" w:rsidRPr="001A38D2">
        <w:rPr>
          <w:rFonts w:ascii="SutonnyMJ" w:hAnsi="SutonnyMJ" w:cs="SutonnyMJ"/>
          <w:color w:val="000000" w:themeColor="text1"/>
          <w:sz w:val="24"/>
          <w:szCs w:val="24"/>
        </w:rPr>
        <w:t>vweqvj</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Jlamg~n</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msMÖnc~e©K</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Bbwmbv‡iU‡ii</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gva</w:t>
      </w:r>
      <w:proofErr w:type="spellEnd"/>
      <w:r w:rsidR="00732FA1" w:rsidRPr="001A38D2">
        <w:rPr>
          <w:rFonts w:ascii="SutonnyMJ" w:hAnsi="SutonnyMJ" w:cs="SutonnyMJ"/>
          <w:color w:val="000000" w:themeColor="text1"/>
          <w:sz w:val="24"/>
          <w:szCs w:val="24"/>
        </w:rPr>
        <w:t xml:space="preserve">¨‡g </w:t>
      </w:r>
      <w:proofErr w:type="spellStart"/>
      <w:r w:rsidR="00732FA1" w:rsidRPr="001A38D2">
        <w:rPr>
          <w:rFonts w:ascii="SutonnyMJ" w:hAnsi="SutonnyMJ" w:cs="SutonnyMJ"/>
          <w:color w:val="000000" w:themeColor="text1"/>
          <w:sz w:val="24"/>
          <w:szCs w:val="24"/>
        </w:rPr>
        <w:t>aŸsm</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Ki‡Z</w:t>
      </w:r>
      <w:proofErr w:type="spellEnd"/>
      <w:r w:rsidR="00732FA1" w:rsidRPr="001A38D2">
        <w:rPr>
          <w:rFonts w:ascii="SutonnyMJ" w:hAnsi="SutonnyMJ" w:cs="SutonnyMJ"/>
          <w:color w:val="000000" w:themeColor="text1"/>
          <w:sz w:val="24"/>
          <w:szCs w:val="24"/>
        </w:rPr>
        <w:t xml:space="preserve"> </w:t>
      </w:r>
      <w:proofErr w:type="spellStart"/>
      <w:r w:rsidR="00732FA1" w:rsidRPr="001A38D2">
        <w:rPr>
          <w:rFonts w:ascii="SutonnyMJ" w:hAnsi="SutonnyMJ" w:cs="SutonnyMJ"/>
          <w:color w:val="000000" w:themeColor="text1"/>
          <w:sz w:val="24"/>
          <w:szCs w:val="24"/>
        </w:rPr>
        <w:t>n‡e</w:t>
      </w:r>
      <w:proofErr w:type="spellEnd"/>
      <w:r w:rsidR="00732FA1" w:rsidRPr="001A38D2">
        <w:rPr>
          <w:rFonts w:ascii="SutonnyMJ" w:hAnsi="SutonnyMJ" w:cs="SutonnyMJ"/>
          <w:color w:val="000000" w:themeColor="text1"/>
          <w:sz w:val="24"/>
          <w:szCs w:val="24"/>
        </w:rPr>
        <w:t>|</w:t>
      </w:r>
    </w:p>
    <w:p w14:paraId="004022FD" w14:textId="54543DAA" w:rsidR="00416AF8" w:rsidRPr="001A38D2" w:rsidRDefault="00416AF8" w:rsidP="00F2250D">
      <w:pPr>
        <w:pStyle w:val="ListParagraph"/>
        <w:numPr>
          <w:ilvl w:val="0"/>
          <w:numId w:val="29"/>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Jlamg~n</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Drcv`b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wWm‡cvRv‡ji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ÿ‡Î</w:t>
      </w:r>
      <w:proofErr w:type="spellEnd"/>
      <w:r w:rsidRPr="001A38D2">
        <w:rPr>
          <w:rFonts w:ascii="SutonnyMJ" w:hAnsi="SutonnyMJ" w:cs="SutonnyMJ"/>
          <w:color w:val="000000" w:themeColor="text1"/>
          <w:sz w:val="24"/>
          <w:szCs w:val="24"/>
        </w:rPr>
        <w:t xml:space="preserve"> </w:t>
      </w:r>
      <w:proofErr w:type="spellStart"/>
      <w:r w:rsidR="00C8155A" w:rsidRPr="001A38D2">
        <w:rPr>
          <w:rFonts w:ascii="SutonnyMJ" w:hAnsi="SutonnyMJ" w:cs="SutonnyMJ"/>
          <w:color w:val="000000" w:themeColor="text1"/>
          <w:sz w:val="24"/>
          <w:szCs w:val="24"/>
        </w:rPr>
        <w:t>wek</w:t>
      </w:r>
      <w:proofErr w:type="spellEnd"/>
      <w:r w:rsidR="00C8155A" w:rsidRPr="001A38D2">
        <w:rPr>
          <w:rFonts w:ascii="SutonnyMJ" w:hAnsi="SutonnyMJ" w:cs="SutonnyMJ"/>
          <w:color w:val="000000" w:themeColor="text1"/>
          <w:sz w:val="24"/>
          <w:szCs w:val="24"/>
        </w:rPr>
        <w:t xml:space="preserve">¦ ¯^v¯’¨ </w:t>
      </w:r>
      <w:proofErr w:type="spellStart"/>
      <w:r w:rsidR="00C8155A" w:rsidRPr="001A38D2">
        <w:rPr>
          <w:rFonts w:ascii="SutonnyMJ" w:hAnsi="SutonnyMJ" w:cs="SutonnyMJ"/>
          <w:color w:val="000000" w:themeColor="text1"/>
          <w:sz w:val="24"/>
          <w:szCs w:val="24"/>
        </w:rPr>
        <w:t>ms</w:t>
      </w:r>
      <w:proofErr w:type="spellEnd"/>
      <w:r w:rsidR="00C8155A" w:rsidRPr="001A38D2">
        <w:rPr>
          <w:rFonts w:ascii="SutonnyMJ" w:hAnsi="SutonnyMJ" w:cs="SutonnyMJ"/>
          <w:color w:val="000000" w:themeColor="text1"/>
          <w:sz w:val="24"/>
          <w:szCs w:val="24"/>
        </w:rPr>
        <w:t xml:space="preserve">¯’vi </w:t>
      </w:r>
      <w:proofErr w:type="spellStart"/>
      <w:r w:rsidR="00C8155A" w:rsidRPr="001A38D2">
        <w:rPr>
          <w:rFonts w:ascii="SutonnyMJ" w:hAnsi="SutonnyMJ" w:cs="SutonnyMJ"/>
          <w:color w:val="000000" w:themeColor="text1"/>
          <w:sz w:val="24"/>
          <w:szCs w:val="24"/>
        </w:rPr>
        <w:t>MvBW</w:t>
      </w:r>
      <w:proofErr w:type="spellEnd"/>
      <w:r w:rsidR="00C8155A" w:rsidRPr="001A38D2">
        <w:rPr>
          <w:rFonts w:ascii="SutonnyMJ" w:hAnsi="SutonnyMJ" w:cs="SutonnyMJ"/>
          <w:color w:val="000000" w:themeColor="text1"/>
          <w:sz w:val="24"/>
          <w:szCs w:val="24"/>
        </w:rPr>
        <w:t xml:space="preserve"> </w:t>
      </w:r>
      <w:proofErr w:type="spellStart"/>
      <w:r w:rsidR="00C8155A" w:rsidRPr="001A38D2">
        <w:rPr>
          <w:rFonts w:ascii="SutonnyMJ" w:hAnsi="SutonnyMJ" w:cs="SutonnyMJ"/>
          <w:color w:val="000000" w:themeColor="text1"/>
          <w:sz w:val="24"/>
          <w:szCs w:val="24"/>
        </w:rPr>
        <w:t>jvBb</w:t>
      </w:r>
      <w:proofErr w:type="spellEnd"/>
      <w:r w:rsidR="00960492" w:rsidRPr="001A38D2">
        <w:rPr>
          <w:rFonts w:ascii="SutonnyMJ" w:hAnsi="SutonnyMJ" w:cs="SutonnyMJ"/>
          <w:color w:val="000000" w:themeColor="text1"/>
          <w:sz w:val="24"/>
          <w:szCs w:val="24"/>
        </w:rPr>
        <w:t>,</w:t>
      </w:r>
      <w:r w:rsidR="00C8155A" w:rsidRPr="001A38D2">
        <w:rPr>
          <w:rFonts w:ascii="SutonnyMJ" w:hAnsi="SutonnyMJ" w:cs="SutonnyMJ"/>
          <w:color w:val="000000" w:themeColor="text1"/>
          <w:sz w:val="24"/>
          <w:szCs w:val="24"/>
        </w:rPr>
        <w:t xml:space="preserve"> </w:t>
      </w:r>
      <w:r w:rsidR="00C8155A" w:rsidRPr="001A38D2">
        <w:rPr>
          <w:rFonts w:ascii="Times New Roman" w:hAnsi="Times New Roman" w:cs="Times New Roman"/>
          <w:color w:val="000000" w:themeColor="text1"/>
          <w:sz w:val="24"/>
          <w:szCs w:val="24"/>
        </w:rPr>
        <w:t>Technical Report Series (TRS) 1025, Annex-6</w:t>
      </w:r>
      <w:r w:rsidR="00C8155A" w:rsidRPr="001A38D2">
        <w:rPr>
          <w:rFonts w:ascii="SutonnyMJ" w:hAnsi="SutonnyMJ" w:cs="SutonnyMJ"/>
          <w:color w:val="000000" w:themeColor="text1"/>
          <w:sz w:val="24"/>
          <w:szCs w:val="24"/>
        </w:rPr>
        <w:t xml:space="preserve"> </w:t>
      </w:r>
      <w:proofErr w:type="spellStart"/>
      <w:r w:rsidR="00C8155A" w:rsidRPr="001A38D2">
        <w:rPr>
          <w:rFonts w:ascii="SutonnyMJ" w:hAnsi="SutonnyMJ" w:cs="SutonnyMJ"/>
          <w:color w:val="000000" w:themeColor="text1"/>
          <w:sz w:val="24"/>
          <w:szCs w:val="24"/>
        </w:rPr>
        <w:t>AbymiY</w:t>
      </w:r>
      <w:proofErr w:type="spellEnd"/>
      <w:r w:rsidR="00C8155A" w:rsidRPr="001A38D2">
        <w:rPr>
          <w:rFonts w:ascii="SutonnyMJ" w:hAnsi="SutonnyMJ" w:cs="SutonnyMJ"/>
          <w:color w:val="000000" w:themeColor="text1"/>
          <w:sz w:val="24"/>
          <w:szCs w:val="24"/>
        </w:rPr>
        <w:t xml:space="preserve"> </w:t>
      </w:r>
      <w:proofErr w:type="spellStart"/>
      <w:r w:rsidR="00C8155A" w:rsidRPr="001A38D2">
        <w:rPr>
          <w:rFonts w:ascii="SutonnyMJ" w:hAnsi="SutonnyMJ" w:cs="SutonnyMJ"/>
          <w:color w:val="000000" w:themeColor="text1"/>
          <w:sz w:val="24"/>
          <w:szCs w:val="24"/>
        </w:rPr>
        <w:t>Ki‡Z</w:t>
      </w:r>
      <w:proofErr w:type="spellEnd"/>
      <w:r w:rsidR="00C8155A" w:rsidRPr="001A38D2">
        <w:rPr>
          <w:rFonts w:ascii="SutonnyMJ" w:hAnsi="SutonnyMJ" w:cs="SutonnyMJ"/>
          <w:color w:val="000000" w:themeColor="text1"/>
          <w:sz w:val="24"/>
          <w:szCs w:val="24"/>
        </w:rPr>
        <w:t xml:space="preserve"> </w:t>
      </w:r>
      <w:proofErr w:type="spellStart"/>
      <w:r w:rsidR="00C8155A" w:rsidRPr="001A38D2">
        <w:rPr>
          <w:rFonts w:ascii="SutonnyMJ" w:hAnsi="SutonnyMJ" w:cs="SutonnyMJ"/>
          <w:color w:val="000000" w:themeColor="text1"/>
          <w:sz w:val="24"/>
          <w:szCs w:val="24"/>
        </w:rPr>
        <w:t>n‡e</w:t>
      </w:r>
      <w:proofErr w:type="spellEnd"/>
      <w:r w:rsidR="00C8155A" w:rsidRPr="001A38D2">
        <w:rPr>
          <w:rFonts w:ascii="SutonnyMJ" w:hAnsi="SutonnyMJ" w:cs="SutonnyMJ"/>
          <w:color w:val="000000" w:themeColor="text1"/>
          <w:sz w:val="24"/>
          <w:szCs w:val="24"/>
        </w:rPr>
        <w:t>|</w:t>
      </w:r>
      <w:r w:rsidR="0092533B" w:rsidRPr="001A38D2">
        <w:rPr>
          <w:rFonts w:ascii="SutonnyMJ" w:hAnsi="SutonnyMJ" w:cs="SutonnyMJ"/>
          <w:color w:val="000000" w:themeColor="text1"/>
          <w:sz w:val="24"/>
          <w:szCs w:val="24"/>
        </w:rPr>
        <w:t xml:space="preserve"> D³ </w:t>
      </w:r>
      <w:proofErr w:type="spellStart"/>
      <w:r w:rsidR="0092533B" w:rsidRPr="001A38D2">
        <w:rPr>
          <w:rFonts w:ascii="SutonnyMJ" w:hAnsi="SutonnyMJ" w:cs="SutonnyMJ"/>
          <w:color w:val="000000" w:themeColor="text1"/>
          <w:sz w:val="24"/>
          <w:szCs w:val="24"/>
        </w:rPr>
        <w:t>MvBWjvBb</w:t>
      </w:r>
      <w:proofErr w:type="spellEnd"/>
      <w:r w:rsidR="0092533B" w:rsidRPr="001A38D2">
        <w:rPr>
          <w:rFonts w:ascii="SutonnyMJ" w:hAnsi="SutonnyMJ" w:cs="SutonnyMJ"/>
          <w:color w:val="000000" w:themeColor="text1"/>
          <w:sz w:val="24"/>
          <w:szCs w:val="24"/>
        </w:rPr>
        <w:t xml:space="preserve"> †</w:t>
      </w:r>
      <w:proofErr w:type="spellStart"/>
      <w:r w:rsidR="0092533B" w:rsidRPr="001A38D2">
        <w:rPr>
          <w:rFonts w:ascii="SutonnyMJ" w:hAnsi="SutonnyMJ" w:cs="SutonnyMJ"/>
          <w:color w:val="000000" w:themeColor="text1"/>
          <w:sz w:val="24"/>
          <w:szCs w:val="24"/>
        </w:rPr>
        <w:t>gvZv‡eK</w:t>
      </w:r>
      <w:proofErr w:type="spellEnd"/>
      <w:r w:rsidR="0092533B" w:rsidRPr="001A38D2">
        <w:rPr>
          <w:rFonts w:ascii="SutonnyMJ" w:hAnsi="SutonnyMJ" w:cs="SutonnyMJ"/>
          <w:color w:val="000000" w:themeColor="text1"/>
          <w:sz w:val="24"/>
          <w:szCs w:val="24"/>
        </w:rPr>
        <w:t xml:space="preserve"> </w:t>
      </w:r>
      <w:r w:rsidR="0092533B" w:rsidRPr="001A38D2">
        <w:rPr>
          <w:rFonts w:ascii="Times New Roman" w:hAnsi="Times New Roman" w:cs="Times New Roman"/>
          <w:color w:val="000000" w:themeColor="text1"/>
          <w:sz w:val="24"/>
          <w:szCs w:val="24"/>
        </w:rPr>
        <w:t>Effluent Treatment Plant (ETP)</w:t>
      </w:r>
      <w:r w:rsidR="0092533B" w:rsidRPr="001A38D2">
        <w:rPr>
          <w:rFonts w:ascii="SutonnyMJ" w:hAnsi="SutonnyMJ" w:cs="SutonnyMJ"/>
          <w:color w:val="000000" w:themeColor="text1"/>
          <w:sz w:val="24"/>
          <w:szCs w:val="24"/>
        </w:rPr>
        <w:t xml:space="preserve"> ‡</w:t>
      </w:r>
      <w:proofErr w:type="spellStart"/>
      <w:r w:rsidR="0092533B" w:rsidRPr="001A38D2">
        <w:rPr>
          <w:rFonts w:ascii="SutonnyMJ" w:hAnsi="SutonnyMJ" w:cs="SutonnyMJ"/>
          <w:color w:val="000000" w:themeColor="text1"/>
          <w:sz w:val="24"/>
          <w:szCs w:val="24"/>
        </w:rPr>
        <w:t>gBb‡UBb</w:t>
      </w:r>
      <w:proofErr w:type="spellEnd"/>
      <w:r w:rsidR="0092533B" w:rsidRPr="001A38D2">
        <w:rPr>
          <w:rFonts w:ascii="SutonnyMJ" w:hAnsi="SutonnyMJ" w:cs="SutonnyMJ"/>
          <w:color w:val="000000" w:themeColor="text1"/>
          <w:sz w:val="24"/>
          <w:szCs w:val="24"/>
        </w:rPr>
        <w:t xml:space="preserve"> </w:t>
      </w:r>
      <w:proofErr w:type="spellStart"/>
      <w:r w:rsidR="0092533B" w:rsidRPr="001A38D2">
        <w:rPr>
          <w:rFonts w:ascii="SutonnyMJ" w:hAnsi="SutonnyMJ" w:cs="SutonnyMJ"/>
          <w:color w:val="000000" w:themeColor="text1"/>
          <w:sz w:val="24"/>
          <w:szCs w:val="24"/>
        </w:rPr>
        <w:t>Ki‡Z</w:t>
      </w:r>
      <w:proofErr w:type="spellEnd"/>
      <w:r w:rsidR="0092533B" w:rsidRPr="001A38D2">
        <w:rPr>
          <w:rFonts w:ascii="SutonnyMJ" w:hAnsi="SutonnyMJ" w:cs="SutonnyMJ"/>
          <w:color w:val="000000" w:themeColor="text1"/>
          <w:sz w:val="24"/>
          <w:szCs w:val="24"/>
        </w:rPr>
        <w:t xml:space="preserve"> </w:t>
      </w:r>
      <w:proofErr w:type="spellStart"/>
      <w:r w:rsidR="0092533B" w:rsidRPr="001A38D2">
        <w:rPr>
          <w:rFonts w:ascii="SutonnyMJ" w:hAnsi="SutonnyMJ" w:cs="SutonnyMJ"/>
          <w:color w:val="000000" w:themeColor="text1"/>
          <w:sz w:val="24"/>
          <w:szCs w:val="24"/>
        </w:rPr>
        <w:t>n‡e</w:t>
      </w:r>
      <w:proofErr w:type="spellEnd"/>
      <w:r w:rsidR="0092533B" w:rsidRPr="001A38D2">
        <w:rPr>
          <w:rFonts w:ascii="SutonnyMJ" w:hAnsi="SutonnyMJ" w:cs="SutonnyMJ"/>
          <w:color w:val="000000" w:themeColor="text1"/>
          <w:sz w:val="24"/>
          <w:szCs w:val="24"/>
        </w:rPr>
        <w:t>|</w:t>
      </w:r>
    </w:p>
    <w:p w14:paraId="2E4A1B33" w14:textId="003D2C5A" w:rsidR="0092533B" w:rsidRPr="001A38D2" w:rsidRDefault="0031179D" w:rsidP="00F2250D">
      <w:pPr>
        <w:pStyle w:val="ListParagraph"/>
        <w:numPr>
          <w:ilvl w:val="0"/>
          <w:numId w:val="29"/>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w:t>
      </w:r>
      <w:proofErr w:type="spellStart"/>
      <w:proofErr w:type="gramStart"/>
      <w:r w:rsidRPr="001A38D2">
        <w:rPr>
          <w:rFonts w:ascii="SutonnyMJ" w:hAnsi="SutonnyMJ" w:cs="SutonnyMJ"/>
          <w:color w:val="000000" w:themeColor="text1"/>
          <w:sz w:val="24"/>
          <w:szCs w:val="24"/>
        </w:rPr>
        <w:t>cwbwmwjb</w:t>
      </w:r>
      <w:proofErr w:type="spellEnd"/>
      <w:proofErr w:type="gram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mdv‡jvm‡cvwib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RvZxq</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WwW‡K‡UW</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d¨vwmwjwUR</w:t>
      </w:r>
      <w:proofErr w:type="spellEnd"/>
      <w:r w:rsidRPr="001A38D2">
        <w:rPr>
          <w:rFonts w:ascii="SutonnyMJ" w:hAnsi="SutonnyMJ" w:cs="SutonnyMJ"/>
          <w:color w:val="000000" w:themeColor="text1"/>
          <w:sz w:val="24"/>
          <w:szCs w:val="24"/>
        </w:rPr>
        <w:t xml:space="preserve"> G </w:t>
      </w:r>
      <w:proofErr w:type="spellStart"/>
      <w:r w:rsidRPr="001A38D2">
        <w:rPr>
          <w:rFonts w:ascii="SutonnyMJ" w:hAnsi="SutonnyMJ" w:cs="SutonnyMJ"/>
          <w:color w:val="000000" w:themeColor="text1"/>
          <w:sz w:val="24"/>
          <w:szCs w:val="24"/>
        </w:rPr>
        <w:t>Drcv`b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n‡e</w:t>
      </w:r>
      <w:proofErr w:type="spellEnd"/>
      <w:r w:rsidRPr="001A38D2">
        <w:rPr>
          <w:rFonts w:ascii="SutonnyMJ" w:hAnsi="SutonnyMJ" w:cs="SutonnyMJ"/>
          <w:color w:val="000000" w:themeColor="text1"/>
          <w:sz w:val="24"/>
          <w:szCs w:val="24"/>
        </w:rPr>
        <w:t>|</w:t>
      </w:r>
    </w:p>
    <w:p w14:paraId="739A1CEE" w14:textId="3BB6C3A6" w:rsidR="000745AA" w:rsidRPr="005F3F04" w:rsidRDefault="000745AA" w:rsidP="00F2250D">
      <w:pPr>
        <w:pStyle w:val="ListParagraph"/>
        <w:numPr>
          <w:ilvl w:val="0"/>
          <w:numId w:val="29"/>
        </w:numPr>
        <w:jc w:val="both"/>
        <w:rPr>
          <w:rFonts w:ascii="SutonnyMJ" w:hAnsi="SutonnyMJ" w:cs="SutonnyMJ"/>
          <w:color w:val="000000" w:themeColor="text1"/>
          <w:sz w:val="24"/>
          <w:szCs w:val="24"/>
        </w:rPr>
      </w:pPr>
      <w:proofErr w:type="spellStart"/>
      <w:r w:rsidRPr="005F3F04">
        <w:rPr>
          <w:rFonts w:ascii="SutonnyMJ" w:hAnsi="SutonnyMJ" w:cs="SutonnyMJ"/>
          <w:color w:val="000000" w:themeColor="text1"/>
          <w:sz w:val="24"/>
          <w:szCs w:val="24"/>
        </w:rPr>
        <w:t>Gw›UgvB</w:t>
      </w:r>
      <w:proofErr w:type="spellEnd"/>
      <w:r w:rsidRPr="005F3F04">
        <w:rPr>
          <w:rFonts w:ascii="SutonnyMJ" w:hAnsi="SutonnyMJ" w:cs="SutonnyMJ"/>
          <w:color w:val="000000" w:themeColor="text1"/>
          <w:sz w:val="24"/>
          <w:szCs w:val="24"/>
        </w:rPr>
        <w:t>‡µ</w:t>
      </w:r>
      <w:proofErr w:type="spellStart"/>
      <w:r w:rsidRPr="005F3F04">
        <w:rPr>
          <w:rFonts w:ascii="SutonnyMJ" w:hAnsi="SutonnyMJ" w:cs="SutonnyMJ"/>
          <w:color w:val="000000" w:themeColor="text1"/>
          <w:sz w:val="24"/>
          <w:szCs w:val="24"/>
        </w:rPr>
        <w:t>vweqvj</w:t>
      </w:r>
      <w:proofErr w:type="spellEnd"/>
      <w:r w:rsidRPr="005F3F04">
        <w:rPr>
          <w:rFonts w:ascii="SutonnyMJ" w:hAnsi="SutonnyMJ" w:cs="SutonnyMJ"/>
          <w:color w:val="000000" w:themeColor="text1"/>
          <w:sz w:val="24"/>
          <w:szCs w:val="24"/>
        </w:rPr>
        <w:t xml:space="preserve"> Jla </w:t>
      </w:r>
      <w:proofErr w:type="spellStart"/>
      <w:r w:rsidRPr="005F3F04">
        <w:rPr>
          <w:rFonts w:ascii="SutonnyMJ" w:hAnsi="SutonnyMJ" w:cs="SutonnyMJ"/>
          <w:color w:val="000000" w:themeColor="text1"/>
          <w:sz w:val="24"/>
          <w:szCs w:val="24"/>
        </w:rPr>
        <w:t>Drcv`bKvix</w:t>
      </w:r>
      <w:proofErr w:type="spellEnd"/>
      <w:r w:rsidRPr="005F3F04">
        <w:rPr>
          <w:rFonts w:ascii="SutonnyMJ" w:hAnsi="SutonnyMJ" w:cs="SutonnyMJ"/>
          <w:color w:val="000000" w:themeColor="text1"/>
          <w:sz w:val="24"/>
          <w:szCs w:val="24"/>
        </w:rPr>
        <w:t xml:space="preserve"> </w:t>
      </w:r>
      <w:proofErr w:type="spellStart"/>
      <w:r w:rsidRPr="005F3F04">
        <w:rPr>
          <w:rFonts w:ascii="SutonnyMJ" w:hAnsi="SutonnyMJ" w:cs="SutonnyMJ"/>
          <w:color w:val="000000" w:themeColor="text1"/>
          <w:sz w:val="24"/>
          <w:szCs w:val="24"/>
        </w:rPr>
        <w:t>cÖwZôv‡bi</w:t>
      </w:r>
      <w:proofErr w:type="spellEnd"/>
      <w:r w:rsidRPr="005F3F04">
        <w:rPr>
          <w:rFonts w:ascii="SutonnyMJ" w:hAnsi="SutonnyMJ" w:cs="SutonnyMJ"/>
          <w:color w:val="000000" w:themeColor="text1"/>
          <w:sz w:val="24"/>
          <w:szCs w:val="24"/>
        </w:rPr>
        <w:t xml:space="preserve"> </w:t>
      </w:r>
      <w:r w:rsidRPr="005F3F04">
        <w:rPr>
          <w:rFonts w:ascii="Times New Roman" w:hAnsi="Times New Roman" w:cs="Times New Roman"/>
          <w:color w:val="000000" w:themeColor="text1"/>
          <w:sz w:val="24"/>
          <w:szCs w:val="24"/>
        </w:rPr>
        <w:t>Effluent Treatment Plant (ETP) _</w:t>
      </w:r>
      <w:proofErr w:type="spellStart"/>
      <w:r w:rsidRPr="005F3F04">
        <w:rPr>
          <w:rFonts w:ascii="Times New Roman" w:hAnsi="Times New Roman" w:cs="Times New Roman"/>
          <w:color w:val="000000" w:themeColor="text1"/>
          <w:sz w:val="24"/>
          <w:szCs w:val="24"/>
        </w:rPr>
        <w:t>vKv</w:t>
      </w:r>
      <w:proofErr w:type="spellEnd"/>
      <w:r w:rsidRPr="005F3F04">
        <w:rPr>
          <w:rFonts w:ascii="Times New Roman" w:hAnsi="Times New Roman" w:cs="Times New Roman"/>
          <w:color w:val="000000" w:themeColor="text1"/>
          <w:sz w:val="24"/>
          <w:szCs w:val="24"/>
        </w:rPr>
        <w:t xml:space="preserve"> </w:t>
      </w:r>
      <w:proofErr w:type="spellStart"/>
      <w:r w:rsidRPr="005F3F04">
        <w:rPr>
          <w:rFonts w:ascii="Times New Roman" w:hAnsi="Times New Roman" w:cs="Times New Roman"/>
          <w:color w:val="000000" w:themeColor="text1"/>
          <w:sz w:val="24"/>
          <w:szCs w:val="24"/>
        </w:rPr>
        <w:t>eva¨Zvg~jK</w:t>
      </w:r>
      <w:proofErr w:type="spellEnd"/>
      <w:r w:rsidRPr="005F3F04">
        <w:rPr>
          <w:rFonts w:ascii="Times New Roman" w:hAnsi="Times New Roman" w:cs="Times New Roman"/>
          <w:color w:val="000000" w:themeColor="text1"/>
          <w:sz w:val="24"/>
          <w:szCs w:val="24"/>
        </w:rPr>
        <w:t>|</w:t>
      </w:r>
    </w:p>
    <w:p w14:paraId="5F2EB427" w14:textId="4A1FCF35" w:rsidR="004B7D77" w:rsidRPr="001A38D2" w:rsidRDefault="004B7D77" w:rsidP="00F2250D">
      <w:pPr>
        <w:pStyle w:val="ListParagraph"/>
        <w:numPr>
          <w:ilvl w:val="0"/>
          <w:numId w:val="29"/>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Drcv`bKvix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cÖwZôvbmg</w:t>
      </w:r>
      <w:proofErr w:type="spellEnd"/>
      <w:r w:rsidRPr="001A38D2">
        <w:rPr>
          <w:rFonts w:ascii="SutonnyMJ" w:hAnsi="SutonnyMJ" w:cs="SutonnyMJ"/>
          <w:color w:val="000000" w:themeColor="text1"/>
          <w:sz w:val="24"/>
          <w:szCs w:val="24"/>
        </w:rPr>
        <w:t xml:space="preserve">~‡n </w:t>
      </w:r>
      <w:r w:rsidR="00FB70B7" w:rsidRPr="001A38D2">
        <w:rPr>
          <w:rFonts w:ascii="SutonnyMJ" w:hAnsi="SutonnyMJ" w:cs="SutonnyMJ"/>
          <w:color w:val="000000" w:themeColor="text1"/>
          <w:sz w:val="24"/>
          <w:szCs w:val="24"/>
        </w:rPr>
        <w:t xml:space="preserve">Jla </w:t>
      </w:r>
      <w:proofErr w:type="spellStart"/>
      <w:r w:rsidR="00FB70B7" w:rsidRPr="001A38D2">
        <w:rPr>
          <w:rFonts w:ascii="SutonnyMJ" w:hAnsi="SutonnyMJ" w:cs="SutonnyMJ"/>
          <w:color w:val="000000" w:themeColor="text1"/>
          <w:sz w:val="24"/>
          <w:szCs w:val="24"/>
        </w:rPr>
        <w:t>cÖkvmb</w:t>
      </w:r>
      <w:proofErr w:type="spellEnd"/>
      <w:r w:rsidR="00FB70B7" w:rsidRPr="001A38D2">
        <w:rPr>
          <w:rFonts w:ascii="SutonnyMJ" w:hAnsi="SutonnyMJ" w:cs="SutonnyMJ"/>
          <w:color w:val="000000" w:themeColor="text1"/>
          <w:sz w:val="24"/>
          <w:szCs w:val="24"/>
        </w:rPr>
        <w:t xml:space="preserve"> </w:t>
      </w:r>
      <w:proofErr w:type="spellStart"/>
      <w:r w:rsidR="00FB70B7" w:rsidRPr="001A38D2">
        <w:rPr>
          <w:rFonts w:ascii="SutonnyMJ" w:hAnsi="SutonnyMJ" w:cs="SutonnyMJ"/>
          <w:color w:val="000000" w:themeColor="text1"/>
          <w:sz w:val="24"/>
          <w:szCs w:val="24"/>
        </w:rPr>
        <w:t>Awa`ßi</w:t>
      </w:r>
      <w:proofErr w:type="spellEnd"/>
      <w:r w:rsidR="00FB70B7" w:rsidRPr="001A38D2">
        <w:rPr>
          <w:rFonts w:ascii="SutonnyMJ" w:hAnsi="SutonnyMJ" w:cs="SutonnyMJ"/>
          <w:color w:val="000000" w:themeColor="text1"/>
          <w:sz w:val="24"/>
          <w:szCs w:val="24"/>
        </w:rPr>
        <w:t xml:space="preserve"> </w:t>
      </w:r>
      <w:proofErr w:type="spellStart"/>
      <w:r w:rsidR="00FB70B7" w:rsidRPr="001A38D2">
        <w:rPr>
          <w:rFonts w:ascii="SutonnyMJ" w:hAnsi="SutonnyMJ" w:cs="SutonnyMJ"/>
          <w:color w:val="000000" w:themeColor="text1"/>
          <w:sz w:val="24"/>
          <w:szCs w:val="24"/>
        </w:rPr>
        <w:t>eivei</w:t>
      </w:r>
      <w:proofErr w:type="spellEnd"/>
      <w:r w:rsidR="00FB70B7" w:rsidRPr="001A38D2">
        <w:rPr>
          <w:rFonts w:ascii="SutonnyMJ" w:hAnsi="SutonnyMJ" w:cs="SutonnyMJ"/>
          <w:color w:val="000000" w:themeColor="text1"/>
          <w:sz w:val="24"/>
          <w:szCs w:val="24"/>
        </w:rPr>
        <w:t xml:space="preserve"> </w:t>
      </w:r>
      <w:proofErr w:type="spellStart"/>
      <w:r w:rsidR="00FB70B7" w:rsidRPr="001A38D2">
        <w:rPr>
          <w:rFonts w:ascii="SutonnyMJ" w:hAnsi="SutonnyMJ" w:cs="SutonnyMJ"/>
          <w:color w:val="000000" w:themeColor="text1"/>
          <w:sz w:val="24"/>
          <w:szCs w:val="24"/>
        </w:rPr>
        <w:t>evwl©K</w:t>
      </w:r>
      <w:proofErr w:type="spellEnd"/>
      <w:r w:rsidR="00FB70B7" w:rsidRPr="001A38D2">
        <w:rPr>
          <w:rFonts w:ascii="SutonnyMJ" w:hAnsi="SutonnyMJ" w:cs="SutonnyMJ"/>
          <w:color w:val="000000" w:themeColor="text1"/>
          <w:sz w:val="24"/>
          <w:szCs w:val="24"/>
        </w:rPr>
        <w:t xml:space="preserve"> </w:t>
      </w:r>
      <w:proofErr w:type="spellStart"/>
      <w:r w:rsidR="00FB70B7" w:rsidRPr="001A38D2">
        <w:rPr>
          <w:rFonts w:ascii="SutonnyMJ" w:hAnsi="SutonnyMJ" w:cs="SutonnyMJ"/>
          <w:color w:val="000000" w:themeColor="text1"/>
          <w:sz w:val="24"/>
          <w:szCs w:val="24"/>
        </w:rPr>
        <w:t>Gw›UgvB</w:t>
      </w:r>
      <w:proofErr w:type="spellEnd"/>
      <w:r w:rsidR="00FB70B7" w:rsidRPr="001A38D2">
        <w:rPr>
          <w:rFonts w:ascii="SutonnyMJ" w:hAnsi="SutonnyMJ" w:cs="SutonnyMJ"/>
          <w:color w:val="000000" w:themeColor="text1"/>
          <w:sz w:val="24"/>
          <w:szCs w:val="24"/>
        </w:rPr>
        <w:t>‡µ</w:t>
      </w:r>
      <w:proofErr w:type="spellStart"/>
      <w:r w:rsidR="00FB70B7" w:rsidRPr="001A38D2">
        <w:rPr>
          <w:rFonts w:ascii="SutonnyMJ" w:hAnsi="SutonnyMJ" w:cs="SutonnyMJ"/>
          <w:color w:val="000000" w:themeColor="text1"/>
          <w:sz w:val="24"/>
          <w:szCs w:val="24"/>
        </w:rPr>
        <w:t>vweqvj</w:t>
      </w:r>
      <w:proofErr w:type="spellEnd"/>
      <w:r w:rsidR="00FB70B7" w:rsidRPr="001A38D2">
        <w:rPr>
          <w:rFonts w:ascii="SutonnyMJ" w:hAnsi="SutonnyMJ" w:cs="SutonnyMJ"/>
          <w:color w:val="000000" w:themeColor="text1"/>
          <w:sz w:val="24"/>
          <w:szCs w:val="24"/>
        </w:rPr>
        <w:t xml:space="preserve"> Jla Gi </w:t>
      </w:r>
      <w:proofErr w:type="spellStart"/>
      <w:r w:rsidR="00FB70B7" w:rsidRPr="001A38D2">
        <w:rPr>
          <w:rFonts w:ascii="SutonnyMJ" w:hAnsi="SutonnyMJ" w:cs="SutonnyMJ"/>
          <w:color w:val="000000" w:themeColor="text1"/>
          <w:sz w:val="24"/>
          <w:szCs w:val="24"/>
        </w:rPr>
        <w:t>wWm‡cvRvj</w:t>
      </w:r>
      <w:proofErr w:type="spellEnd"/>
      <w:r w:rsidR="00FB70B7" w:rsidRPr="001A38D2">
        <w:rPr>
          <w:rFonts w:ascii="SutonnyMJ" w:hAnsi="SutonnyMJ" w:cs="SutonnyMJ"/>
          <w:color w:val="000000" w:themeColor="text1"/>
          <w:sz w:val="24"/>
          <w:szCs w:val="24"/>
        </w:rPr>
        <w:t xml:space="preserve"> </w:t>
      </w:r>
      <w:proofErr w:type="spellStart"/>
      <w:r w:rsidR="00FB70B7" w:rsidRPr="001A38D2">
        <w:rPr>
          <w:rFonts w:ascii="SutonnyMJ" w:hAnsi="SutonnyMJ" w:cs="SutonnyMJ"/>
          <w:color w:val="000000" w:themeColor="text1"/>
          <w:sz w:val="24"/>
          <w:szCs w:val="24"/>
        </w:rPr>
        <w:t>wi‡cvU</w:t>
      </w:r>
      <w:proofErr w:type="spellEnd"/>
      <w:r w:rsidR="00FB70B7" w:rsidRPr="001A38D2">
        <w:rPr>
          <w:rFonts w:ascii="SutonnyMJ" w:hAnsi="SutonnyMJ" w:cs="SutonnyMJ"/>
          <w:color w:val="000000" w:themeColor="text1"/>
          <w:sz w:val="24"/>
          <w:szCs w:val="24"/>
        </w:rPr>
        <w:t>© †</w:t>
      </w:r>
      <w:proofErr w:type="spellStart"/>
      <w:r w:rsidR="00FB70B7" w:rsidRPr="001A38D2">
        <w:rPr>
          <w:rFonts w:ascii="SutonnyMJ" w:hAnsi="SutonnyMJ" w:cs="SutonnyMJ"/>
          <w:color w:val="000000" w:themeColor="text1"/>
          <w:sz w:val="24"/>
          <w:szCs w:val="24"/>
        </w:rPr>
        <w:t>cÖiY</w:t>
      </w:r>
      <w:proofErr w:type="spellEnd"/>
      <w:r w:rsidR="00FB70B7" w:rsidRPr="001A38D2">
        <w:rPr>
          <w:rFonts w:ascii="SutonnyMJ" w:hAnsi="SutonnyMJ" w:cs="SutonnyMJ"/>
          <w:color w:val="000000" w:themeColor="text1"/>
          <w:sz w:val="24"/>
          <w:szCs w:val="24"/>
        </w:rPr>
        <w:t xml:space="preserve"> </w:t>
      </w:r>
      <w:proofErr w:type="spellStart"/>
      <w:r w:rsidR="00FB70B7" w:rsidRPr="001A38D2">
        <w:rPr>
          <w:rFonts w:ascii="SutonnyMJ" w:hAnsi="SutonnyMJ" w:cs="SutonnyMJ"/>
          <w:color w:val="000000" w:themeColor="text1"/>
          <w:sz w:val="24"/>
          <w:szCs w:val="24"/>
        </w:rPr>
        <w:t>Ki‡Z</w:t>
      </w:r>
      <w:proofErr w:type="spellEnd"/>
      <w:r w:rsidR="00FB70B7" w:rsidRPr="001A38D2">
        <w:rPr>
          <w:rFonts w:ascii="SutonnyMJ" w:hAnsi="SutonnyMJ" w:cs="SutonnyMJ"/>
          <w:color w:val="000000" w:themeColor="text1"/>
          <w:sz w:val="24"/>
          <w:szCs w:val="24"/>
        </w:rPr>
        <w:t xml:space="preserve"> </w:t>
      </w:r>
      <w:proofErr w:type="spellStart"/>
      <w:r w:rsidR="00FB70B7" w:rsidRPr="001A38D2">
        <w:rPr>
          <w:rFonts w:ascii="SutonnyMJ" w:hAnsi="SutonnyMJ" w:cs="SutonnyMJ"/>
          <w:color w:val="000000" w:themeColor="text1"/>
          <w:sz w:val="24"/>
          <w:szCs w:val="24"/>
        </w:rPr>
        <w:t>n‡e</w:t>
      </w:r>
      <w:proofErr w:type="spellEnd"/>
      <w:r w:rsidR="00FB70B7" w:rsidRPr="001A38D2">
        <w:rPr>
          <w:rFonts w:ascii="SutonnyMJ" w:hAnsi="SutonnyMJ" w:cs="SutonnyMJ"/>
          <w:color w:val="000000" w:themeColor="text1"/>
          <w:sz w:val="24"/>
          <w:szCs w:val="24"/>
        </w:rPr>
        <w:t>|</w:t>
      </w:r>
    </w:p>
    <w:p w14:paraId="7F38C4E5" w14:textId="7FF5B32A" w:rsidR="00DA2ACA" w:rsidRPr="001B0D71" w:rsidRDefault="00DA2ACA" w:rsidP="00DA2ACA">
      <w:pPr>
        <w:jc w:val="both"/>
        <w:rPr>
          <w:rFonts w:ascii="SutonnyMJ" w:hAnsi="SutonnyMJ" w:cs="SutonnyMJ"/>
          <w:b/>
          <w:bCs/>
          <w:color w:val="C00000"/>
          <w:sz w:val="24"/>
          <w:szCs w:val="24"/>
          <w:rPrChange w:id="657" w:author="Microsoft account" w:date="2023-12-17T23:48:00Z">
            <w:rPr>
              <w:rFonts w:ascii="SutonnyMJ" w:hAnsi="SutonnyMJ" w:cs="SutonnyMJ"/>
              <w:b/>
              <w:bCs/>
              <w:color w:val="000000" w:themeColor="text1"/>
              <w:sz w:val="24"/>
              <w:szCs w:val="24"/>
            </w:rPr>
          </w:rPrChange>
        </w:rPr>
      </w:pPr>
      <w:r w:rsidRPr="001B0D71">
        <w:rPr>
          <w:rFonts w:ascii="SutonnyMJ" w:hAnsi="SutonnyMJ" w:cs="SutonnyMJ"/>
          <w:b/>
          <w:bCs/>
          <w:color w:val="C00000"/>
          <w:sz w:val="24"/>
          <w:szCs w:val="24"/>
          <w:rPrChange w:id="658" w:author="Microsoft account" w:date="2023-12-17T23:48:00Z">
            <w:rPr>
              <w:rFonts w:ascii="SutonnyMJ" w:hAnsi="SutonnyMJ" w:cs="SutonnyMJ"/>
              <w:b/>
              <w:bCs/>
              <w:color w:val="000000" w:themeColor="text1"/>
              <w:sz w:val="24"/>
              <w:szCs w:val="24"/>
            </w:rPr>
          </w:rPrChange>
        </w:rPr>
        <w:t>‡</w:t>
      </w:r>
      <w:proofErr w:type="spellStart"/>
      <w:r w:rsidRPr="001B0D71">
        <w:rPr>
          <w:rFonts w:ascii="SutonnyMJ" w:hAnsi="SutonnyMJ" w:cs="SutonnyMJ"/>
          <w:b/>
          <w:bCs/>
          <w:color w:val="C00000"/>
          <w:sz w:val="24"/>
          <w:szCs w:val="24"/>
          <w:rPrChange w:id="659" w:author="Microsoft account" w:date="2023-12-17T23:48:00Z">
            <w:rPr>
              <w:rFonts w:ascii="SutonnyMJ" w:hAnsi="SutonnyMJ" w:cs="SutonnyMJ"/>
              <w:b/>
              <w:bCs/>
              <w:color w:val="000000" w:themeColor="text1"/>
              <w:sz w:val="24"/>
              <w:szCs w:val="24"/>
            </w:rPr>
          </w:rPrChange>
        </w:rPr>
        <w:t>i</w:t>
      </w:r>
      <w:proofErr w:type="spellEnd"/>
      <w:r w:rsidRPr="001B0D71">
        <w:rPr>
          <w:rFonts w:ascii="SutonnyMJ" w:hAnsi="SutonnyMJ" w:cs="SutonnyMJ"/>
          <w:b/>
          <w:bCs/>
          <w:color w:val="C00000"/>
          <w:sz w:val="24"/>
          <w:szCs w:val="24"/>
          <w:rPrChange w:id="660" w:author="Microsoft account" w:date="2023-12-17T23:48:00Z">
            <w:rPr>
              <w:rFonts w:ascii="SutonnyMJ" w:hAnsi="SutonnyMJ" w:cs="SutonnyMJ"/>
              <w:b/>
              <w:bCs/>
              <w:color w:val="000000" w:themeColor="text1"/>
              <w:sz w:val="24"/>
              <w:szCs w:val="24"/>
            </w:rPr>
          </w:rPrChange>
        </w:rPr>
        <w:t>¸‡</w:t>
      </w:r>
      <w:proofErr w:type="spellStart"/>
      <w:r w:rsidRPr="001B0D71">
        <w:rPr>
          <w:rFonts w:ascii="SutonnyMJ" w:hAnsi="SutonnyMJ" w:cs="SutonnyMJ"/>
          <w:b/>
          <w:bCs/>
          <w:color w:val="C00000"/>
          <w:sz w:val="24"/>
          <w:szCs w:val="24"/>
          <w:rPrChange w:id="661" w:author="Microsoft account" w:date="2023-12-17T23:48:00Z">
            <w:rPr>
              <w:rFonts w:ascii="SutonnyMJ" w:hAnsi="SutonnyMJ" w:cs="SutonnyMJ"/>
              <w:b/>
              <w:bCs/>
              <w:color w:val="000000" w:themeColor="text1"/>
              <w:sz w:val="24"/>
              <w:szCs w:val="24"/>
            </w:rPr>
          </w:rPrChange>
        </w:rPr>
        <w:t>jUix</w:t>
      </w:r>
      <w:proofErr w:type="spellEnd"/>
      <w:r w:rsidRPr="001B0D71">
        <w:rPr>
          <w:rFonts w:ascii="SutonnyMJ" w:hAnsi="SutonnyMJ" w:cs="SutonnyMJ"/>
          <w:b/>
          <w:bCs/>
          <w:color w:val="C00000"/>
          <w:sz w:val="24"/>
          <w:szCs w:val="24"/>
          <w:rPrChange w:id="662" w:author="Microsoft account" w:date="2023-12-17T23:48:00Z">
            <w:rPr>
              <w:rFonts w:ascii="SutonnyMJ" w:hAnsi="SutonnyMJ" w:cs="SutonnyMJ"/>
              <w:b/>
              <w:bCs/>
              <w:color w:val="000000" w:themeColor="text1"/>
              <w:sz w:val="24"/>
              <w:szCs w:val="24"/>
            </w:rPr>
          </w:rPrChange>
        </w:rPr>
        <w:t xml:space="preserve"> </w:t>
      </w:r>
      <w:proofErr w:type="spellStart"/>
      <w:r w:rsidRPr="001B0D71">
        <w:rPr>
          <w:rFonts w:ascii="SutonnyMJ" w:hAnsi="SutonnyMJ" w:cs="SutonnyMJ"/>
          <w:b/>
          <w:bCs/>
          <w:color w:val="C00000"/>
          <w:sz w:val="24"/>
          <w:szCs w:val="24"/>
          <w:rPrChange w:id="663" w:author="Microsoft account" w:date="2023-12-17T23:48:00Z">
            <w:rPr>
              <w:rFonts w:ascii="SutonnyMJ" w:hAnsi="SutonnyMJ" w:cs="SutonnyMJ"/>
              <w:b/>
              <w:bCs/>
              <w:color w:val="000000" w:themeColor="text1"/>
              <w:sz w:val="24"/>
              <w:szCs w:val="24"/>
            </w:rPr>
          </w:rPrChange>
        </w:rPr>
        <w:t>A_wiwUi</w:t>
      </w:r>
      <w:proofErr w:type="spellEnd"/>
      <w:r w:rsidRPr="001B0D71">
        <w:rPr>
          <w:rFonts w:ascii="SutonnyMJ" w:hAnsi="SutonnyMJ" w:cs="SutonnyMJ"/>
          <w:b/>
          <w:bCs/>
          <w:color w:val="C00000"/>
          <w:sz w:val="24"/>
          <w:szCs w:val="24"/>
          <w:rPrChange w:id="664" w:author="Microsoft account" w:date="2023-12-17T23:48:00Z">
            <w:rPr>
              <w:rFonts w:ascii="SutonnyMJ" w:hAnsi="SutonnyMJ" w:cs="SutonnyMJ"/>
              <w:b/>
              <w:bCs/>
              <w:color w:val="000000" w:themeColor="text1"/>
              <w:sz w:val="24"/>
              <w:szCs w:val="24"/>
            </w:rPr>
          </w:rPrChange>
        </w:rPr>
        <w:t xml:space="preserve"> </w:t>
      </w:r>
      <w:proofErr w:type="spellStart"/>
      <w:r w:rsidRPr="001B0D71">
        <w:rPr>
          <w:rFonts w:ascii="SutonnyMJ" w:hAnsi="SutonnyMJ" w:cs="SutonnyMJ"/>
          <w:b/>
          <w:bCs/>
          <w:color w:val="C00000"/>
          <w:sz w:val="24"/>
          <w:szCs w:val="24"/>
          <w:rPrChange w:id="665" w:author="Microsoft account" w:date="2023-12-17T23:48:00Z">
            <w:rPr>
              <w:rFonts w:ascii="SutonnyMJ" w:hAnsi="SutonnyMJ" w:cs="SutonnyMJ"/>
              <w:b/>
              <w:bCs/>
              <w:color w:val="000000" w:themeColor="text1"/>
              <w:sz w:val="24"/>
              <w:szCs w:val="24"/>
            </w:rPr>
          </w:rPrChange>
        </w:rPr>
        <w:t>cÖwZ</w:t>
      </w:r>
      <w:proofErr w:type="spellEnd"/>
      <w:r w:rsidRPr="001B0D71">
        <w:rPr>
          <w:rFonts w:ascii="SutonnyMJ" w:hAnsi="SutonnyMJ" w:cs="SutonnyMJ"/>
          <w:b/>
          <w:bCs/>
          <w:color w:val="C00000"/>
          <w:sz w:val="24"/>
          <w:szCs w:val="24"/>
          <w:rPrChange w:id="666" w:author="Microsoft account" w:date="2023-12-17T23:48:00Z">
            <w:rPr>
              <w:rFonts w:ascii="SutonnyMJ" w:hAnsi="SutonnyMJ" w:cs="SutonnyMJ"/>
              <w:b/>
              <w:bCs/>
              <w:color w:val="000000" w:themeColor="text1"/>
              <w:sz w:val="24"/>
              <w:szCs w:val="24"/>
            </w:rPr>
          </w:rPrChange>
        </w:rPr>
        <w:t xml:space="preserve"> </w:t>
      </w:r>
      <w:proofErr w:type="spellStart"/>
      <w:r w:rsidRPr="001B0D71">
        <w:rPr>
          <w:rFonts w:ascii="SutonnyMJ" w:hAnsi="SutonnyMJ" w:cs="SutonnyMJ"/>
          <w:b/>
          <w:bCs/>
          <w:color w:val="C00000"/>
          <w:sz w:val="24"/>
          <w:szCs w:val="24"/>
          <w:rPrChange w:id="667" w:author="Microsoft account" w:date="2023-12-17T23:48:00Z">
            <w:rPr>
              <w:rFonts w:ascii="SutonnyMJ" w:hAnsi="SutonnyMJ" w:cs="SutonnyMJ"/>
              <w:b/>
              <w:bCs/>
              <w:color w:val="000000" w:themeColor="text1"/>
              <w:sz w:val="24"/>
              <w:szCs w:val="24"/>
            </w:rPr>
          </w:rPrChange>
        </w:rPr>
        <w:t>wb</w:t>
      </w:r>
      <w:proofErr w:type="spellEnd"/>
      <w:r w:rsidRPr="001B0D71">
        <w:rPr>
          <w:rFonts w:ascii="SutonnyMJ" w:hAnsi="SutonnyMJ" w:cs="SutonnyMJ"/>
          <w:b/>
          <w:bCs/>
          <w:color w:val="C00000"/>
          <w:sz w:val="24"/>
          <w:szCs w:val="24"/>
          <w:rPrChange w:id="668" w:author="Microsoft account" w:date="2023-12-17T23:48:00Z">
            <w:rPr>
              <w:rFonts w:ascii="SutonnyMJ" w:hAnsi="SutonnyMJ" w:cs="SutonnyMJ"/>
              <w:b/>
              <w:bCs/>
              <w:color w:val="000000" w:themeColor="text1"/>
              <w:sz w:val="24"/>
              <w:szCs w:val="24"/>
            </w:rPr>
          </w:rPrChange>
        </w:rPr>
        <w:t>‡`©</w:t>
      </w:r>
      <w:proofErr w:type="spellStart"/>
      <w:r w:rsidRPr="001B0D71">
        <w:rPr>
          <w:rFonts w:ascii="SutonnyMJ" w:hAnsi="SutonnyMJ" w:cs="SutonnyMJ"/>
          <w:b/>
          <w:bCs/>
          <w:color w:val="C00000"/>
          <w:sz w:val="24"/>
          <w:szCs w:val="24"/>
          <w:rPrChange w:id="669" w:author="Microsoft account" w:date="2023-12-17T23:48:00Z">
            <w:rPr>
              <w:rFonts w:ascii="SutonnyMJ" w:hAnsi="SutonnyMJ" w:cs="SutonnyMJ"/>
              <w:b/>
              <w:bCs/>
              <w:color w:val="000000" w:themeColor="text1"/>
              <w:sz w:val="24"/>
              <w:szCs w:val="24"/>
            </w:rPr>
          </w:rPrChange>
        </w:rPr>
        <w:t>kbv</w:t>
      </w:r>
      <w:proofErr w:type="spellEnd"/>
      <w:ins w:id="670" w:author="Microsoft account" w:date="2023-12-17T23:58:00Z">
        <w:r w:rsidR="00401221">
          <w:rPr>
            <w:rFonts w:ascii="SutonnyMJ" w:hAnsi="SutonnyMJ" w:cs="SutonnyMJ"/>
            <w:b/>
            <w:bCs/>
            <w:color w:val="C00000"/>
            <w:sz w:val="24"/>
            <w:szCs w:val="24"/>
          </w:rPr>
          <w:t xml:space="preserve"> (</w:t>
        </w:r>
        <w:proofErr w:type="spellStart"/>
        <w:r w:rsidR="00401221">
          <w:rPr>
            <w:rFonts w:ascii="SutonnyMJ" w:hAnsi="SutonnyMJ" w:cs="SutonnyMJ"/>
            <w:b/>
            <w:bCs/>
            <w:color w:val="C00000"/>
            <w:sz w:val="24"/>
            <w:szCs w:val="24"/>
          </w:rPr>
          <w:t>Kvh©cwiwa</w:t>
        </w:r>
        <w:proofErr w:type="spellEnd"/>
        <w:r w:rsidR="00401221">
          <w:rPr>
            <w:rFonts w:ascii="SutonnyMJ" w:hAnsi="SutonnyMJ" w:cs="SutonnyMJ"/>
            <w:b/>
            <w:bCs/>
            <w:color w:val="C00000"/>
            <w:sz w:val="24"/>
            <w:szCs w:val="24"/>
          </w:rPr>
          <w:t>)</w:t>
        </w:r>
      </w:ins>
      <w:r w:rsidRPr="001B0D71">
        <w:rPr>
          <w:rFonts w:ascii="SutonnyMJ" w:hAnsi="SutonnyMJ" w:cs="SutonnyMJ"/>
          <w:b/>
          <w:bCs/>
          <w:color w:val="C00000"/>
          <w:sz w:val="24"/>
          <w:szCs w:val="24"/>
          <w:rPrChange w:id="671" w:author="Microsoft account" w:date="2023-12-17T23:48:00Z">
            <w:rPr>
              <w:rFonts w:ascii="SutonnyMJ" w:hAnsi="SutonnyMJ" w:cs="SutonnyMJ"/>
              <w:b/>
              <w:bCs/>
              <w:color w:val="000000" w:themeColor="text1"/>
              <w:sz w:val="24"/>
              <w:szCs w:val="24"/>
            </w:rPr>
          </w:rPrChange>
        </w:rPr>
        <w:t>:</w:t>
      </w:r>
    </w:p>
    <w:p w14:paraId="15E15F19" w14:textId="18B0F5BD" w:rsidR="001E6815" w:rsidRPr="001A38D2" w:rsidRDefault="001E6815" w:rsidP="00DA2ACA">
      <w:pPr>
        <w:pStyle w:val="ListParagraph"/>
        <w:numPr>
          <w:ilvl w:val="0"/>
          <w:numId w:val="30"/>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dv‡g©mx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wi‡UBjviiv</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cÖkvmb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Awa`ß‡ii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ey</w:t>
      </w:r>
      <w:proofErr w:type="spellEnd"/>
      <w:r w:rsidRPr="001A38D2">
        <w:rPr>
          <w:rFonts w:ascii="SutonnyMJ" w:hAnsi="SutonnyMJ" w:cs="SutonnyMJ"/>
          <w:color w:val="000000" w:themeColor="text1"/>
          <w:sz w:val="24"/>
          <w:szCs w:val="24"/>
        </w:rPr>
        <w:t xml:space="preserve">‡_ </w:t>
      </w:r>
      <w:r w:rsidR="003A6D3B" w:rsidRPr="001A38D2">
        <w:rPr>
          <w:rFonts w:ascii="SutonnyMJ" w:hAnsi="SutonnyMJ" w:cs="SutonnyMJ"/>
          <w:color w:val="000000" w:themeColor="text1"/>
          <w:sz w:val="24"/>
          <w:szCs w:val="24"/>
        </w:rPr>
        <w:t>†</w:t>
      </w:r>
      <w:proofErr w:type="spellStart"/>
      <w:r w:rsidR="003A6D3B" w:rsidRPr="001A38D2">
        <w:rPr>
          <w:rFonts w:ascii="SutonnyMJ" w:hAnsi="SutonnyMJ" w:cs="SutonnyMJ"/>
          <w:color w:val="000000" w:themeColor="text1"/>
          <w:sz w:val="24"/>
          <w:szCs w:val="24"/>
        </w:rPr>
        <w:t>gqv</w:t>
      </w:r>
      <w:proofErr w:type="spellEnd"/>
      <w:r w:rsidR="003A6D3B" w:rsidRPr="001A38D2">
        <w:rPr>
          <w:rFonts w:ascii="SutonnyMJ" w:hAnsi="SutonnyMJ" w:cs="SutonnyMJ"/>
          <w:color w:val="000000" w:themeColor="text1"/>
          <w:sz w:val="24"/>
          <w:szCs w:val="24"/>
        </w:rPr>
        <w:t>‡`</w:t>
      </w:r>
      <w:proofErr w:type="spellStart"/>
      <w:r w:rsidR="003A6D3B" w:rsidRPr="001A38D2">
        <w:rPr>
          <w:rFonts w:ascii="SutonnyMJ" w:hAnsi="SutonnyMJ" w:cs="SutonnyMJ"/>
          <w:color w:val="000000" w:themeColor="text1"/>
          <w:sz w:val="24"/>
          <w:szCs w:val="24"/>
        </w:rPr>
        <w:t>vËxY</w:t>
      </w:r>
      <w:proofErr w:type="spellEnd"/>
      <w:r w:rsidR="003A6D3B" w:rsidRPr="001A38D2">
        <w:rPr>
          <w:rFonts w:ascii="SutonnyMJ" w:hAnsi="SutonnyMJ" w:cs="SutonnyMJ"/>
          <w:color w:val="000000" w:themeColor="text1"/>
          <w:sz w:val="24"/>
          <w:szCs w:val="24"/>
        </w:rPr>
        <w:t xml:space="preserve">©, </w:t>
      </w:r>
      <w:proofErr w:type="spellStart"/>
      <w:r w:rsidR="003A6D3B" w:rsidRPr="001A38D2">
        <w:rPr>
          <w:rFonts w:ascii="SutonnyMJ" w:hAnsi="SutonnyMJ" w:cs="SutonnyMJ"/>
          <w:color w:val="000000" w:themeColor="text1"/>
          <w:sz w:val="24"/>
          <w:szCs w:val="24"/>
        </w:rPr>
        <w:t>bó</w:t>
      </w:r>
      <w:proofErr w:type="spellEnd"/>
      <w:r w:rsidR="003A6D3B" w:rsidRPr="001A38D2">
        <w:rPr>
          <w:rFonts w:ascii="SutonnyMJ" w:hAnsi="SutonnyMJ" w:cs="SutonnyMJ"/>
          <w:color w:val="000000" w:themeColor="text1"/>
          <w:sz w:val="24"/>
          <w:szCs w:val="24"/>
        </w:rPr>
        <w:t xml:space="preserve"> </w:t>
      </w:r>
      <w:proofErr w:type="spellStart"/>
      <w:r w:rsidR="003A6D3B" w:rsidRPr="001A38D2">
        <w:rPr>
          <w:rFonts w:ascii="SutonnyMJ" w:hAnsi="SutonnyMJ" w:cs="SutonnyMJ"/>
          <w:color w:val="000000" w:themeColor="text1"/>
          <w:sz w:val="24"/>
          <w:szCs w:val="24"/>
        </w:rPr>
        <w:t>n‡q</w:t>
      </w:r>
      <w:proofErr w:type="spellEnd"/>
      <w:r w:rsidR="003A6D3B" w:rsidRPr="001A38D2">
        <w:rPr>
          <w:rFonts w:ascii="SutonnyMJ" w:hAnsi="SutonnyMJ" w:cs="SutonnyMJ"/>
          <w:color w:val="000000" w:themeColor="text1"/>
          <w:sz w:val="24"/>
          <w:szCs w:val="24"/>
        </w:rPr>
        <w:t xml:space="preserve"> </w:t>
      </w:r>
      <w:proofErr w:type="spellStart"/>
      <w:r w:rsidR="003A6D3B" w:rsidRPr="001A38D2">
        <w:rPr>
          <w:rFonts w:ascii="SutonnyMJ" w:hAnsi="SutonnyMJ" w:cs="SutonnyMJ"/>
          <w:color w:val="000000" w:themeColor="text1"/>
          <w:sz w:val="24"/>
          <w:szCs w:val="24"/>
        </w:rPr>
        <w:t>hvIqv</w:t>
      </w:r>
      <w:proofErr w:type="spellEnd"/>
      <w:r w:rsidR="003A6D3B" w:rsidRPr="001A38D2">
        <w:rPr>
          <w:rFonts w:ascii="SutonnyMJ" w:hAnsi="SutonnyMJ" w:cs="SutonnyMJ"/>
          <w:color w:val="000000" w:themeColor="text1"/>
          <w:sz w:val="24"/>
          <w:szCs w:val="24"/>
        </w:rPr>
        <w:t xml:space="preserve"> </w:t>
      </w:r>
      <w:proofErr w:type="spellStart"/>
      <w:r w:rsidR="003A6D3B" w:rsidRPr="001A38D2">
        <w:rPr>
          <w:rFonts w:ascii="SutonnyMJ" w:hAnsi="SutonnyMJ" w:cs="SutonnyMJ"/>
          <w:color w:val="000000" w:themeColor="text1"/>
          <w:sz w:val="24"/>
          <w:szCs w:val="24"/>
        </w:rPr>
        <w:t>Gw›UgvB</w:t>
      </w:r>
      <w:proofErr w:type="spellEnd"/>
      <w:r w:rsidR="003A6D3B" w:rsidRPr="001A38D2">
        <w:rPr>
          <w:rFonts w:ascii="SutonnyMJ" w:hAnsi="SutonnyMJ" w:cs="SutonnyMJ"/>
          <w:color w:val="000000" w:themeColor="text1"/>
          <w:sz w:val="24"/>
          <w:szCs w:val="24"/>
        </w:rPr>
        <w:t>‡µ</w:t>
      </w:r>
      <w:proofErr w:type="spellStart"/>
      <w:r w:rsidR="003A6D3B" w:rsidRPr="001A38D2">
        <w:rPr>
          <w:rFonts w:ascii="SutonnyMJ" w:hAnsi="SutonnyMJ" w:cs="SutonnyMJ"/>
          <w:color w:val="000000" w:themeColor="text1"/>
          <w:sz w:val="24"/>
          <w:szCs w:val="24"/>
        </w:rPr>
        <w:t>vweqvj</w:t>
      </w:r>
      <w:proofErr w:type="spellEnd"/>
      <w:r w:rsidR="003A6D3B" w:rsidRPr="001A38D2">
        <w:rPr>
          <w:rFonts w:ascii="SutonnyMJ" w:hAnsi="SutonnyMJ" w:cs="SutonnyMJ"/>
          <w:color w:val="000000" w:themeColor="text1"/>
          <w:sz w:val="24"/>
          <w:szCs w:val="24"/>
        </w:rPr>
        <w:t xml:space="preserve"> Jla †</w:t>
      </w:r>
      <w:proofErr w:type="spellStart"/>
      <w:r w:rsidR="003A6D3B" w:rsidRPr="001A38D2">
        <w:rPr>
          <w:rFonts w:ascii="SutonnyMJ" w:hAnsi="SutonnyMJ" w:cs="SutonnyMJ"/>
          <w:color w:val="000000" w:themeColor="text1"/>
          <w:sz w:val="24"/>
          <w:szCs w:val="24"/>
        </w:rPr>
        <w:t>diZ</w:t>
      </w:r>
      <w:proofErr w:type="spellEnd"/>
      <w:r w:rsidR="003A6D3B" w:rsidRPr="001A38D2">
        <w:rPr>
          <w:rFonts w:ascii="SutonnyMJ" w:hAnsi="SutonnyMJ" w:cs="SutonnyMJ"/>
          <w:color w:val="000000" w:themeColor="text1"/>
          <w:sz w:val="24"/>
          <w:szCs w:val="24"/>
        </w:rPr>
        <w:t xml:space="preserve"> </w:t>
      </w:r>
      <w:proofErr w:type="spellStart"/>
      <w:r w:rsidR="003A6D3B" w:rsidRPr="001A38D2">
        <w:rPr>
          <w:rFonts w:ascii="SutonnyMJ" w:hAnsi="SutonnyMJ" w:cs="SutonnyMJ"/>
          <w:color w:val="000000" w:themeColor="text1"/>
          <w:sz w:val="24"/>
          <w:szCs w:val="24"/>
        </w:rPr>
        <w:t>w`‡j</w:t>
      </w:r>
      <w:proofErr w:type="spellEnd"/>
      <w:r w:rsidR="00B31867" w:rsidRPr="001A38D2">
        <w:rPr>
          <w:rFonts w:ascii="SutonnyMJ" w:hAnsi="SutonnyMJ" w:cs="SutonnyMJ"/>
          <w:color w:val="000000" w:themeColor="text1"/>
          <w:sz w:val="24"/>
          <w:szCs w:val="24"/>
        </w:rPr>
        <w:t xml:space="preserve"> D³ KZ©„</w:t>
      </w:r>
      <w:proofErr w:type="spellStart"/>
      <w:r w:rsidR="00B31867" w:rsidRPr="001A38D2">
        <w:rPr>
          <w:rFonts w:ascii="SutonnyMJ" w:hAnsi="SutonnyMJ" w:cs="SutonnyMJ"/>
          <w:color w:val="000000" w:themeColor="text1"/>
          <w:sz w:val="24"/>
          <w:szCs w:val="24"/>
        </w:rPr>
        <w:t>cÿ</w:t>
      </w:r>
      <w:proofErr w:type="spellEnd"/>
      <w:r w:rsidR="00B31867" w:rsidRPr="001A38D2">
        <w:rPr>
          <w:rFonts w:ascii="SutonnyMJ" w:hAnsi="SutonnyMJ" w:cs="SutonnyMJ"/>
          <w:color w:val="000000" w:themeColor="text1"/>
          <w:sz w:val="24"/>
          <w:szCs w:val="24"/>
        </w:rPr>
        <w:t xml:space="preserve"> </w:t>
      </w:r>
      <w:proofErr w:type="spellStart"/>
      <w:r w:rsidR="00B31867" w:rsidRPr="001A38D2">
        <w:rPr>
          <w:rFonts w:ascii="SutonnyMJ" w:hAnsi="SutonnyMJ" w:cs="SutonnyMJ"/>
          <w:color w:val="000000" w:themeColor="text1"/>
          <w:sz w:val="24"/>
          <w:szCs w:val="24"/>
        </w:rPr>
        <w:t>cÖvwß</w:t>
      </w:r>
      <w:proofErr w:type="spellEnd"/>
      <w:r w:rsidR="00423444" w:rsidRPr="001A38D2">
        <w:rPr>
          <w:rFonts w:ascii="SutonnyMJ" w:hAnsi="SutonnyMJ" w:cs="SutonnyMJ"/>
          <w:color w:val="000000" w:themeColor="text1"/>
          <w:sz w:val="24"/>
          <w:szCs w:val="24"/>
        </w:rPr>
        <w:t xml:space="preserve"> ¯^</w:t>
      </w:r>
      <w:proofErr w:type="spellStart"/>
      <w:r w:rsidR="00423444" w:rsidRPr="001A38D2">
        <w:rPr>
          <w:rFonts w:ascii="SutonnyMJ" w:hAnsi="SutonnyMJ" w:cs="SutonnyMJ"/>
          <w:color w:val="000000" w:themeColor="text1"/>
          <w:sz w:val="24"/>
          <w:szCs w:val="24"/>
        </w:rPr>
        <w:t>x</w:t>
      </w:r>
      <w:r w:rsidR="00B31867" w:rsidRPr="001A38D2">
        <w:rPr>
          <w:rFonts w:ascii="SutonnyMJ" w:hAnsi="SutonnyMJ" w:cs="SutonnyMJ"/>
          <w:color w:val="000000" w:themeColor="text1"/>
          <w:sz w:val="24"/>
          <w:szCs w:val="24"/>
        </w:rPr>
        <w:t>Kvi</w:t>
      </w:r>
      <w:proofErr w:type="spellEnd"/>
      <w:r w:rsidR="00B31867" w:rsidRPr="001A38D2">
        <w:rPr>
          <w:rFonts w:ascii="SutonnyMJ" w:hAnsi="SutonnyMJ" w:cs="SutonnyMJ"/>
          <w:color w:val="000000" w:themeColor="text1"/>
          <w:sz w:val="24"/>
          <w:szCs w:val="24"/>
        </w:rPr>
        <w:t xml:space="preserve"> dig </w:t>
      </w:r>
      <w:proofErr w:type="spellStart"/>
      <w:r w:rsidR="00423444" w:rsidRPr="001A38D2">
        <w:rPr>
          <w:rFonts w:ascii="SutonnyMJ" w:hAnsi="SutonnyMJ" w:cs="SutonnyMJ"/>
          <w:color w:val="000000" w:themeColor="text1"/>
          <w:sz w:val="24"/>
          <w:szCs w:val="24"/>
        </w:rPr>
        <w:t>cÖ`vb</w:t>
      </w:r>
      <w:proofErr w:type="spellEnd"/>
      <w:r w:rsidR="00423444" w:rsidRPr="001A38D2">
        <w:rPr>
          <w:rFonts w:ascii="SutonnyMJ" w:hAnsi="SutonnyMJ" w:cs="SutonnyMJ"/>
          <w:color w:val="000000" w:themeColor="text1"/>
          <w:sz w:val="24"/>
          <w:szCs w:val="24"/>
        </w:rPr>
        <w:t xml:space="preserve"> </w:t>
      </w:r>
      <w:proofErr w:type="spellStart"/>
      <w:r w:rsidR="00423444" w:rsidRPr="001A38D2">
        <w:rPr>
          <w:rFonts w:ascii="SutonnyMJ" w:hAnsi="SutonnyMJ" w:cs="SutonnyMJ"/>
          <w:color w:val="000000" w:themeColor="text1"/>
          <w:sz w:val="24"/>
          <w:szCs w:val="24"/>
        </w:rPr>
        <w:t>Ki‡e</w:t>
      </w:r>
      <w:proofErr w:type="spellEnd"/>
      <w:r w:rsidR="00D466AA" w:rsidRPr="001A38D2">
        <w:rPr>
          <w:rFonts w:ascii="SutonnyMJ" w:hAnsi="SutonnyMJ" w:cs="SutonnyMJ"/>
          <w:color w:val="000000" w:themeColor="text1"/>
          <w:sz w:val="24"/>
          <w:szCs w:val="24"/>
        </w:rPr>
        <w:t>| (cwiwkó-10)</w:t>
      </w:r>
    </w:p>
    <w:p w14:paraId="606C78E3" w14:textId="6BFB4548" w:rsidR="0051410F" w:rsidRPr="001A38D2" w:rsidRDefault="0051410F" w:rsidP="00DA2ACA">
      <w:pPr>
        <w:pStyle w:val="ListParagraph"/>
        <w:numPr>
          <w:ilvl w:val="0"/>
          <w:numId w:val="30"/>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WªvM</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jvB‡mÝ</w:t>
      </w:r>
      <w:proofErr w:type="spellEnd"/>
      <w:r w:rsidRPr="001A38D2">
        <w:rPr>
          <w:rFonts w:ascii="SutonnyMJ" w:hAnsi="SutonnyMJ" w:cs="SutonnyMJ"/>
          <w:color w:val="000000" w:themeColor="text1"/>
          <w:sz w:val="24"/>
          <w:szCs w:val="24"/>
        </w:rPr>
        <w:t xml:space="preserve"> </w:t>
      </w:r>
      <w:proofErr w:type="spellStart"/>
      <w:r w:rsidR="00445801" w:rsidRPr="001A38D2">
        <w:rPr>
          <w:rFonts w:ascii="SutonnyMJ" w:hAnsi="SutonnyMJ" w:cs="SutonnyMJ"/>
          <w:color w:val="000000" w:themeColor="text1"/>
          <w:sz w:val="24"/>
          <w:szCs w:val="24"/>
        </w:rPr>
        <w:t>bevq‡bi</w:t>
      </w:r>
      <w:proofErr w:type="spellEnd"/>
      <w:r w:rsidR="00445801" w:rsidRPr="001A38D2">
        <w:rPr>
          <w:rFonts w:ascii="SutonnyMJ" w:hAnsi="SutonnyMJ" w:cs="SutonnyMJ"/>
          <w:color w:val="000000" w:themeColor="text1"/>
          <w:sz w:val="24"/>
          <w:szCs w:val="24"/>
        </w:rPr>
        <w:t xml:space="preserve"> </w:t>
      </w:r>
      <w:proofErr w:type="spellStart"/>
      <w:r w:rsidR="00445801" w:rsidRPr="001A38D2">
        <w:rPr>
          <w:rFonts w:ascii="SutonnyMJ" w:hAnsi="SutonnyMJ" w:cs="SutonnyMJ"/>
          <w:color w:val="000000" w:themeColor="text1"/>
          <w:sz w:val="24"/>
          <w:szCs w:val="24"/>
        </w:rPr>
        <w:t>mgq</w:t>
      </w:r>
      <w:proofErr w:type="spellEnd"/>
      <w:r w:rsidR="00445801" w:rsidRPr="001A38D2">
        <w:rPr>
          <w:rFonts w:ascii="SutonnyMJ" w:hAnsi="SutonnyMJ" w:cs="SutonnyMJ"/>
          <w:color w:val="000000" w:themeColor="text1"/>
          <w:sz w:val="24"/>
          <w:szCs w:val="24"/>
        </w:rPr>
        <w:t xml:space="preserve"> </w:t>
      </w:r>
      <w:proofErr w:type="spellStart"/>
      <w:r w:rsidR="00445801" w:rsidRPr="001A38D2">
        <w:rPr>
          <w:rFonts w:ascii="SutonnyMJ" w:hAnsi="SutonnyMJ" w:cs="SutonnyMJ"/>
          <w:color w:val="000000" w:themeColor="text1"/>
          <w:sz w:val="24"/>
          <w:szCs w:val="24"/>
        </w:rPr>
        <w:t>dv‡g©mx‡K</w:t>
      </w:r>
      <w:proofErr w:type="spellEnd"/>
      <w:r w:rsidR="00445801" w:rsidRPr="001A38D2">
        <w:rPr>
          <w:rFonts w:ascii="SutonnyMJ" w:hAnsi="SutonnyMJ" w:cs="SutonnyMJ"/>
          <w:color w:val="000000" w:themeColor="text1"/>
          <w:sz w:val="24"/>
          <w:szCs w:val="24"/>
        </w:rPr>
        <w:t xml:space="preserve"> </w:t>
      </w:r>
      <w:r w:rsidR="00314423" w:rsidRPr="001A38D2">
        <w:rPr>
          <w:rFonts w:ascii="SutonnyMJ" w:hAnsi="SutonnyMJ" w:cs="SutonnyMJ"/>
          <w:color w:val="000000" w:themeColor="text1"/>
          <w:sz w:val="24"/>
          <w:szCs w:val="24"/>
        </w:rPr>
        <w:t>†</w:t>
      </w:r>
      <w:proofErr w:type="spellStart"/>
      <w:r w:rsidR="00314423" w:rsidRPr="001A38D2">
        <w:rPr>
          <w:rFonts w:ascii="SutonnyMJ" w:hAnsi="SutonnyMJ" w:cs="SutonnyMJ"/>
          <w:color w:val="000000" w:themeColor="text1"/>
          <w:sz w:val="24"/>
          <w:szCs w:val="24"/>
        </w:rPr>
        <w:t>gqv</w:t>
      </w:r>
      <w:proofErr w:type="spellEnd"/>
      <w:r w:rsidR="00314423" w:rsidRPr="001A38D2">
        <w:rPr>
          <w:rFonts w:ascii="SutonnyMJ" w:hAnsi="SutonnyMJ" w:cs="SutonnyMJ"/>
          <w:color w:val="000000" w:themeColor="text1"/>
          <w:sz w:val="24"/>
          <w:szCs w:val="24"/>
        </w:rPr>
        <w:t>‡`</w:t>
      </w:r>
      <w:proofErr w:type="spellStart"/>
      <w:r w:rsidR="00314423" w:rsidRPr="001A38D2">
        <w:rPr>
          <w:rFonts w:ascii="SutonnyMJ" w:hAnsi="SutonnyMJ" w:cs="SutonnyMJ"/>
          <w:color w:val="000000" w:themeColor="text1"/>
          <w:sz w:val="24"/>
          <w:szCs w:val="24"/>
        </w:rPr>
        <w:t>vËxY</w:t>
      </w:r>
      <w:proofErr w:type="spellEnd"/>
      <w:r w:rsidR="00314423" w:rsidRPr="001A38D2">
        <w:rPr>
          <w:rFonts w:ascii="SutonnyMJ" w:hAnsi="SutonnyMJ" w:cs="SutonnyMJ"/>
          <w:color w:val="000000" w:themeColor="text1"/>
          <w:sz w:val="24"/>
          <w:szCs w:val="24"/>
        </w:rPr>
        <w:t xml:space="preserve">©, </w:t>
      </w:r>
      <w:proofErr w:type="spellStart"/>
      <w:r w:rsidR="00314423" w:rsidRPr="001A38D2">
        <w:rPr>
          <w:rFonts w:ascii="SutonnyMJ" w:hAnsi="SutonnyMJ" w:cs="SutonnyMJ"/>
          <w:color w:val="000000" w:themeColor="text1"/>
          <w:sz w:val="24"/>
          <w:szCs w:val="24"/>
        </w:rPr>
        <w:t>bó</w:t>
      </w:r>
      <w:proofErr w:type="spellEnd"/>
      <w:r w:rsidR="00314423" w:rsidRPr="001A38D2">
        <w:rPr>
          <w:rFonts w:ascii="SutonnyMJ" w:hAnsi="SutonnyMJ" w:cs="SutonnyMJ"/>
          <w:color w:val="000000" w:themeColor="text1"/>
          <w:sz w:val="24"/>
          <w:szCs w:val="24"/>
        </w:rPr>
        <w:t xml:space="preserve"> </w:t>
      </w:r>
      <w:proofErr w:type="spellStart"/>
      <w:r w:rsidR="00314423" w:rsidRPr="001A38D2">
        <w:rPr>
          <w:rFonts w:ascii="SutonnyMJ" w:hAnsi="SutonnyMJ" w:cs="SutonnyMJ"/>
          <w:color w:val="000000" w:themeColor="text1"/>
          <w:sz w:val="24"/>
          <w:szCs w:val="24"/>
        </w:rPr>
        <w:t>n‡q</w:t>
      </w:r>
      <w:proofErr w:type="spellEnd"/>
      <w:r w:rsidR="00314423" w:rsidRPr="001A38D2">
        <w:rPr>
          <w:rFonts w:ascii="SutonnyMJ" w:hAnsi="SutonnyMJ" w:cs="SutonnyMJ"/>
          <w:color w:val="000000" w:themeColor="text1"/>
          <w:sz w:val="24"/>
          <w:szCs w:val="24"/>
        </w:rPr>
        <w:t xml:space="preserve"> </w:t>
      </w:r>
      <w:proofErr w:type="spellStart"/>
      <w:r w:rsidR="00314423" w:rsidRPr="001A38D2">
        <w:rPr>
          <w:rFonts w:ascii="SutonnyMJ" w:hAnsi="SutonnyMJ" w:cs="SutonnyMJ"/>
          <w:color w:val="000000" w:themeColor="text1"/>
          <w:sz w:val="24"/>
          <w:szCs w:val="24"/>
        </w:rPr>
        <w:t>hvIqv</w:t>
      </w:r>
      <w:proofErr w:type="spellEnd"/>
      <w:r w:rsidR="00314423" w:rsidRPr="001A38D2">
        <w:rPr>
          <w:rFonts w:ascii="SutonnyMJ" w:hAnsi="SutonnyMJ" w:cs="SutonnyMJ"/>
          <w:color w:val="000000" w:themeColor="text1"/>
          <w:sz w:val="24"/>
          <w:szCs w:val="24"/>
        </w:rPr>
        <w:t xml:space="preserve"> </w:t>
      </w:r>
      <w:proofErr w:type="spellStart"/>
      <w:r w:rsidR="00314423" w:rsidRPr="001A38D2">
        <w:rPr>
          <w:rFonts w:ascii="SutonnyMJ" w:hAnsi="SutonnyMJ" w:cs="SutonnyMJ"/>
          <w:color w:val="000000" w:themeColor="text1"/>
          <w:sz w:val="24"/>
          <w:szCs w:val="24"/>
        </w:rPr>
        <w:t>Gw›UgvB</w:t>
      </w:r>
      <w:proofErr w:type="spellEnd"/>
      <w:r w:rsidR="00314423" w:rsidRPr="001A38D2">
        <w:rPr>
          <w:rFonts w:ascii="SutonnyMJ" w:hAnsi="SutonnyMJ" w:cs="SutonnyMJ"/>
          <w:color w:val="000000" w:themeColor="text1"/>
          <w:sz w:val="24"/>
          <w:szCs w:val="24"/>
        </w:rPr>
        <w:t>‡µ</w:t>
      </w:r>
      <w:proofErr w:type="spellStart"/>
      <w:r w:rsidR="00314423" w:rsidRPr="001A38D2">
        <w:rPr>
          <w:rFonts w:ascii="SutonnyMJ" w:hAnsi="SutonnyMJ" w:cs="SutonnyMJ"/>
          <w:color w:val="000000" w:themeColor="text1"/>
          <w:sz w:val="24"/>
          <w:szCs w:val="24"/>
        </w:rPr>
        <w:t>vweqvj</w:t>
      </w:r>
      <w:proofErr w:type="spellEnd"/>
      <w:r w:rsidR="00314423" w:rsidRPr="001A38D2">
        <w:rPr>
          <w:rFonts w:ascii="SutonnyMJ" w:hAnsi="SutonnyMJ" w:cs="SutonnyMJ"/>
          <w:color w:val="000000" w:themeColor="text1"/>
          <w:sz w:val="24"/>
          <w:szCs w:val="24"/>
        </w:rPr>
        <w:t xml:space="preserve"> Jla †</w:t>
      </w:r>
      <w:proofErr w:type="spellStart"/>
      <w:r w:rsidR="00314423" w:rsidRPr="001A38D2">
        <w:rPr>
          <w:rFonts w:ascii="SutonnyMJ" w:hAnsi="SutonnyMJ" w:cs="SutonnyMJ"/>
          <w:color w:val="000000" w:themeColor="text1"/>
          <w:sz w:val="24"/>
          <w:szCs w:val="24"/>
        </w:rPr>
        <w:t>diZ</w:t>
      </w:r>
      <w:proofErr w:type="spellEnd"/>
      <w:r w:rsidR="00314423" w:rsidRPr="001A38D2">
        <w:rPr>
          <w:rFonts w:ascii="SutonnyMJ" w:hAnsi="SutonnyMJ" w:cs="SutonnyMJ"/>
          <w:color w:val="000000" w:themeColor="text1"/>
          <w:sz w:val="24"/>
          <w:szCs w:val="24"/>
        </w:rPr>
        <w:t xml:space="preserve"> †`</w:t>
      </w:r>
      <w:proofErr w:type="spellStart"/>
      <w:r w:rsidR="00314423" w:rsidRPr="001A38D2">
        <w:rPr>
          <w:rFonts w:ascii="SutonnyMJ" w:hAnsi="SutonnyMJ" w:cs="SutonnyMJ"/>
          <w:color w:val="000000" w:themeColor="text1"/>
          <w:sz w:val="24"/>
          <w:szCs w:val="24"/>
        </w:rPr>
        <w:t>Iqvi</w:t>
      </w:r>
      <w:proofErr w:type="spellEnd"/>
      <w:r w:rsidR="00314423" w:rsidRPr="001A38D2">
        <w:rPr>
          <w:rFonts w:ascii="SutonnyMJ" w:hAnsi="SutonnyMJ" w:cs="SutonnyMJ"/>
          <w:color w:val="000000" w:themeColor="text1"/>
          <w:sz w:val="24"/>
          <w:szCs w:val="24"/>
        </w:rPr>
        <w:t xml:space="preserve"> </w:t>
      </w:r>
      <w:proofErr w:type="spellStart"/>
      <w:r w:rsidR="00314423" w:rsidRPr="001A38D2">
        <w:rPr>
          <w:rFonts w:ascii="SutonnyMJ" w:hAnsi="SutonnyMJ" w:cs="SutonnyMJ"/>
          <w:color w:val="000000" w:themeColor="text1"/>
          <w:sz w:val="24"/>
          <w:szCs w:val="24"/>
        </w:rPr>
        <w:t>cÖvwß</w:t>
      </w:r>
      <w:proofErr w:type="spellEnd"/>
      <w:r w:rsidR="00314423" w:rsidRPr="001A38D2">
        <w:rPr>
          <w:rFonts w:ascii="SutonnyMJ" w:hAnsi="SutonnyMJ" w:cs="SutonnyMJ"/>
          <w:color w:val="000000" w:themeColor="text1"/>
          <w:sz w:val="24"/>
          <w:szCs w:val="24"/>
        </w:rPr>
        <w:t xml:space="preserve"> ¯^</w:t>
      </w:r>
      <w:proofErr w:type="spellStart"/>
      <w:r w:rsidR="00314423" w:rsidRPr="001A38D2">
        <w:rPr>
          <w:rFonts w:ascii="SutonnyMJ" w:hAnsi="SutonnyMJ" w:cs="SutonnyMJ"/>
          <w:color w:val="000000" w:themeColor="text1"/>
          <w:sz w:val="24"/>
          <w:szCs w:val="24"/>
        </w:rPr>
        <w:t>xKvi</w:t>
      </w:r>
      <w:proofErr w:type="spellEnd"/>
      <w:r w:rsidR="00314423" w:rsidRPr="001A38D2">
        <w:rPr>
          <w:rFonts w:ascii="SutonnyMJ" w:hAnsi="SutonnyMJ" w:cs="SutonnyMJ"/>
          <w:color w:val="000000" w:themeColor="text1"/>
          <w:sz w:val="24"/>
          <w:szCs w:val="24"/>
        </w:rPr>
        <w:t xml:space="preserve"> dig </w:t>
      </w:r>
      <w:r w:rsidR="00AF3367" w:rsidRPr="001A38D2">
        <w:rPr>
          <w:rFonts w:ascii="SutonnyMJ" w:hAnsi="SutonnyMJ" w:cs="SutonnyMJ"/>
          <w:color w:val="000000" w:themeColor="text1"/>
          <w:sz w:val="24"/>
          <w:szCs w:val="24"/>
        </w:rPr>
        <w:t xml:space="preserve">Jla </w:t>
      </w:r>
      <w:proofErr w:type="spellStart"/>
      <w:r w:rsidR="00AF3367" w:rsidRPr="001A38D2">
        <w:rPr>
          <w:rFonts w:ascii="SutonnyMJ" w:hAnsi="SutonnyMJ" w:cs="SutonnyMJ"/>
          <w:color w:val="000000" w:themeColor="text1"/>
          <w:sz w:val="24"/>
          <w:szCs w:val="24"/>
        </w:rPr>
        <w:t>cÖkvmb</w:t>
      </w:r>
      <w:proofErr w:type="spellEnd"/>
      <w:r w:rsidR="00AF3367" w:rsidRPr="001A38D2">
        <w:rPr>
          <w:rFonts w:ascii="SutonnyMJ" w:hAnsi="SutonnyMJ" w:cs="SutonnyMJ"/>
          <w:color w:val="000000" w:themeColor="text1"/>
          <w:sz w:val="24"/>
          <w:szCs w:val="24"/>
        </w:rPr>
        <w:t xml:space="preserve"> </w:t>
      </w:r>
      <w:proofErr w:type="spellStart"/>
      <w:r w:rsidR="00AF3367" w:rsidRPr="001A38D2">
        <w:rPr>
          <w:rFonts w:ascii="SutonnyMJ" w:hAnsi="SutonnyMJ" w:cs="SutonnyMJ"/>
          <w:color w:val="000000" w:themeColor="text1"/>
          <w:sz w:val="24"/>
          <w:szCs w:val="24"/>
        </w:rPr>
        <w:t>Awa`</w:t>
      </w:r>
      <w:r w:rsidR="00A36876" w:rsidRPr="001A38D2">
        <w:rPr>
          <w:rFonts w:ascii="SutonnyMJ" w:hAnsi="SutonnyMJ" w:cs="SutonnyMJ"/>
          <w:color w:val="000000" w:themeColor="text1"/>
          <w:sz w:val="24"/>
          <w:szCs w:val="24"/>
        </w:rPr>
        <w:t>ßi</w:t>
      </w:r>
      <w:proofErr w:type="spellEnd"/>
      <w:r w:rsidR="00A36876" w:rsidRPr="001A38D2">
        <w:rPr>
          <w:rFonts w:ascii="SutonnyMJ" w:hAnsi="SutonnyMJ" w:cs="SutonnyMJ"/>
          <w:color w:val="000000" w:themeColor="text1"/>
          <w:sz w:val="24"/>
          <w:szCs w:val="24"/>
        </w:rPr>
        <w:t xml:space="preserve"> </w:t>
      </w:r>
      <w:r w:rsidR="00AF3367" w:rsidRPr="001A38D2">
        <w:rPr>
          <w:rFonts w:ascii="SutonnyMJ" w:hAnsi="SutonnyMJ" w:cs="SutonnyMJ"/>
          <w:color w:val="000000" w:themeColor="text1"/>
          <w:sz w:val="24"/>
          <w:szCs w:val="24"/>
        </w:rPr>
        <w:t>G `</w:t>
      </w:r>
      <w:proofErr w:type="spellStart"/>
      <w:r w:rsidR="00AF3367" w:rsidRPr="001A38D2">
        <w:rPr>
          <w:rFonts w:ascii="SutonnyMJ" w:hAnsi="SutonnyMJ" w:cs="SutonnyMJ"/>
          <w:color w:val="000000" w:themeColor="text1"/>
          <w:sz w:val="24"/>
          <w:szCs w:val="24"/>
        </w:rPr>
        <w:t>vwLj</w:t>
      </w:r>
      <w:proofErr w:type="spellEnd"/>
      <w:r w:rsidR="00AF3367" w:rsidRPr="001A38D2">
        <w:rPr>
          <w:rFonts w:ascii="SutonnyMJ" w:hAnsi="SutonnyMJ" w:cs="SutonnyMJ"/>
          <w:color w:val="000000" w:themeColor="text1"/>
          <w:sz w:val="24"/>
          <w:szCs w:val="24"/>
        </w:rPr>
        <w:t xml:space="preserve"> </w:t>
      </w:r>
      <w:proofErr w:type="spellStart"/>
      <w:r w:rsidR="00AF3367" w:rsidRPr="001A38D2">
        <w:rPr>
          <w:rFonts w:ascii="SutonnyMJ" w:hAnsi="SutonnyMJ" w:cs="SutonnyMJ"/>
          <w:color w:val="000000" w:themeColor="text1"/>
          <w:sz w:val="24"/>
          <w:szCs w:val="24"/>
        </w:rPr>
        <w:t>Ki‡Z</w:t>
      </w:r>
      <w:proofErr w:type="spellEnd"/>
      <w:r w:rsidR="00AF3367" w:rsidRPr="001A38D2">
        <w:rPr>
          <w:rFonts w:ascii="SutonnyMJ" w:hAnsi="SutonnyMJ" w:cs="SutonnyMJ"/>
          <w:color w:val="000000" w:themeColor="text1"/>
          <w:sz w:val="24"/>
          <w:szCs w:val="24"/>
        </w:rPr>
        <w:t xml:space="preserve"> </w:t>
      </w:r>
      <w:proofErr w:type="spellStart"/>
      <w:r w:rsidR="00AF3367" w:rsidRPr="001A38D2">
        <w:rPr>
          <w:rFonts w:ascii="SutonnyMJ" w:hAnsi="SutonnyMJ" w:cs="SutonnyMJ"/>
          <w:color w:val="000000" w:themeColor="text1"/>
          <w:sz w:val="24"/>
          <w:szCs w:val="24"/>
        </w:rPr>
        <w:t>n‡e</w:t>
      </w:r>
      <w:proofErr w:type="spellEnd"/>
      <w:r w:rsidR="00AF3367" w:rsidRPr="001A38D2">
        <w:rPr>
          <w:rFonts w:ascii="SutonnyMJ" w:hAnsi="SutonnyMJ" w:cs="SutonnyMJ"/>
          <w:color w:val="000000" w:themeColor="text1"/>
          <w:sz w:val="24"/>
          <w:szCs w:val="24"/>
        </w:rPr>
        <w:t>|</w:t>
      </w:r>
    </w:p>
    <w:p w14:paraId="05D26AEA" w14:textId="7FAC73BF" w:rsidR="00DA2ACA" w:rsidRPr="001A38D2" w:rsidRDefault="00DA2ACA" w:rsidP="00DA2ACA">
      <w:pPr>
        <w:pStyle w:val="ListParagraph"/>
        <w:numPr>
          <w:ilvl w:val="0"/>
          <w:numId w:val="30"/>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Jla </w:t>
      </w:r>
      <w:proofErr w:type="spellStart"/>
      <w:r w:rsidRPr="001A38D2">
        <w:rPr>
          <w:rFonts w:ascii="SutonnyMJ" w:hAnsi="SutonnyMJ" w:cs="SutonnyMJ"/>
          <w:color w:val="000000" w:themeColor="text1"/>
          <w:sz w:val="24"/>
          <w:szCs w:val="24"/>
        </w:rPr>
        <w:t>cÖkvmb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Awa`ßi</w:t>
      </w:r>
      <w:proofErr w:type="spellEnd"/>
      <w:r w:rsidRPr="001A38D2">
        <w:rPr>
          <w:rFonts w:ascii="SutonnyMJ" w:hAnsi="SutonnyMJ" w:cs="SutonnyMJ"/>
          <w:color w:val="000000" w:themeColor="text1"/>
          <w:sz w:val="24"/>
          <w:szCs w:val="24"/>
        </w:rPr>
        <w:t xml:space="preserve"> </w:t>
      </w:r>
      <w:r w:rsidR="005121FB" w:rsidRPr="001A38D2">
        <w:rPr>
          <w:rFonts w:ascii="SutonnyMJ" w:hAnsi="SutonnyMJ" w:cs="SutonnyMJ"/>
          <w:color w:val="000000" w:themeColor="text1"/>
          <w:sz w:val="24"/>
          <w:szCs w:val="24"/>
        </w:rPr>
        <w:t xml:space="preserve">Jla </w:t>
      </w:r>
      <w:proofErr w:type="spellStart"/>
      <w:r w:rsidR="005121FB" w:rsidRPr="001A38D2">
        <w:rPr>
          <w:rFonts w:ascii="SutonnyMJ" w:hAnsi="SutonnyMJ" w:cs="SutonnyMJ"/>
          <w:color w:val="000000" w:themeColor="text1"/>
          <w:sz w:val="24"/>
          <w:szCs w:val="24"/>
        </w:rPr>
        <w:t>Drcv`bKvix</w:t>
      </w:r>
      <w:proofErr w:type="spellEnd"/>
      <w:r w:rsidR="005121FB" w:rsidRPr="001A38D2">
        <w:rPr>
          <w:rFonts w:ascii="SutonnyMJ" w:hAnsi="SutonnyMJ" w:cs="SutonnyMJ"/>
          <w:color w:val="000000" w:themeColor="text1"/>
          <w:sz w:val="24"/>
          <w:szCs w:val="24"/>
        </w:rPr>
        <w:t xml:space="preserve"> </w:t>
      </w:r>
      <w:proofErr w:type="spellStart"/>
      <w:r w:rsidR="005121FB" w:rsidRPr="001A38D2">
        <w:rPr>
          <w:rFonts w:ascii="SutonnyMJ" w:hAnsi="SutonnyMJ" w:cs="SutonnyMJ"/>
          <w:color w:val="000000" w:themeColor="text1"/>
          <w:sz w:val="24"/>
          <w:szCs w:val="24"/>
        </w:rPr>
        <w:t>cÖwZôvb</w:t>
      </w:r>
      <w:proofErr w:type="spellEnd"/>
      <w:r w:rsidR="005121FB" w:rsidRPr="001A38D2">
        <w:rPr>
          <w:rFonts w:ascii="SutonnyMJ" w:hAnsi="SutonnyMJ" w:cs="SutonnyMJ"/>
          <w:color w:val="000000" w:themeColor="text1"/>
          <w:sz w:val="24"/>
          <w:szCs w:val="24"/>
        </w:rPr>
        <w:t xml:space="preserve"> </w:t>
      </w:r>
      <w:proofErr w:type="spellStart"/>
      <w:r w:rsidR="005121FB" w:rsidRPr="001A38D2">
        <w:rPr>
          <w:rFonts w:ascii="SutonnyMJ" w:hAnsi="SutonnyMJ" w:cs="SutonnyMJ"/>
          <w:color w:val="000000" w:themeColor="text1"/>
          <w:sz w:val="24"/>
          <w:szCs w:val="24"/>
        </w:rPr>
        <w:t>cwi`k</w:t>
      </w:r>
      <w:proofErr w:type="spellEnd"/>
      <w:r w:rsidR="005121FB" w:rsidRPr="001A38D2">
        <w:rPr>
          <w:rFonts w:ascii="SutonnyMJ" w:hAnsi="SutonnyMJ" w:cs="SutonnyMJ"/>
          <w:color w:val="000000" w:themeColor="text1"/>
          <w:sz w:val="24"/>
          <w:szCs w:val="24"/>
        </w:rPr>
        <w:t xml:space="preserve">©‡bi </w:t>
      </w:r>
      <w:proofErr w:type="spellStart"/>
      <w:r w:rsidR="005121FB" w:rsidRPr="001A38D2">
        <w:rPr>
          <w:rFonts w:ascii="SutonnyMJ" w:hAnsi="SutonnyMJ" w:cs="SutonnyMJ"/>
          <w:color w:val="000000" w:themeColor="text1"/>
          <w:sz w:val="24"/>
          <w:szCs w:val="24"/>
        </w:rPr>
        <w:t>mgq</w:t>
      </w:r>
      <w:proofErr w:type="spellEnd"/>
      <w:r w:rsidR="005121FB" w:rsidRPr="001A38D2">
        <w:rPr>
          <w:rFonts w:ascii="SutonnyMJ" w:hAnsi="SutonnyMJ" w:cs="SutonnyMJ"/>
          <w:color w:val="000000" w:themeColor="text1"/>
          <w:sz w:val="24"/>
          <w:szCs w:val="24"/>
        </w:rPr>
        <w:t xml:space="preserve"> </w:t>
      </w:r>
      <w:proofErr w:type="spellStart"/>
      <w:r w:rsidR="005121FB" w:rsidRPr="001A38D2">
        <w:rPr>
          <w:rFonts w:ascii="SutonnyMJ" w:hAnsi="SutonnyMJ" w:cs="SutonnyMJ"/>
          <w:color w:val="000000" w:themeColor="text1"/>
          <w:sz w:val="24"/>
          <w:szCs w:val="24"/>
        </w:rPr>
        <w:t>evwl©K</w:t>
      </w:r>
      <w:proofErr w:type="spellEnd"/>
      <w:r w:rsidR="005121FB" w:rsidRPr="001A38D2">
        <w:rPr>
          <w:rFonts w:ascii="SutonnyMJ" w:hAnsi="SutonnyMJ" w:cs="SutonnyMJ"/>
          <w:color w:val="000000" w:themeColor="text1"/>
          <w:sz w:val="24"/>
          <w:szCs w:val="24"/>
        </w:rPr>
        <w:t xml:space="preserve"> </w:t>
      </w:r>
      <w:proofErr w:type="spellStart"/>
      <w:r w:rsidR="005121FB" w:rsidRPr="001A38D2">
        <w:rPr>
          <w:rFonts w:ascii="SutonnyMJ" w:hAnsi="SutonnyMJ" w:cs="SutonnyMJ"/>
          <w:color w:val="000000" w:themeColor="text1"/>
          <w:sz w:val="24"/>
          <w:szCs w:val="24"/>
        </w:rPr>
        <w:t>Gw›UgvB</w:t>
      </w:r>
      <w:proofErr w:type="spellEnd"/>
      <w:r w:rsidR="005121FB" w:rsidRPr="001A38D2">
        <w:rPr>
          <w:rFonts w:ascii="SutonnyMJ" w:hAnsi="SutonnyMJ" w:cs="SutonnyMJ"/>
          <w:color w:val="000000" w:themeColor="text1"/>
          <w:sz w:val="24"/>
          <w:szCs w:val="24"/>
        </w:rPr>
        <w:t>‡µ</w:t>
      </w:r>
      <w:proofErr w:type="spellStart"/>
      <w:r w:rsidR="005121FB" w:rsidRPr="001A38D2">
        <w:rPr>
          <w:rFonts w:ascii="SutonnyMJ" w:hAnsi="SutonnyMJ" w:cs="SutonnyMJ"/>
          <w:color w:val="000000" w:themeColor="text1"/>
          <w:sz w:val="24"/>
          <w:szCs w:val="24"/>
        </w:rPr>
        <w:t>vweqvj</w:t>
      </w:r>
      <w:proofErr w:type="spellEnd"/>
      <w:r w:rsidR="005121FB" w:rsidRPr="001A38D2">
        <w:rPr>
          <w:rFonts w:ascii="SutonnyMJ" w:hAnsi="SutonnyMJ" w:cs="SutonnyMJ"/>
          <w:color w:val="000000" w:themeColor="text1"/>
          <w:sz w:val="24"/>
          <w:szCs w:val="24"/>
        </w:rPr>
        <w:t xml:space="preserve"> Jla Gi </w:t>
      </w:r>
      <w:proofErr w:type="spellStart"/>
      <w:r w:rsidR="005121FB" w:rsidRPr="001A38D2">
        <w:rPr>
          <w:rFonts w:ascii="SutonnyMJ" w:hAnsi="SutonnyMJ" w:cs="SutonnyMJ"/>
          <w:color w:val="000000" w:themeColor="text1"/>
          <w:sz w:val="24"/>
          <w:szCs w:val="24"/>
        </w:rPr>
        <w:t>wWm‡cvRvj</w:t>
      </w:r>
      <w:proofErr w:type="spellEnd"/>
      <w:r w:rsidR="005121FB" w:rsidRPr="001A38D2">
        <w:rPr>
          <w:rFonts w:ascii="SutonnyMJ" w:hAnsi="SutonnyMJ" w:cs="SutonnyMJ"/>
          <w:color w:val="000000" w:themeColor="text1"/>
          <w:sz w:val="24"/>
          <w:szCs w:val="24"/>
        </w:rPr>
        <w:t xml:space="preserve"> </w:t>
      </w:r>
      <w:proofErr w:type="spellStart"/>
      <w:r w:rsidR="005121FB" w:rsidRPr="001A38D2">
        <w:rPr>
          <w:rFonts w:ascii="SutonnyMJ" w:hAnsi="SutonnyMJ" w:cs="SutonnyMJ"/>
          <w:color w:val="000000" w:themeColor="text1"/>
          <w:sz w:val="24"/>
          <w:szCs w:val="24"/>
        </w:rPr>
        <w:t>wi‡cvU</w:t>
      </w:r>
      <w:proofErr w:type="spellEnd"/>
      <w:r w:rsidR="005121FB" w:rsidRPr="001A38D2">
        <w:rPr>
          <w:rFonts w:ascii="SutonnyMJ" w:hAnsi="SutonnyMJ" w:cs="SutonnyMJ"/>
          <w:color w:val="000000" w:themeColor="text1"/>
          <w:sz w:val="24"/>
          <w:szCs w:val="24"/>
        </w:rPr>
        <w:t>©</w:t>
      </w:r>
      <w:r w:rsidR="00961564" w:rsidRPr="001A38D2">
        <w:rPr>
          <w:rFonts w:ascii="SutonnyMJ" w:hAnsi="SutonnyMJ" w:cs="SutonnyMJ"/>
          <w:color w:val="000000" w:themeColor="text1"/>
          <w:sz w:val="24"/>
          <w:szCs w:val="24"/>
        </w:rPr>
        <w:t xml:space="preserve"> </w:t>
      </w:r>
      <w:proofErr w:type="spellStart"/>
      <w:r w:rsidR="00961564" w:rsidRPr="001A38D2">
        <w:rPr>
          <w:rFonts w:ascii="SutonnyMJ" w:hAnsi="SutonnyMJ" w:cs="SutonnyMJ"/>
          <w:color w:val="000000" w:themeColor="text1"/>
          <w:sz w:val="24"/>
          <w:szCs w:val="24"/>
        </w:rPr>
        <w:t>ch©v‡jvPbv</w:t>
      </w:r>
      <w:proofErr w:type="spellEnd"/>
      <w:r w:rsidR="00961564" w:rsidRPr="001A38D2">
        <w:rPr>
          <w:rFonts w:ascii="SutonnyMJ" w:hAnsi="SutonnyMJ" w:cs="SutonnyMJ"/>
          <w:color w:val="000000" w:themeColor="text1"/>
          <w:sz w:val="24"/>
          <w:szCs w:val="24"/>
        </w:rPr>
        <w:t xml:space="preserve"> </w:t>
      </w:r>
      <w:proofErr w:type="spellStart"/>
      <w:r w:rsidR="00961564" w:rsidRPr="001A38D2">
        <w:rPr>
          <w:rFonts w:ascii="SutonnyMJ" w:hAnsi="SutonnyMJ" w:cs="SutonnyMJ"/>
          <w:color w:val="000000" w:themeColor="text1"/>
          <w:sz w:val="24"/>
          <w:szCs w:val="24"/>
        </w:rPr>
        <w:t>Ki‡e</w:t>
      </w:r>
      <w:proofErr w:type="spellEnd"/>
      <w:r w:rsidR="00961564" w:rsidRPr="001A38D2">
        <w:rPr>
          <w:rFonts w:ascii="SutonnyMJ" w:hAnsi="SutonnyMJ" w:cs="SutonnyMJ"/>
          <w:color w:val="000000" w:themeColor="text1"/>
          <w:sz w:val="24"/>
          <w:szCs w:val="24"/>
        </w:rPr>
        <w:t xml:space="preserve">, </w:t>
      </w:r>
      <w:proofErr w:type="spellStart"/>
      <w:r w:rsidR="00961564" w:rsidRPr="001A38D2">
        <w:rPr>
          <w:rFonts w:ascii="SutonnyMJ" w:hAnsi="SutonnyMJ" w:cs="SutonnyMJ"/>
          <w:color w:val="000000" w:themeColor="text1"/>
          <w:sz w:val="24"/>
          <w:szCs w:val="24"/>
        </w:rPr>
        <w:t>Bbwmbv‡ik</w:t>
      </w:r>
      <w:proofErr w:type="spellEnd"/>
      <w:r w:rsidR="00961564" w:rsidRPr="001A38D2">
        <w:rPr>
          <w:rFonts w:ascii="SutonnyMJ" w:hAnsi="SutonnyMJ" w:cs="SutonnyMJ"/>
          <w:color w:val="000000" w:themeColor="text1"/>
          <w:sz w:val="24"/>
          <w:szCs w:val="24"/>
        </w:rPr>
        <w:t xml:space="preserve"> </w:t>
      </w:r>
      <w:proofErr w:type="spellStart"/>
      <w:r w:rsidR="00961564" w:rsidRPr="001A38D2">
        <w:rPr>
          <w:rFonts w:ascii="SutonnyMJ" w:hAnsi="SutonnyMJ" w:cs="SutonnyMJ"/>
          <w:color w:val="000000" w:themeColor="text1"/>
          <w:sz w:val="24"/>
          <w:szCs w:val="24"/>
        </w:rPr>
        <w:t>h_vh</w:t>
      </w:r>
      <w:proofErr w:type="spellEnd"/>
      <w:r w:rsidR="00961564" w:rsidRPr="001A38D2">
        <w:rPr>
          <w:rFonts w:ascii="SutonnyMJ" w:hAnsi="SutonnyMJ" w:cs="SutonnyMJ"/>
          <w:color w:val="000000" w:themeColor="text1"/>
          <w:sz w:val="24"/>
          <w:szCs w:val="24"/>
        </w:rPr>
        <w:t xml:space="preserve">_ </w:t>
      </w:r>
      <w:proofErr w:type="spellStart"/>
      <w:r w:rsidR="00961564" w:rsidRPr="001A38D2">
        <w:rPr>
          <w:rFonts w:ascii="SutonnyMJ" w:hAnsi="SutonnyMJ" w:cs="SutonnyMJ"/>
          <w:color w:val="000000" w:themeColor="text1"/>
          <w:sz w:val="24"/>
          <w:szCs w:val="24"/>
        </w:rPr>
        <w:t>cÖwµqvq</w:t>
      </w:r>
      <w:proofErr w:type="spellEnd"/>
      <w:r w:rsidR="00961564" w:rsidRPr="001A38D2">
        <w:rPr>
          <w:rFonts w:ascii="SutonnyMJ" w:hAnsi="SutonnyMJ" w:cs="SutonnyMJ"/>
          <w:color w:val="000000" w:themeColor="text1"/>
          <w:sz w:val="24"/>
          <w:szCs w:val="24"/>
        </w:rPr>
        <w:t xml:space="preserve"> Kiv nq </w:t>
      </w:r>
      <w:proofErr w:type="spellStart"/>
      <w:r w:rsidR="00961564" w:rsidRPr="001A38D2">
        <w:rPr>
          <w:rFonts w:ascii="SutonnyMJ" w:hAnsi="SutonnyMJ" w:cs="SutonnyMJ"/>
          <w:color w:val="000000" w:themeColor="text1"/>
          <w:sz w:val="24"/>
          <w:szCs w:val="24"/>
        </w:rPr>
        <w:t>wKbv</w:t>
      </w:r>
      <w:proofErr w:type="spellEnd"/>
      <w:r w:rsidR="00961564" w:rsidRPr="001A38D2">
        <w:rPr>
          <w:rFonts w:ascii="SutonnyMJ" w:hAnsi="SutonnyMJ" w:cs="SutonnyMJ"/>
          <w:color w:val="000000" w:themeColor="text1"/>
          <w:sz w:val="24"/>
          <w:szCs w:val="24"/>
        </w:rPr>
        <w:t xml:space="preserve"> </w:t>
      </w:r>
      <w:proofErr w:type="spellStart"/>
      <w:r w:rsidR="00961564" w:rsidRPr="001A38D2">
        <w:rPr>
          <w:rFonts w:ascii="SutonnyMJ" w:hAnsi="SutonnyMJ" w:cs="SutonnyMJ"/>
          <w:color w:val="000000" w:themeColor="text1"/>
          <w:sz w:val="24"/>
          <w:szCs w:val="24"/>
        </w:rPr>
        <w:t>Zv</w:t>
      </w:r>
      <w:proofErr w:type="spellEnd"/>
      <w:r w:rsidR="00961564" w:rsidRPr="001A38D2">
        <w:rPr>
          <w:rFonts w:ascii="SutonnyMJ" w:hAnsi="SutonnyMJ" w:cs="SutonnyMJ"/>
          <w:color w:val="000000" w:themeColor="text1"/>
          <w:sz w:val="24"/>
          <w:szCs w:val="24"/>
        </w:rPr>
        <w:t xml:space="preserve"> </w:t>
      </w:r>
      <w:proofErr w:type="spellStart"/>
      <w:r w:rsidR="00961564" w:rsidRPr="001A38D2">
        <w:rPr>
          <w:rFonts w:ascii="SutonnyMJ" w:hAnsi="SutonnyMJ" w:cs="SutonnyMJ"/>
          <w:color w:val="000000" w:themeColor="text1"/>
          <w:sz w:val="24"/>
          <w:szCs w:val="24"/>
        </w:rPr>
        <w:t>gwbUwis</w:t>
      </w:r>
      <w:proofErr w:type="spellEnd"/>
      <w:r w:rsidR="00961564" w:rsidRPr="001A38D2">
        <w:rPr>
          <w:rFonts w:ascii="SutonnyMJ" w:hAnsi="SutonnyMJ" w:cs="SutonnyMJ"/>
          <w:color w:val="000000" w:themeColor="text1"/>
          <w:sz w:val="24"/>
          <w:szCs w:val="24"/>
        </w:rPr>
        <w:t xml:space="preserve"> </w:t>
      </w:r>
      <w:proofErr w:type="spellStart"/>
      <w:r w:rsidR="00961564" w:rsidRPr="001A38D2">
        <w:rPr>
          <w:rFonts w:ascii="SutonnyMJ" w:hAnsi="SutonnyMJ" w:cs="SutonnyMJ"/>
          <w:color w:val="000000" w:themeColor="text1"/>
          <w:sz w:val="24"/>
          <w:szCs w:val="24"/>
        </w:rPr>
        <w:t>Ki‡e</w:t>
      </w:r>
      <w:proofErr w:type="spellEnd"/>
      <w:r w:rsidR="00FF2933" w:rsidRPr="001A38D2">
        <w:rPr>
          <w:rFonts w:ascii="SutonnyMJ" w:hAnsi="SutonnyMJ" w:cs="SutonnyMJ"/>
          <w:color w:val="000000" w:themeColor="text1"/>
          <w:sz w:val="24"/>
          <w:szCs w:val="24"/>
        </w:rPr>
        <w:t xml:space="preserve"> </w:t>
      </w:r>
      <w:proofErr w:type="spellStart"/>
      <w:r w:rsidR="00FF2933" w:rsidRPr="001A38D2">
        <w:rPr>
          <w:rFonts w:ascii="SutonnyMJ" w:hAnsi="SutonnyMJ" w:cs="SutonnyMJ"/>
          <w:color w:val="000000" w:themeColor="text1"/>
          <w:sz w:val="24"/>
          <w:szCs w:val="24"/>
        </w:rPr>
        <w:t>Ges</w:t>
      </w:r>
      <w:proofErr w:type="spellEnd"/>
      <w:r w:rsidR="00FF2933" w:rsidRPr="001A38D2">
        <w:rPr>
          <w:rFonts w:ascii="SutonnyMJ" w:hAnsi="SutonnyMJ" w:cs="SutonnyMJ"/>
          <w:color w:val="000000" w:themeColor="text1"/>
          <w:sz w:val="24"/>
          <w:szCs w:val="24"/>
        </w:rPr>
        <w:t xml:space="preserve"> </w:t>
      </w:r>
      <w:r w:rsidR="00FF2933" w:rsidRPr="001A38D2">
        <w:rPr>
          <w:rFonts w:ascii="Times New Roman" w:hAnsi="Times New Roman" w:cs="Times New Roman"/>
          <w:color w:val="000000" w:themeColor="text1"/>
          <w:sz w:val="24"/>
          <w:szCs w:val="24"/>
        </w:rPr>
        <w:t xml:space="preserve">Effluent Treatment Plant (ETP) </w:t>
      </w:r>
      <w:r w:rsidR="00FF2933" w:rsidRPr="001A38D2">
        <w:rPr>
          <w:rFonts w:ascii="SutonnyMJ" w:hAnsi="SutonnyMJ" w:cs="SutonnyMJ"/>
          <w:color w:val="000000" w:themeColor="text1"/>
          <w:sz w:val="24"/>
          <w:szCs w:val="24"/>
        </w:rPr>
        <w:t xml:space="preserve">Gi </w:t>
      </w:r>
      <w:proofErr w:type="spellStart"/>
      <w:r w:rsidR="00FF2933" w:rsidRPr="001A38D2">
        <w:rPr>
          <w:rFonts w:ascii="SutonnyMJ" w:hAnsi="SutonnyMJ" w:cs="SutonnyMJ"/>
          <w:color w:val="000000" w:themeColor="text1"/>
          <w:sz w:val="24"/>
          <w:szCs w:val="24"/>
        </w:rPr>
        <w:t>Kvh©KvixZv</w:t>
      </w:r>
      <w:proofErr w:type="spellEnd"/>
      <w:r w:rsidR="00FF2933" w:rsidRPr="001A38D2">
        <w:rPr>
          <w:rFonts w:ascii="SutonnyMJ" w:hAnsi="SutonnyMJ" w:cs="SutonnyMJ"/>
          <w:color w:val="000000" w:themeColor="text1"/>
          <w:sz w:val="24"/>
          <w:szCs w:val="24"/>
        </w:rPr>
        <w:t xml:space="preserve"> </w:t>
      </w:r>
      <w:proofErr w:type="spellStart"/>
      <w:r w:rsidR="00FF2933" w:rsidRPr="001A38D2">
        <w:rPr>
          <w:rFonts w:ascii="SutonnyMJ" w:hAnsi="SutonnyMJ" w:cs="SutonnyMJ"/>
          <w:color w:val="000000" w:themeColor="text1"/>
          <w:sz w:val="24"/>
          <w:szCs w:val="24"/>
        </w:rPr>
        <w:t>ch©v‡jvPbv</w:t>
      </w:r>
      <w:proofErr w:type="spellEnd"/>
      <w:r w:rsidR="00FF2933" w:rsidRPr="001A38D2">
        <w:rPr>
          <w:rFonts w:ascii="SutonnyMJ" w:hAnsi="SutonnyMJ" w:cs="SutonnyMJ"/>
          <w:color w:val="000000" w:themeColor="text1"/>
          <w:sz w:val="24"/>
          <w:szCs w:val="24"/>
        </w:rPr>
        <w:t xml:space="preserve"> </w:t>
      </w:r>
      <w:proofErr w:type="spellStart"/>
      <w:r w:rsidR="00FF2933" w:rsidRPr="001A38D2">
        <w:rPr>
          <w:rFonts w:ascii="SutonnyMJ" w:hAnsi="SutonnyMJ" w:cs="SutonnyMJ"/>
          <w:color w:val="000000" w:themeColor="text1"/>
          <w:sz w:val="24"/>
          <w:szCs w:val="24"/>
        </w:rPr>
        <w:t>Ki‡e</w:t>
      </w:r>
      <w:proofErr w:type="spellEnd"/>
      <w:r w:rsidR="00FF2933" w:rsidRPr="001A38D2">
        <w:rPr>
          <w:rFonts w:ascii="SutonnyMJ" w:hAnsi="SutonnyMJ" w:cs="SutonnyMJ"/>
          <w:color w:val="000000" w:themeColor="text1"/>
          <w:sz w:val="24"/>
          <w:szCs w:val="24"/>
        </w:rPr>
        <w:t>|</w:t>
      </w:r>
    </w:p>
    <w:p w14:paraId="67F63C6F" w14:textId="1D6C299C" w:rsidR="00726A47" w:rsidRPr="001A38D2" w:rsidRDefault="00726A47" w:rsidP="00DA2ACA">
      <w:pPr>
        <w:pStyle w:val="ListParagraph"/>
        <w:numPr>
          <w:ilvl w:val="0"/>
          <w:numId w:val="30"/>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dv‡g©mx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cwi`k</w:t>
      </w:r>
      <w:proofErr w:type="spellEnd"/>
      <w:r w:rsidRPr="001A38D2">
        <w:rPr>
          <w:rFonts w:ascii="SutonnyMJ" w:hAnsi="SutonnyMJ" w:cs="SutonnyMJ"/>
          <w:color w:val="000000" w:themeColor="text1"/>
          <w:sz w:val="24"/>
          <w:szCs w:val="24"/>
        </w:rPr>
        <w:t xml:space="preserve">©‡bi </w:t>
      </w:r>
      <w:proofErr w:type="spellStart"/>
      <w:r w:rsidRPr="001A38D2">
        <w:rPr>
          <w:rFonts w:ascii="SutonnyMJ" w:hAnsi="SutonnyMJ" w:cs="SutonnyMJ"/>
          <w:color w:val="000000" w:themeColor="text1"/>
          <w:sz w:val="24"/>
          <w:szCs w:val="24"/>
        </w:rPr>
        <w:t>mgq</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cÖkvmb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Awa`ß‡ii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Kg©KZ©vMY</w:t>
      </w:r>
      <w:proofErr w:type="spellEnd"/>
      <w:r w:rsidRPr="001A38D2">
        <w:rPr>
          <w:rFonts w:ascii="SutonnyMJ" w:hAnsi="SutonnyMJ" w:cs="SutonnyMJ"/>
          <w:color w:val="000000" w:themeColor="text1"/>
          <w:sz w:val="24"/>
          <w:szCs w:val="24"/>
        </w:rPr>
        <w:t xml:space="preserve"> </w:t>
      </w:r>
      <w:proofErr w:type="spellStart"/>
      <w:r w:rsidR="00124BBE" w:rsidRPr="001A38D2">
        <w:rPr>
          <w:rFonts w:ascii="SutonnyMJ" w:hAnsi="SutonnyMJ" w:cs="SutonnyMJ"/>
          <w:color w:val="000000" w:themeColor="text1"/>
          <w:sz w:val="24"/>
          <w:szCs w:val="24"/>
        </w:rPr>
        <w:t>Gw›UgvB</w:t>
      </w:r>
      <w:proofErr w:type="spellEnd"/>
      <w:r w:rsidR="00124BBE" w:rsidRPr="001A38D2">
        <w:rPr>
          <w:rFonts w:ascii="SutonnyMJ" w:hAnsi="SutonnyMJ" w:cs="SutonnyMJ"/>
          <w:color w:val="000000" w:themeColor="text1"/>
          <w:sz w:val="24"/>
          <w:szCs w:val="24"/>
        </w:rPr>
        <w:t>‡µ</w:t>
      </w:r>
      <w:proofErr w:type="spellStart"/>
      <w:r w:rsidR="00124BBE" w:rsidRPr="001A38D2">
        <w:rPr>
          <w:rFonts w:ascii="SutonnyMJ" w:hAnsi="SutonnyMJ" w:cs="SutonnyMJ"/>
          <w:color w:val="000000" w:themeColor="text1"/>
          <w:sz w:val="24"/>
          <w:szCs w:val="24"/>
        </w:rPr>
        <w:t>vweqvj</w:t>
      </w:r>
      <w:proofErr w:type="spellEnd"/>
      <w:r w:rsidR="00124BBE" w:rsidRPr="001A38D2">
        <w:rPr>
          <w:rFonts w:ascii="SutonnyMJ" w:hAnsi="SutonnyMJ" w:cs="SutonnyMJ"/>
          <w:color w:val="000000" w:themeColor="text1"/>
          <w:sz w:val="24"/>
          <w:szCs w:val="24"/>
        </w:rPr>
        <w:t xml:space="preserve"> Jla Gi </w:t>
      </w:r>
      <w:proofErr w:type="spellStart"/>
      <w:r w:rsidR="00124BBE" w:rsidRPr="001A38D2">
        <w:rPr>
          <w:rFonts w:ascii="SutonnyMJ" w:hAnsi="SutonnyMJ" w:cs="SutonnyMJ"/>
          <w:color w:val="000000" w:themeColor="text1"/>
          <w:sz w:val="24"/>
          <w:szCs w:val="24"/>
        </w:rPr>
        <w:t>wWm‡cvRvj</w:t>
      </w:r>
      <w:proofErr w:type="spellEnd"/>
      <w:r w:rsidR="00124BBE" w:rsidRPr="001A38D2">
        <w:rPr>
          <w:rFonts w:ascii="SutonnyMJ" w:hAnsi="SutonnyMJ" w:cs="SutonnyMJ"/>
          <w:color w:val="000000" w:themeColor="text1"/>
          <w:sz w:val="24"/>
          <w:szCs w:val="24"/>
        </w:rPr>
        <w:t xml:space="preserve"> †</w:t>
      </w:r>
      <w:proofErr w:type="spellStart"/>
      <w:r w:rsidR="00124BBE" w:rsidRPr="001A38D2">
        <w:rPr>
          <w:rFonts w:ascii="SutonnyMJ" w:hAnsi="SutonnyMJ" w:cs="SutonnyMJ"/>
          <w:color w:val="000000" w:themeColor="text1"/>
          <w:sz w:val="24"/>
          <w:szCs w:val="24"/>
        </w:rPr>
        <w:t>iwR÷vi</w:t>
      </w:r>
      <w:proofErr w:type="spellEnd"/>
      <w:r w:rsidR="00124BBE" w:rsidRPr="001A38D2">
        <w:rPr>
          <w:rFonts w:ascii="SutonnyMJ" w:hAnsi="SutonnyMJ" w:cs="SutonnyMJ"/>
          <w:color w:val="000000" w:themeColor="text1"/>
          <w:sz w:val="24"/>
          <w:szCs w:val="24"/>
        </w:rPr>
        <w:t xml:space="preserve"> †PK </w:t>
      </w:r>
      <w:proofErr w:type="spellStart"/>
      <w:r w:rsidR="00124BBE" w:rsidRPr="001A38D2">
        <w:rPr>
          <w:rFonts w:ascii="SutonnyMJ" w:hAnsi="SutonnyMJ" w:cs="SutonnyMJ"/>
          <w:color w:val="000000" w:themeColor="text1"/>
          <w:sz w:val="24"/>
          <w:szCs w:val="24"/>
        </w:rPr>
        <w:t>Ki‡e</w:t>
      </w:r>
      <w:proofErr w:type="spellEnd"/>
      <w:r w:rsidR="00933430" w:rsidRPr="001A38D2">
        <w:rPr>
          <w:rFonts w:ascii="SutonnyMJ" w:hAnsi="SutonnyMJ" w:cs="SutonnyMJ"/>
          <w:color w:val="000000" w:themeColor="text1"/>
          <w:sz w:val="24"/>
          <w:szCs w:val="24"/>
        </w:rPr>
        <w:t xml:space="preserve">| </w:t>
      </w:r>
    </w:p>
    <w:p w14:paraId="5E2BAEE8" w14:textId="21DEE964" w:rsidR="00933430" w:rsidRPr="001A38D2" w:rsidRDefault="00933430" w:rsidP="00CF0E48">
      <w:pPr>
        <w:pStyle w:val="ListParagraph"/>
        <w:numPr>
          <w:ilvl w:val="0"/>
          <w:numId w:val="30"/>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Lvgvi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cwi`k</w:t>
      </w:r>
      <w:proofErr w:type="spellEnd"/>
      <w:r w:rsidRPr="001A38D2">
        <w:rPr>
          <w:rFonts w:ascii="SutonnyMJ" w:hAnsi="SutonnyMJ" w:cs="SutonnyMJ"/>
          <w:color w:val="000000" w:themeColor="text1"/>
          <w:sz w:val="24"/>
          <w:szCs w:val="24"/>
        </w:rPr>
        <w:t xml:space="preserve">©‡bi </w:t>
      </w:r>
      <w:proofErr w:type="spellStart"/>
      <w:r w:rsidRPr="001A38D2">
        <w:rPr>
          <w:rFonts w:ascii="SutonnyMJ" w:hAnsi="SutonnyMJ" w:cs="SutonnyMJ"/>
          <w:color w:val="000000" w:themeColor="text1"/>
          <w:sz w:val="24"/>
          <w:szCs w:val="24"/>
        </w:rPr>
        <w:t>mgq</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cÖkvmb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Awa`ßi</w:t>
      </w:r>
      <w:proofErr w:type="spellEnd"/>
      <w:r w:rsidRPr="001A38D2">
        <w:rPr>
          <w:rFonts w:ascii="SutonnyMJ" w:hAnsi="SutonnyMJ" w:cs="SutonnyMJ"/>
          <w:color w:val="000000" w:themeColor="text1"/>
          <w:sz w:val="24"/>
          <w:szCs w:val="24"/>
        </w:rPr>
        <w:t xml:space="preserve">, </w:t>
      </w:r>
      <w:r w:rsidRPr="001A38D2">
        <w:rPr>
          <w:rFonts w:ascii="Times New Roman" w:hAnsi="Times New Roman" w:cs="Times New Roman"/>
          <w:color w:val="000000" w:themeColor="text1"/>
          <w:sz w:val="24"/>
          <w:szCs w:val="24"/>
        </w:rPr>
        <w:t>DLS, BLRI</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w:t>
      </w:r>
      <w:r w:rsidR="001E6815" w:rsidRPr="001A38D2">
        <w:rPr>
          <w:rFonts w:ascii="SutonnyMJ" w:hAnsi="SutonnyMJ" w:cs="SutonnyMJ"/>
          <w:color w:val="000000" w:themeColor="text1"/>
          <w:sz w:val="24"/>
          <w:szCs w:val="24"/>
        </w:rPr>
        <w:t xml:space="preserve"> Gi </w:t>
      </w:r>
      <w:proofErr w:type="spellStart"/>
      <w:r w:rsidR="001E6815" w:rsidRPr="001A38D2">
        <w:rPr>
          <w:rFonts w:ascii="SutonnyMJ" w:hAnsi="SutonnyMJ" w:cs="SutonnyMJ"/>
          <w:color w:val="000000" w:themeColor="text1"/>
          <w:sz w:val="24"/>
          <w:szCs w:val="24"/>
        </w:rPr>
        <w:t>wWm‡cvRvj</w:t>
      </w:r>
      <w:proofErr w:type="spellEnd"/>
      <w:r w:rsidR="001E6815" w:rsidRPr="001A38D2">
        <w:rPr>
          <w:rFonts w:ascii="SutonnyMJ" w:hAnsi="SutonnyMJ" w:cs="SutonnyMJ"/>
          <w:color w:val="000000" w:themeColor="text1"/>
          <w:sz w:val="24"/>
          <w:szCs w:val="24"/>
        </w:rPr>
        <w:t xml:space="preserve"> †</w:t>
      </w:r>
      <w:proofErr w:type="spellStart"/>
      <w:r w:rsidR="001E6815" w:rsidRPr="001A38D2">
        <w:rPr>
          <w:rFonts w:ascii="SutonnyMJ" w:hAnsi="SutonnyMJ" w:cs="SutonnyMJ"/>
          <w:color w:val="000000" w:themeColor="text1"/>
          <w:sz w:val="24"/>
          <w:szCs w:val="24"/>
        </w:rPr>
        <w:t>iwR÷vi</w:t>
      </w:r>
      <w:proofErr w:type="spellEnd"/>
      <w:r w:rsidR="001E6815" w:rsidRPr="001A38D2">
        <w:rPr>
          <w:rFonts w:ascii="SutonnyMJ" w:hAnsi="SutonnyMJ" w:cs="SutonnyMJ"/>
          <w:color w:val="000000" w:themeColor="text1"/>
          <w:sz w:val="24"/>
          <w:szCs w:val="24"/>
        </w:rPr>
        <w:t xml:space="preserve"> †PK </w:t>
      </w:r>
      <w:proofErr w:type="spellStart"/>
      <w:r w:rsidR="001E6815" w:rsidRPr="001A38D2">
        <w:rPr>
          <w:rFonts w:ascii="SutonnyMJ" w:hAnsi="SutonnyMJ" w:cs="SutonnyMJ"/>
          <w:color w:val="000000" w:themeColor="text1"/>
          <w:sz w:val="24"/>
          <w:szCs w:val="24"/>
        </w:rPr>
        <w:t>Ki‡e</w:t>
      </w:r>
      <w:proofErr w:type="spellEnd"/>
      <w:r w:rsidR="001E6815" w:rsidRPr="001A38D2">
        <w:rPr>
          <w:rFonts w:ascii="SutonnyMJ" w:hAnsi="SutonnyMJ" w:cs="SutonnyMJ"/>
          <w:color w:val="000000" w:themeColor="text1"/>
          <w:sz w:val="24"/>
          <w:szCs w:val="24"/>
        </w:rPr>
        <w:t xml:space="preserve">| </w:t>
      </w:r>
    </w:p>
    <w:p w14:paraId="5182856D" w14:textId="77777777" w:rsidR="00BD3114" w:rsidRPr="001A38D2" w:rsidRDefault="00EA57A0" w:rsidP="00CF0E48">
      <w:pPr>
        <w:pStyle w:val="ListParagraph"/>
        <w:numPr>
          <w:ilvl w:val="0"/>
          <w:numId w:val="30"/>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Jla </w:t>
      </w:r>
      <w:proofErr w:type="spellStart"/>
      <w:r w:rsidRPr="001A38D2">
        <w:rPr>
          <w:rFonts w:ascii="SutonnyMJ" w:hAnsi="SutonnyMJ" w:cs="SutonnyMJ"/>
          <w:color w:val="000000" w:themeColor="text1"/>
          <w:sz w:val="24"/>
          <w:szCs w:val="24"/>
        </w:rPr>
        <w:t>cÖkvmb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Awa`ßi</w:t>
      </w:r>
      <w:proofErr w:type="spellEnd"/>
      <w:r w:rsidRPr="001A38D2">
        <w:rPr>
          <w:rFonts w:ascii="SutonnyMJ" w:hAnsi="SutonnyMJ" w:cs="SutonnyMJ"/>
          <w:color w:val="000000" w:themeColor="text1"/>
          <w:sz w:val="24"/>
          <w:szCs w:val="24"/>
        </w:rPr>
        <w:t xml:space="preserve">, </w:t>
      </w:r>
      <w:r w:rsidR="00DB6660" w:rsidRPr="001A38D2">
        <w:rPr>
          <w:rFonts w:ascii="SutonnyMJ" w:hAnsi="SutonnyMJ" w:cs="SutonnyMJ"/>
          <w:color w:val="000000" w:themeColor="text1"/>
          <w:sz w:val="24"/>
          <w:szCs w:val="24"/>
        </w:rPr>
        <w:t xml:space="preserve">¯^v¯’¨ </w:t>
      </w:r>
      <w:proofErr w:type="spellStart"/>
      <w:r w:rsidR="00DB6660" w:rsidRPr="001A38D2">
        <w:rPr>
          <w:rFonts w:ascii="SutonnyMJ" w:hAnsi="SutonnyMJ" w:cs="SutonnyMJ"/>
          <w:color w:val="000000" w:themeColor="text1"/>
          <w:sz w:val="24"/>
          <w:szCs w:val="24"/>
        </w:rPr>
        <w:t>Awa`ßi</w:t>
      </w:r>
      <w:proofErr w:type="spellEnd"/>
      <w:r w:rsidR="00DB6660" w:rsidRPr="001A38D2">
        <w:rPr>
          <w:rFonts w:ascii="SutonnyMJ" w:hAnsi="SutonnyMJ" w:cs="SutonnyMJ"/>
          <w:color w:val="000000" w:themeColor="text1"/>
          <w:sz w:val="24"/>
          <w:szCs w:val="24"/>
        </w:rPr>
        <w:t xml:space="preserve">, </w:t>
      </w:r>
      <w:r w:rsidR="00DB6660" w:rsidRPr="001A38D2">
        <w:rPr>
          <w:rFonts w:ascii="Times New Roman" w:hAnsi="Times New Roman" w:cs="Times New Roman"/>
          <w:color w:val="000000" w:themeColor="text1"/>
          <w:sz w:val="24"/>
          <w:szCs w:val="24"/>
        </w:rPr>
        <w:t>CDC, IEDCR, DLS, BLRI</w:t>
      </w:r>
      <w:r w:rsidR="00DB6660"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Gi </w:t>
      </w:r>
      <w:proofErr w:type="spellStart"/>
      <w:r w:rsidRPr="001A38D2">
        <w:rPr>
          <w:rFonts w:ascii="SutonnyMJ" w:hAnsi="SutonnyMJ" w:cs="SutonnyMJ"/>
          <w:color w:val="000000" w:themeColor="text1"/>
          <w:sz w:val="24"/>
          <w:szCs w:val="24"/>
        </w:rPr>
        <w:t>h_vh</w:t>
      </w:r>
      <w:proofErr w:type="spellEnd"/>
      <w:r w:rsidRPr="001A38D2">
        <w:rPr>
          <w:rFonts w:ascii="SutonnyMJ" w:hAnsi="SutonnyMJ" w:cs="SutonnyMJ"/>
          <w:color w:val="000000" w:themeColor="text1"/>
          <w:sz w:val="24"/>
          <w:szCs w:val="24"/>
        </w:rPr>
        <w:t xml:space="preserve">_ </w:t>
      </w:r>
      <w:proofErr w:type="spellStart"/>
      <w:r w:rsidRPr="001A38D2">
        <w:rPr>
          <w:rFonts w:ascii="SutonnyMJ" w:hAnsi="SutonnyMJ" w:cs="SutonnyMJ"/>
          <w:color w:val="000000" w:themeColor="text1"/>
          <w:sz w:val="24"/>
          <w:szCs w:val="24"/>
        </w:rPr>
        <w:t>e¨envi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e‡R</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h_vh</w:t>
      </w:r>
      <w:proofErr w:type="spellEnd"/>
      <w:r w:rsidRPr="001A38D2">
        <w:rPr>
          <w:rFonts w:ascii="SutonnyMJ" w:hAnsi="SutonnyMJ" w:cs="SutonnyMJ"/>
          <w:color w:val="000000" w:themeColor="text1"/>
          <w:sz w:val="24"/>
          <w:szCs w:val="24"/>
        </w:rPr>
        <w:t xml:space="preserve">_ </w:t>
      </w:r>
      <w:proofErr w:type="spellStart"/>
      <w:r w:rsidRPr="001A38D2">
        <w:rPr>
          <w:rFonts w:ascii="SutonnyMJ" w:hAnsi="SutonnyMJ" w:cs="SutonnyMJ"/>
          <w:color w:val="000000" w:themeColor="text1"/>
          <w:sz w:val="24"/>
          <w:szCs w:val="24"/>
        </w:rPr>
        <w:t>wb®úwË</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wel‡q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m‡PZbZvg~jK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mfv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cÖwkÿ‡Yi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e¨e</w:t>
      </w:r>
      <w:proofErr w:type="spellEnd"/>
      <w:r w:rsidRPr="001A38D2">
        <w:rPr>
          <w:rFonts w:ascii="SutonnyMJ" w:hAnsi="SutonnyMJ" w:cs="SutonnyMJ"/>
          <w:color w:val="000000" w:themeColor="text1"/>
          <w:sz w:val="24"/>
          <w:szCs w:val="24"/>
        </w:rPr>
        <w:t xml:space="preserve">¯’v </w:t>
      </w:r>
      <w:proofErr w:type="spellStart"/>
      <w:r w:rsidRPr="001A38D2">
        <w:rPr>
          <w:rFonts w:ascii="SutonnyMJ" w:hAnsi="SutonnyMJ" w:cs="SutonnyMJ"/>
          <w:color w:val="000000" w:themeColor="text1"/>
          <w:sz w:val="24"/>
          <w:szCs w:val="24"/>
        </w:rPr>
        <w:t>Ki‡e</w:t>
      </w:r>
      <w:proofErr w:type="spellEnd"/>
      <w:r w:rsidRPr="001A38D2">
        <w:rPr>
          <w:rFonts w:ascii="SutonnyMJ" w:hAnsi="SutonnyMJ" w:cs="SutonnyMJ"/>
          <w:color w:val="000000" w:themeColor="text1"/>
          <w:sz w:val="24"/>
          <w:szCs w:val="24"/>
        </w:rPr>
        <w:t>|</w:t>
      </w:r>
    </w:p>
    <w:p w14:paraId="163F24BA" w14:textId="398C2C0B" w:rsidR="009B3C2D" w:rsidRPr="001A38D2" w:rsidRDefault="009B3C2D" w:rsidP="00CF0E48">
      <w:pPr>
        <w:pStyle w:val="ListParagraph"/>
        <w:numPr>
          <w:ilvl w:val="0"/>
          <w:numId w:val="30"/>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AvBb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cÖ‡qvMKvix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ms</w:t>
      </w:r>
      <w:proofErr w:type="spellEnd"/>
      <w:r w:rsidRPr="001A38D2">
        <w:rPr>
          <w:rFonts w:ascii="SutonnyMJ" w:hAnsi="SutonnyMJ" w:cs="SutonnyMJ"/>
          <w:color w:val="000000" w:themeColor="text1"/>
          <w:sz w:val="24"/>
          <w:szCs w:val="24"/>
        </w:rPr>
        <w:t xml:space="preserve">¯’v KZ©„K </w:t>
      </w:r>
      <w:proofErr w:type="spellStart"/>
      <w:r w:rsidRPr="001A38D2">
        <w:rPr>
          <w:rFonts w:ascii="SutonnyMJ" w:hAnsi="SutonnyMJ" w:cs="SutonnyMJ"/>
          <w:color w:val="000000" w:themeColor="text1"/>
          <w:sz w:val="24"/>
          <w:szCs w:val="24"/>
        </w:rPr>
        <w:t>wewfbœ</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Awfhv‡b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RãK</w:t>
      </w:r>
      <w:proofErr w:type="spellEnd"/>
      <w:r w:rsidRPr="001A38D2">
        <w:rPr>
          <w:rFonts w:ascii="SutonnyMJ" w:hAnsi="SutonnyMJ" w:cs="SutonnyMJ"/>
          <w:color w:val="000000" w:themeColor="text1"/>
          <w:sz w:val="24"/>
          <w:szCs w:val="24"/>
        </w:rPr>
        <w:t xml:space="preserve">…Z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002324B3" w:rsidRPr="001A38D2">
        <w:rPr>
          <w:rFonts w:ascii="SutonnyMJ" w:hAnsi="SutonnyMJ" w:cs="SutonnyMJ"/>
          <w:color w:val="000000" w:themeColor="text1"/>
          <w:sz w:val="24"/>
          <w:szCs w:val="24"/>
        </w:rPr>
        <w:t>eyj</w:t>
      </w:r>
      <w:proofErr w:type="spellEnd"/>
      <w:r w:rsidR="002324B3" w:rsidRPr="001A38D2">
        <w:rPr>
          <w:rFonts w:ascii="SutonnyMJ" w:hAnsi="SutonnyMJ" w:cs="SutonnyMJ"/>
          <w:color w:val="000000" w:themeColor="text1"/>
          <w:sz w:val="24"/>
          <w:szCs w:val="24"/>
        </w:rPr>
        <w:t xml:space="preserve"> †</w:t>
      </w:r>
      <w:proofErr w:type="spellStart"/>
      <w:r w:rsidR="002324B3" w:rsidRPr="001A38D2">
        <w:rPr>
          <w:rFonts w:ascii="SutonnyMJ" w:hAnsi="SutonnyMJ" w:cs="SutonnyMJ"/>
          <w:color w:val="000000" w:themeColor="text1"/>
          <w:sz w:val="24"/>
          <w:szCs w:val="24"/>
        </w:rPr>
        <w:t>WvRvi</w:t>
      </w:r>
      <w:proofErr w:type="spellEnd"/>
      <w:r w:rsidR="002324B3" w:rsidRPr="001A38D2">
        <w:rPr>
          <w:rFonts w:ascii="SutonnyMJ" w:hAnsi="SutonnyMJ" w:cs="SutonnyMJ"/>
          <w:color w:val="000000" w:themeColor="text1"/>
          <w:sz w:val="24"/>
          <w:szCs w:val="24"/>
        </w:rPr>
        <w:t xml:space="preserve"> </w:t>
      </w:r>
      <w:proofErr w:type="spellStart"/>
      <w:r w:rsidR="002324B3" w:rsidRPr="001A38D2">
        <w:rPr>
          <w:rFonts w:ascii="SutonnyMJ" w:hAnsi="SutonnyMJ" w:cs="SutonnyMJ"/>
          <w:color w:val="000000" w:themeColor="text1"/>
          <w:sz w:val="24"/>
          <w:szCs w:val="24"/>
        </w:rPr>
        <w:t>w`‡q</w:t>
      </w:r>
      <w:proofErr w:type="spellEnd"/>
      <w:r w:rsidR="002324B3" w:rsidRPr="001A38D2">
        <w:rPr>
          <w:rFonts w:ascii="SutonnyMJ" w:hAnsi="SutonnyMJ" w:cs="SutonnyMJ"/>
          <w:color w:val="000000" w:themeColor="text1"/>
          <w:sz w:val="24"/>
          <w:szCs w:val="24"/>
        </w:rPr>
        <w:t xml:space="preserve"> µ</w:t>
      </w:r>
      <w:proofErr w:type="spellStart"/>
      <w:r w:rsidR="002324B3" w:rsidRPr="001A38D2">
        <w:rPr>
          <w:rFonts w:ascii="SutonnyMJ" w:hAnsi="SutonnyMJ" w:cs="SutonnyMJ"/>
          <w:color w:val="000000" w:themeColor="text1"/>
          <w:sz w:val="24"/>
          <w:szCs w:val="24"/>
        </w:rPr>
        <w:t>vk</w:t>
      </w:r>
      <w:proofErr w:type="spellEnd"/>
      <w:r w:rsidR="002324B3" w:rsidRPr="001A38D2">
        <w:rPr>
          <w:rFonts w:ascii="SutonnyMJ" w:hAnsi="SutonnyMJ" w:cs="SutonnyMJ"/>
          <w:color w:val="000000" w:themeColor="text1"/>
          <w:sz w:val="24"/>
          <w:szCs w:val="24"/>
        </w:rPr>
        <w:t xml:space="preserve"> Kiv, </w:t>
      </w:r>
      <w:proofErr w:type="spellStart"/>
      <w:r w:rsidR="002324B3" w:rsidRPr="001A38D2">
        <w:rPr>
          <w:rFonts w:ascii="SutonnyMJ" w:hAnsi="SutonnyMJ" w:cs="SutonnyMJ"/>
          <w:color w:val="000000" w:themeColor="text1"/>
          <w:sz w:val="24"/>
          <w:szCs w:val="24"/>
        </w:rPr>
        <w:t>gqjv</w:t>
      </w:r>
      <w:proofErr w:type="spellEnd"/>
      <w:r w:rsidR="002324B3" w:rsidRPr="001A38D2">
        <w:rPr>
          <w:rFonts w:ascii="SutonnyMJ" w:hAnsi="SutonnyMJ" w:cs="SutonnyMJ"/>
          <w:color w:val="000000" w:themeColor="text1"/>
          <w:sz w:val="24"/>
          <w:szCs w:val="24"/>
        </w:rPr>
        <w:t xml:space="preserve"> </w:t>
      </w:r>
      <w:proofErr w:type="spellStart"/>
      <w:r w:rsidR="002324B3" w:rsidRPr="001A38D2">
        <w:rPr>
          <w:rFonts w:ascii="SutonnyMJ" w:hAnsi="SutonnyMJ" w:cs="SutonnyMJ"/>
          <w:color w:val="000000" w:themeColor="text1"/>
          <w:sz w:val="24"/>
          <w:szCs w:val="24"/>
        </w:rPr>
        <w:t>AveR©bvi</w:t>
      </w:r>
      <w:proofErr w:type="spellEnd"/>
      <w:r w:rsidR="002324B3" w:rsidRPr="001A38D2">
        <w:rPr>
          <w:rFonts w:ascii="SutonnyMJ" w:hAnsi="SutonnyMJ" w:cs="SutonnyMJ"/>
          <w:color w:val="000000" w:themeColor="text1"/>
          <w:sz w:val="24"/>
          <w:szCs w:val="24"/>
        </w:rPr>
        <w:t xml:space="preserve"> mv‡_ †</w:t>
      </w:r>
      <w:proofErr w:type="spellStart"/>
      <w:r w:rsidR="002324B3" w:rsidRPr="001A38D2">
        <w:rPr>
          <w:rFonts w:ascii="SutonnyMJ" w:hAnsi="SutonnyMJ" w:cs="SutonnyMJ"/>
          <w:color w:val="000000" w:themeColor="text1"/>
          <w:sz w:val="24"/>
          <w:szCs w:val="24"/>
        </w:rPr>
        <w:t>djv</w:t>
      </w:r>
      <w:proofErr w:type="spellEnd"/>
      <w:r w:rsidR="002324B3" w:rsidRPr="001A38D2">
        <w:rPr>
          <w:rFonts w:ascii="SutonnyMJ" w:hAnsi="SutonnyMJ" w:cs="SutonnyMJ"/>
          <w:color w:val="000000" w:themeColor="text1"/>
          <w:sz w:val="24"/>
          <w:szCs w:val="24"/>
        </w:rPr>
        <w:t xml:space="preserve"> </w:t>
      </w:r>
      <w:proofErr w:type="spellStart"/>
      <w:r w:rsidR="002324B3" w:rsidRPr="001A38D2">
        <w:rPr>
          <w:rFonts w:ascii="SutonnyMJ" w:hAnsi="SutonnyMJ" w:cs="SutonnyMJ"/>
          <w:color w:val="000000" w:themeColor="text1"/>
          <w:sz w:val="24"/>
          <w:szCs w:val="24"/>
        </w:rPr>
        <w:t>ev</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Lvjv</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cwi‡e‡k</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Av¸b</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w`‡q</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cvov‡bv</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hv‡e</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bv</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h_vh</w:t>
      </w:r>
      <w:proofErr w:type="spellEnd"/>
      <w:r w:rsidR="00521AC0" w:rsidRPr="001A38D2">
        <w:rPr>
          <w:rFonts w:ascii="SutonnyMJ" w:hAnsi="SutonnyMJ" w:cs="SutonnyMJ"/>
          <w:color w:val="000000" w:themeColor="text1"/>
          <w:sz w:val="24"/>
          <w:szCs w:val="24"/>
        </w:rPr>
        <w:t xml:space="preserve">_ </w:t>
      </w:r>
      <w:proofErr w:type="spellStart"/>
      <w:r w:rsidR="00521AC0" w:rsidRPr="001A38D2">
        <w:rPr>
          <w:rFonts w:ascii="SutonnyMJ" w:hAnsi="SutonnyMJ" w:cs="SutonnyMJ"/>
          <w:color w:val="000000" w:themeColor="text1"/>
          <w:sz w:val="24"/>
          <w:szCs w:val="24"/>
        </w:rPr>
        <w:t>cÖwµqvq</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Bbwmbv‡iU‡ii</w:t>
      </w:r>
      <w:proofErr w:type="spellEnd"/>
      <w:r w:rsidR="00521AC0" w:rsidRPr="001A38D2">
        <w:rPr>
          <w:rFonts w:ascii="SutonnyMJ" w:hAnsi="SutonnyMJ" w:cs="SutonnyMJ"/>
          <w:color w:val="000000" w:themeColor="text1"/>
          <w:sz w:val="24"/>
          <w:szCs w:val="24"/>
        </w:rPr>
        <w:t xml:space="preserve"> </w:t>
      </w:r>
      <w:proofErr w:type="spellStart"/>
      <w:r w:rsidR="00521AC0" w:rsidRPr="001A38D2">
        <w:rPr>
          <w:rFonts w:ascii="SutonnyMJ" w:hAnsi="SutonnyMJ" w:cs="SutonnyMJ"/>
          <w:color w:val="000000" w:themeColor="text1"/>
          <w:sz w:val="24"/>
          <w:szCs w:val="24"/>
        </w:rPr>
        <w:t>gva</w:t>
      </w:r>
      <w:proofErr w:type="spellEnd"/>
      <w:r w:rsidR="00521AC0" w:rsidRPr="001A38D2">
        <w:rPr>
          <w:rFonts w:ascii="SutonnyMJ" w:hAnsi="SutonnyMJ" w:cs="SutonnyMJ"/>
          <w:color w:val="000000" w:themeColor="text1"/>
          <w:sz w:val="24"/>
          <w:szCs w:val="24"/>
        </w:rPr>
        <w:t xml:space="preserve">¨‡g </w:t>
      </w:r>
      <w:proofErr w:type="spellStart"/>
      <w:r w:rsidR="00F97861" w:rsidRPr="001A38D2">
        <w:rPr>
          <w:rFonts w:ascii="SutonnyMJ" w:hAnsi="SutonnyMJ" w:cs="SutonnyMJ"/>
          <w:color w:val="000000" w:themeColor="text1"/>
          <w:sz w:val="24"/>
          <w:szCs w:val="24"/>
        </w:rPr>
        <w:t>aŸsm</w:t>
      </w:r>
      <w:proofErr w:type="spellEnd"/>
      <w:r w:rsidR="00F97861" w:rsidRPr="001A38D2">
        <w:rPr>
          <w:rFonts w:ascii="SutonnyMJ" w:hAnsi="SutonnyMJ" w:cs="SutonnyMJ"/>
          <w:color w:val="000000" w:themeColor="text1"/>
          <w:sz w:val="24"/>
          <w:szCs w:val="24"/>
        </w:rPr>
        <w:t xml:space="preserve"> </w:t>
      </w:r>
      <w:proofErr w:type="spellStart"/>
      <w:r w:rsidR="00F97861" w:rsidRPr="001A38D2">
        <w:rPr>
          <w:rFonts w:ascii="SutonnyMJ" w:hAnsi="SutonnyMJ" w:cs="SutonnyMJ"/>
          <w:color w:val="000000" w:themeColor="text1"/>
          <w:sz w:val="24"/>
          <w:szCs w:val="24"/>
        </w:rPr>
        <w:t>Ki‡Z</w:t>
      </w:r>
      <w:proofErr w:type="spellEnd"/>
      <w:r w:rsidR="00F97861" w:rsidRPr="001A38D2">
        <w:rPr>
          <w:rFonts w:ascii="SutonnyMJ" w:hAnsi="SutonnyMJ" w:cs="SutonnyMJ"/>
          <w:color w:val="000000" w:themeColor="text1"/>
          <w:sz w:val="24"/>
          <w:szCs w:val="24"/>
        </w:rPr>
        <w:t xml:space="preserve"> </w:t>
      </w:r>
      <w:proofErr w:type="spellStart"/>
      <w:r w:rsidR="00F97861" w:rsidRPr="001A38D2">
        <w:rPr>
          <w:rFonts w:ascii="SutonnyMJ" w:hAnsi="SutonnyMJ" w:cs="SutonnyMJ"/>
          <w:color w:val="000000" w:themeColor="text1"/>
          <w:sz w:val="24"/>
          <w:szCs w:val="24"/>
        </w:rPr>
        <w:t>n‡e</w:t>
      </w:r>
      <w:proofErr w:type="spellEnd"/>
      <w:r w:rsidR="00F97861" w:rsidRPr="001A38D2">
        <w:rPr>
          <w:rFonts w:ascii="SutonnyMJ" w:hAnsi="SutonnyMJ" w:cs="SutonnyMJ"/>
          <w:color w:val="000000" w:themeColor="text1"/>
          <w:sz w:val="24"/>
          <w:szCs w:val="24"/>
        </w:rPr>
        <w:t>|</w:t>
      </w:r>
      <w:r w:rsidR="00BD3114" w:rsidRPr="001A38D2">
        <w:rPr>
          <w:rFonts w:ascii="SutonnyMJ" w:hAnsi="SutonnyMJ" w:cs="SutonnyMJ"/>
          <w:color w:val="000000" w:themeColor="text1"/>
          <w:sz w:val="24"/>
          <w:szCs w:val="24"/>
        </w:rPr>
        <w:t xml:space="preserve"> </w:t>
      </w:r>
      <w:proofErr w:type="spellStart"/>
      <w:r w:rsidR="00BD3114" w:rsidRPr="001A38D2">
        <w:rPr>
          <w:rFonts w:ascii="SutonnyMJ" w:hAnsi="SutonnyMJ" w:cs="SutonnyMJ"/>
          <w:color w:val="000000" w:themeColor="text1"/>
          <w:sz w:val="24"/>
          <w:szCs w:val="24"/>
        </w:rPr>
        <w:t>Gw›UgvB</w:t>
      </w:r>
      <w:proofErr w:type="spellEnd"/>
      <w:r w:rsidR="00BD3114" w:rsidRPr="001A38D2">
        <w:rPr>
          <w:rFonts w:ascii="SutonnyMJ" w:hAnsi="SutonnyMJ" w:cs="SutonnyMJ"/>
          <w:color w:val="000000" w:themeColor="text1"/>
          <w:sz w:val="24"/>
          <w:szCs w:val="24"/>
        </w:rPr>
        <w:t>‡µ</w:t>
      </w:r>
      <w:proofErr w:type="spellStart"/>
      <w:r w:rsidR="00BD3114" w:rsidRPr="001A38D2">
        <w:rPr>
          <w:rFonts w:ascii="SutonnyMJ" w:hAnsi="SutonnyMJ" w:cs="SutonnyMJ"/>
          <w:color w:val="000000" w:themeColor="text1"/>
          <w:sz w:val="24"/>
          <w:szCs w:val="24"/>
        </w:rPr>
        <w:t>vweqvj</w:t>
      </w:r>
      <w:proofErr w:type="spellEnd"/>
      <w:r w:rsidR="00BD3114" w:rsidRPr="001A38D2">
        <w:rPr>
          <w:rFonts w:ascii="SutonnyMJ" w:hAnsi="SutonnyMJ" w:cs="SutonnyMJ"/>
          <w:color w:val="000000" w:themeColor="text1"/>
          <w:sz w:val="24"/>
          <w:szCs w:val="24"/>
        </w:rPr>
        <w:t xml:space="preserve"> Jla </w:t>
      </w:r>
      <w:proofErr w:type="spellStart"/>
      <w:r w:rsidR="00BD3114" w:rsidRPr="001A38D2">
        <w:rPr>
          <w:rFonts w:ascii="SutonnyMJ" w:hAnsi="SutonnyMJ" w:cs="SutonnyMJ"/>
          <w:color w:val="000000" w:themeColor="text1"/>
          <w:sz w:val="24"/>
          <w:szCs w:val="24"/>
        </w:rPr>
        <w:t>wWm‡cvRv‡ji</w:t>
      </w:r>
      <w:proofErr w:type="spellEnd"/>
      <w:r w:rsidR="00BD3114" w:rsidRPr="001A38D2">
        <w:rPr>
          <w:rFonts w:ascii="SutonnyMJ" w:hAnsi="SutonnyMJ" w:cs="SutonnyMJ"/>
          <w:color w:val="000000" w:themeColor="text1"/>
          <w:sz w:val="24"/>
          <w:szCs w:val="24"/>
        </w:rPr>
        <w:t xml:space="preserve"> </w:t>
      </w:r>
      <w:proofErr w:type="spellStart"/>
      <w:r w:rsidR="00BD3114" w:rsidRPr="001A38D2">
        <w:rPr>
          <w:rFonts w:ascii="SutonnyMJ" w:hAnsi="SutonnyMJ" w:cs="SutonnyMJ"/>
          <w:color w:val="000000" w:themeColor="text1"/>
          <w:sz w:val="24"/>
          <w:szCs w:val="24"/>
        </w:rPr>
        <w:t>mgq</w:t>
      </w:r>
      <w:proofErr w:type="spellEnd"/>
      <w:r w:rsidR="00BD3114" w:rsidRPr="001A38D2">
        <w:rPr>
          <w:rFonts w:ascii="SutonnyMJ" w:hAnsi="SutonnyMJ" w:cs="SutonnyMJ"/>
          <w:color w:val="000000" w:themeColor="text1"/>
          <w:sz w:val="24"/>
          <w:szCs w:val="24"/>
        </w:rPr>
        <w:t xml:space="preserve"> </w:t>
      </w:r>
      <w:proofErr w:type="spellStart"/>
      <w:r w:rsidR="00BD3114" w:rsidRPr="001A38D2">
        <w:rPr>
          <w:rFonts w:ascii="SutonnyMJ" w:hAnsi="SutonnyMJ" w:cs="SutonnyMJ"/>
          <w:color w:val="000000" w:themeColor="text1"/>
          <w:sz w:val="24"/>
          <w:szCs w:val="24"/>
        </w:rPr>
        <w:t>wWm‡cvRvj</w:t>
      </w:r>
      <w:proofErr w:type="spellEnd"/>
      <w:r w:rsidR="00BD3114" w:rsidRPr="001A38D2">
        <w:rPr>
          <w:rFonts w:ascii="SutonnyMJ" w:hAnsi="SutonnyMJ" w:cs="SutonnyMJ"/>
          <w:color w:val="000000" w:themeColor="text1"/>
          <w:sz w:val="24"/>
          <w:szCs w:val="24"/>
        </w:rPr>
        <w:t xml:space="preserve"> dig </w:t>
      </w:r>
      <w:proofErr w:type="spellStart"/>
      <w:r w:rsidR="00BD3114" w:rsidRPr="001A38D2">
        <w:rPr>
          <w:rFonts w:ascii="SutonnyMJ" w:hAnsi="SutonnyMJ" w:cs="SutonnyMJ"/>
          <w:color w:val="000000" w:themeColor="text1"/>
          <w:sz w:val="24"/>
          <w:szCs w:val="24"/>
        </w:rPr>
        <w:t>c~iY</w:t>
      </w:r>
      <w:proofErr w:type="spellEnd"/>
      <w:r w:rsidR="00BD3114" w:rsidRPr="001A38D2">
        <w:rPr>
          <w:rFonts w:ascii="SutonnyMJ" w:hAnsi="SutonnyMJ" w:cs="SutonnyMJ"/>
          <w:color w:val="000000" w:themeColor="text1"/>
          <w:sz w:val="24"/>
          <w:szCs w:val="24"/>
        </w:rPr>
        <w:t xml:space="preserve"> </w:t>
      </w:r>
      <w:proofErr w:type="spellStart"/>
      <w:r w:rsidR="00BD3114" w:rsidRPr="001A38D2">
        <w:rPr>
          <w:rFonts w:ascii="SutonnyMJ" w:hAnsi="SutonnyMJ" w:cs="SutonnyMJ"/>
          <w:color w:val="000000" w:themeColor="text1"/>
          <w:sz w:val="24"/>
          <w:szCs w:val="24"/>
        </w:rPr>
        <w:t>K‡i</w:t>
      </w:r>
      <w:proofErr w:type="spellEnd"/>
      <w:r w:rsidR="00BD3114" w:rsidRPr="001A38D2">
        <w:rPr>
          <w:rFonts w:ascii="SutonnyMJ" w:hAnsi="SutonnyMJ" w:cs="SutonnyMJ"/>
          <w:color w:val="000000" w:themeColor="text1"/>
          <w:sz w:val="24"/>
          <w:szCs w:val="24"/>
        </w:rPr>
        <w:t xml:space="preserve"> </w:t>
      </w:r>
      <w:proofErr w:type="spellStart"/>
      <w:r w:rsidR="00BD3114" w:rsidRPr="001A38D2">
        <w:rPr>
          <w:rFonts w:ascii="SutonnyMJ" w:hAnsi="SutonnyMJ" w:cs="SutonnyMJ"/>
          <w:color w:val="000000" w:themeColor="text1"/>
          <w:sz w:val="24"/>
          <w:szCs w:val="24"/>
        </w:rPr>
        <w:t>mswkøó</w:t>
      </w:r>
      <w:proofErr w:type="spellEnd"/>
      <w:r w:rsidR="00BD3114" w:rsidRPr="001A38D2">
        <w:rPr>
          <w:rFonts w:ascii="SutonnyMJ" w:hAnsi="SutonnyMJ" w:cs="SutonnyMJ"/>
          <w:color w:val="000000" w:themeColor="text1"/>
          <w:sz w:val="24"/>
          <w:szCs w:val="24"/>
        </w:rPr>
        <w:t xml:space="preserve"> KZ©„</w:t>
      </w:r>
      <w:proofErr w:type="spellStart"/>
      <w:r w:rsidR="00BD3114" w:rsidRPr="001A38D2">
        <w:rPr>
          <w:rFonts w:ascii="SutonnyMJ" w:hAnsi="SutonnyMJ" w:cs="SutonnyMJ"/>
          <w:color w:val="000000" w:themeColor="text1"/>
          <w:sz w:val="24"/>
          <w:szCs w:val="24"/>
        </w:rPr>
        <w:t>c‡ÿi</w:t>
      </w:r>
      <w:proofErr w:type="spellEnd"/>
      <w:r w:rsidR="00BD3114" w:rsidRPr="001A38D2">
        <w:rPr>
          <w:rFonts w:ascii="SutonnyMJ" w:hAnsi="SutonnyMJ" w:cs="SutonnyMJ"/>
          <w:color w:val="000000" w:themeColor="text1"/>
          <w:sz w:val="24"/>
          <w:szCs w:val="24"/>
        </w:rPr>
        <w:t xml:space="preserve"> </w:t>
      </w:r>
      <w:proofErr w:type="spellStart"/>
      <w:r w:rsidR="00BD3114" w:rsidRPr="001A38D2">
        <w:rPr>
          <w:rFonts w:ascii="SutonnyMJ" w:hAnsi="SutonnyMJ" w:cs="SutonnyMJ"/>
          <w:color w:val="000000" w:themeColor="text1"/>
          <w:sz w:val="24"/>
          <w:szCs w:val="24"/>
        </w:rPr>
        <w:t>wbKU</w:t>
      </w:r>
      <w:proofErr w:type="spellEnd"/>
      <w:r w:rsidR="00BD3114" w:rsidRPr="001A38D2">
        <w:rPr>
          <w:rFonts w:ascii="SutonnyMJ" w:hAnsi="SutonnyMJ" w:cs="SutonnyMJ"/>
          <w:color w:val="000000" w:themeColor="text1"/>
          <w:sz w:val="24"/>
          <w:szCs w:val="24"/>
        </w:rPr>
        <w:t xml:space="preserve"> `</w:t>
      </w:r>
      <w:proofErr w:type="spellStart"/>
      <w:r w:rsidR="00BD3114" w:rsidRPr="001A38D2">
        <w:rPr>
          <w:rFonts w:ascii="SutonnyMJ" w:hAnsi="SutonnyMJ" w:cs="SutonnyMJ"/>
          <w:color w:val="000000" w:themeColor="text1"/>
          <w:sz w:val="24"/>
          <w:szCs w:val="24"/>
        </w:rPr>
        <w:t>vwLj</w:t>
      </w:r>
      <w:proofErr w:type="spellEnd"/>
      <w:r w:rsidR="00BD3114" w:rsidRPr="001A38D2">
        <w:rPr>
          <w:rFonts w:ascii="SutonnyMJ" w:hAnsi="SutonnyMJ" w:cs="SutonnyMJ"/>
          <w:color w:val="000000" w:themeColor="text1"/>
          <w:sz w:val="24"/>
          <w:szCs w:val="24"/>
        </w:rPr>
        <w:t xml:space="preserve"> </w:t>
      </w:r>
      <w:proofErr w:type="spellStart"/>
      <w:r w:rsidR="00BD3114" w:rsidRPr="001A38D2">
        <w:rPr>
          <w:rFonts w:ascii="SutonnyMJ" w:hAnsi="SutonnyMJ" w:cs="SutonnyMJ"/>
          <w:color w:val="000000" w:themeColor="text1"/>
          <w:sz w:val="24"/>
          <w:szCs w:val="24"/>
        </w:rPr>
        <w:t>Ki‡Z</w:t>
      </w:r>
      <w:proofErr w:type="spellEnd"/>
      <w:r w:rsidR="00BD3114" w:rsidRPr="001A38D2">
        <w:rPr>
          <w:rFonts w:ascii="SutonnyMJ" w:hAnsi="SutonnyMJ" w:cs="SutonnyMJ"/>
          <w:color w:val="000000" w:themeColor="text1"/>
          <w:sz w:val="24"/>
          <w:szCs w:val="24"/>
        </w:rPr>
        <w:t xml:space="preserve"> </w:t>
      </w:r>
      <w:proofErr w:type="spellStart"/>
      <w:r w:rsidR="00BD3114" w:rsidRPr="001A38D2">
        <w:rPr>
          <w:rFonts w:ascii="SutonnyMJ" w:hAnsi="SutonnyMJ" w:cs="SutonnyMJ"/>
          <w:color w:val="000000" w:themeColor="text1"/>
          <w:sz w:val="24"/>
          <w:szCs w:val="24"/>
        </w:rPr>
        <w:t>n‡e</w:t>
      </w:r>
      <w:proofErr w:type="spellEnd"/>
      <w:r w:rsidR="00BD3114" w:rsidRPr="001A38D2">
        <w:rPr>
          <w:rFonts w:ascii="SutonnyMJ" w:hAnsi="SutonnyMJ" w:cs="SutonnyMJ"/>
          <w:color w:val="000000" w:themeColor="text1"/>
          <w:sz w:val="24"/>
          <w:szCs w:val="24"/>
        </w:rPr>
        <w:t>|</w:t>
      </w:r>
    </w:p>
    <w:p w14:paraId="7F5BDDB5" w14:textId="51490BCD" w:rsidR="00FF2933" w:rsidRPr="001A38D2" w:rsidRDefault="00FF2933" w:rsidP="00CF0E48">
      <w:pPr>
        <w:pStyle w:val="ListParagraph"/>
        <w:numPr>
          <w:ilvl w:val="0"/>
          <w:numId w:val="30"/>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eb</w:t>
      </w:r>
      <w:proofErr w:type="spellEnd"/>
      <w:r w:rsidRPr="001A38D2">
        <w:rPr>
          <w:rFonts w:ascii="SutonnyMJ" w:hAnsi="SutonnyMJ" w:cs="SutonnyMJ"/>
          <w:color w:val="000000" w:themeColor="text1"/>
          <w:sz w:val="24"/>
          <w:szCs w:val="24"/>
        </w:rPr>
        <w:t xml:space="preserve"> I </w:t>
      </w:r>
      <w:proofErr w:type="spellStart"/>
      <w:r w:rsidRPr="001A38D2">
        <w:rPr>
          <w:rFonts w:ascii="SutonnyMJ" w:hAnsi="SutonnyMJ" w:cs="SutonnyMJ"/>
          <w:color w:val="000000" w:themeColor="text1"/>
          <w:sz w:val="24"/>
          <w:szCs w:val="24"/>
        </w:rPr>
        <w:t>cwi‡ek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Awa`ßi</w:t>
      </w:r>
      <w:proofErr w:type="spellEnd"/>
      <w:r w:rsidR="00FE270A" w:rsidRPr="001A38D2">
        <w:rPr>
          <w:rFonts w:ascii="SutonnyMJ" w:hAnsi="SutonnyMJ" w:cs="SutonnyMJ"/>
          <w:color w:val="000000" w:themeColor="text1"/>
          <w:sz w:val="24"/>
          <w:szCs w:val="24"/>
        </w:rPr>
        <w:t xml:space="preserve"> </w:t>
      </w:r>
      <w:proofErr w:type="spellStart"/>
      <w:r w:rsidR="00FE270A"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r w:rsidR="008C1947" w:rsidRPr="001A38D2">
        <w:rPr>
          <w:rFonts w:ascii="SutonnyMJ" w:hAnsi="SutonnyMJ" w:cs="SutonnyMJ"/>
          <w:color w:val="000000" w:themeColor="text1"/>
          <w:sz w:val="24"/>
          <w:szCs w:val="24"/>
        </w:rPr>
        <w:t xml:space="preserve">Jla </w:t>
      </w:r>
      <w:proofErr w:type="spellStart"/>
      <w:r w:rsidR="008C1947" w:rsidRPr="001A38D2">
        <w:rPr>
          <w:rFonts w:ascii="SutonnyMJ" w:hAnsi="SutonnyMJ" w:cs="SutonnyMJ"/>
          <w:color w:val="000000" w:themeColor="text1"/>
          <w:sz w:val="24"/>
          <w:szCs w:val="24"/>
        </w:rPr>
        <w:t>cÖkvmb</w:t>
      </w:r>
      <w:proofErr w:type="spellEnd"/>
      <w:r w:rsidR="008C1947" w:rsidRPr="001A38D2">
        <w:rPr>
          <w:rFonts w:ascii="SutonnyMJ" w:hAnsi="SutonnyMJ" w:cs="SutonnyMJ"/>
          <w:color w:val="000000" w:themeColor="text1"/>
          <w:sz w:val="24"/>
          <w:szCs w:val="24"/>
        </w:rPr>
        <w:t xml:space="preserve"> </w:t>
      </w:r>
      <w:proofErr w:type="spellStart"/>
      <w:r w:rsidR="008C1947" w:rsidRPr="001A38D2">
        <w:rPr>
          <w:rFonts w:ascii="SutonnyMJ" w:hAnsi="SutonnyMJ" w:cs="SutonnyMJ"/>
          <w:color w:val="000000" w:themeColor="text1"/>
          <w:sz w:val="24"/>
          <w:szCs w:val="24"/>
        </w:rPr>
        <w:t>Awa`ßi</w:t>
      </w:r>
      <w:proofErr w:type="spellEnd"/>
      <w:r w:rsidR="008C1947" w:rsidRPr="001A38D2">
        <w:rPr>
          <w:rFonts w:ascii="SutonnyMJ" w:hAnsi="SutonnyMJ" w:cs="SutonnyMJ"/>
          <w:color w:val="000000" w:themeColor="text1"/>
          <w:sz w:val="24"/>
          <w:szCs w:val="24"/>
        </w:rPr>
        <w:t xml:space="preserve"> Jla </w:t>
      </w:r>
      <w:proofErr w:type="spellStart"/>
      <w:r w:rsidR="008C1947" w:rsidRPr="001A38D2">
        <w:rPr>
          <w:rFonts w:ascii="SutonnyMJ" w:hAnsi="SutonnyMJ" w:cs="SutonnyMJ"/>
          <w:color w:val="000000" w:themeColor="text1"/>
          <w:sz w:val="24"/>
          <w:szCs w:val="24"/>
        </w:rPr>
        <w:t>Drcv`bKvix</w:t>
      </w:r>
      <w:proofErr w:type="spellEnd"/>
      <w:r w:rsidR="008C1947" w:rsidRPr="001A38D2">
        <w:rPr>
          <w:rFonts w:ascii="SutonnyMJ" w:hAnsi="SutonnyMJ" w:cs="SutonnyMJ"/>
          <w:color w:val="000000" w:themeColor="text1"/>
          <w:sz w:val="24"/>
          <w:szCs w:val="24"/>
        </w:rPr>
        <w:t xml:space="preserve"> </w:t>
      </w:r>
      <w:proofErr w:type="spellStart"/>
      <w:r w:rsidR="008C1947" w:rsidRPr="001A38D2">
        <w:rPr>
          <w:rFonts w:ascii="SutonnyMJ" w:hAnsi="SutonnyMJ" w:cs="SutonnyMJ"/>
          <w:color w:val="000000" w:themeColor="text1"/>
          <w:sz w:val="24"/>
          <w:szCs w:val="24"/>
        </w:rPr>
        <w:t>cÖwZôvbmg</w:t>
      </w:r>
      <w:proofErr w:type="spellEnd"/>
      <w:r w:rsidR="008C1947" w:rsidRPr="001A38D2">
        <w:rPr>
          <w:rFonts w:ascii="SutonnyMJ" w:hAnsi="SutonnyMJ" w:cs="SutonnyMJ"/>
          <w:color w:val="000000" w:themeColor="text1"/>
          <w:sz w:val="24"/>
          <w:szCs w:val="24"/>
        </w:rPr>
        <w:t>~‡</w:t>
      </w:r>
      <w:proofErr w:type="spellStart"/>
      <w:r w:rsidR="008C1947" w:rsidRPr="001A38D2">
        <w:rPr>
          <w:rFonts w:ascii="SutonnyMJ" w:hAnsi="SutonnyMJ" w:cs="SutonnyMJ"/>
          <w:color w:val="000000" w:themeColor="text1"/>
          <w:sz w:val="24"/>
          <w:szCs w:val="24"/>
        </w:rPr>
        <w:t>ni</w:t>
      </w:r>
      <w:proofErr w:type="spellEnd"/>
      <w:r w:rsidR="008C1947" w:rsidRPr="001A38D2">
        <w:rPr>
          <w:rFonts w:ascii="SutonnyMJ" w:hAnsi="SutonnyMJ" w:cs="SutonnyMJ"/>
          <w:color w:val="000000" w:themeColor="text1"/>
          <w:sz w:val="24"/>
          <w:szCs w:val="24"/>
        </w:rPr>
        <w:t xml:space="preserve"> </w:t>
      </w:r>
      <w:r w:rsidR="008C1947" w:rsidRPr="001A38D2">
        <w:rPr>
          <w:rFonts w:ascii="Times New Roman" w:hAnsi="Times New Roman" w:cs="Times New Roman"/>
          <w:color w:val="000000" w:themeColor="text1"/>
          <w:sz w:val="24"/>
          <w:szCs w:val="24"/>
        </w:rPr>
        <w:t xml:space="preserve">Effluent Treatment Plant (ETP) </w:t>
      </w:r>
      <w:r w:rsidR="008C1947" w:rsidRPr="001A38D2">
        <w:rPr>
          <w:rFonts w:ascii="SutonnyMJ" w:hAnsi="SutonnyMJ" w:cs="SutonnyMJ"/>
          <w:color w:val="000000" w:themeColor="text1"/>
          <w:sz w:val="24"/>
          <w:szCs w:val="24"/>
        </w:rPr>
        <w:t xml:space="preserve">Gi </w:t>
      </w:r>
      <w:proofErr w:type="spellStart"/>
      <w:r w:rsidR="008C1947" w:rsidRPr="001A38D2">
        <w:rPr>
          <w:rFonts w:ascii="SutonnyMJ" w:hAnsi="SutonnyMJ" w:cs="SutonnyMJ"/>
          <w:color w:val="000000" w:themeColor="text1"/>
          <w:sz w:val="24"/>
          <w:szCs w:val="24"/>
        </w:rPr>
        <w:t>Kvh©KvixZv</w:t>
      </w:r>
      <w:proofErr w:type="spellEnd"/>
      <w:r w:rsidR="008C1947" w:rsidRPr="001A38D2">
        <w:rPr>
          <w:rFonts w:ascii="SutonnyMJ" w:hAnsi="SutonnyMJ" w:cs="SutonnyMJ"/>
          <w:color w:val="000000" w:themeColor="text1"/>
          <w:sz w:val="24"/>
          <w:szCs w:val="24"/>
        </w:rPr>
        <w:t xml:space="preserve"> </w:t>
      </w:r>
      <w:proofErr w:type="spellStart"/>
      <w:r w:rsidR="008C1947" w:rsidRPr="001A38D2">
        <w:rPr>
          <w:rFonts w:ascii="SutonnyMJ" w:hAnsi="SutonnyMJ" w:cs="SutonnyMJ"/>
          <w:color w:val="000000" w:themeColor="text1"/>
          <w:sz w:val="24"/>
          <w:szCs w:val="24"/>
        </w:rPr>
        <w:t>ch©v‡jvPbv</w:t>
      </w:r>
      <w:proofErr w:type="spellEnd"/>
      <w:r w:rsidR="008C1947" w:rsidRPr="001A38D2">
        <w:rPr>
          <w:rFonts w:ascii="SutonnyMJ" w:hAnsi="SutonnyMJ" w:cs="SutonnyMJ"/>
          <w:color w:val="000000" w:themeColor="text1"/>
          <w:sz w:val="24"/>
          <w:szCs w:val="24"/>
        </w:rPr>
        <w:t xml:space="preserve"> </w:t>
      </w:r>
      <w:proofErr w:type="spellStart"/>
      <w:r w:rsidR="008C1947" w:rsidRPr="001A38D2">
        <w:rPr>
          <w:rFonts w:ascii="SutonnyMJ" w:hAnsi="SutonnyMJ" w:cs="SutonnyMJ"/>
          <w:color w:val="000000" w:themeColor="text1"/>
          <w:sz w:val="24"/>
          <w:szCs w:val="24"/>
        </w:rPr>
        <w:t>Ki‡e</w:t>
      </w:r>
      <w:proofErr w:type="spellEnd"/>
      <w:r w:rsidR="00C60876" w:rsidRPr="001A38D2">
        <w:rPr>
          <w:rFonts w:ascii="SutonnyMJ" w:hAnsi="SutonnyMJ" w:cs="SutonnyMJ"/>
          <w:color w:val="000000" w:themeColor="text1"/>
          <w:sz w:val="24"/>
          <w:szCs w:val="24"/>
        </w:rPr>
        <w:t xml:space="preserve"> </w:t>
      </w:r>
      <w:proofErr w:type="spellStart"/>
      <w:r w:rsidR="00C60876" w:rsidRPr="001A38D2">
        <w:rPr>
          <w:rFonts w:ascii="SutonnyMJ" w:hAnsi="SutonnyMJ" w:cs="SutonnyMJ"/>
          <w:color w:val="000000" w:themeColor="text1"/>
          <w:sz w:val="24"/>
          <w:szCs w:val="24"/>
        </w:rPr>
        <w:t>Ges</w:t>
      </w:r>
      <w:proofErr w:type="spellEnd"/>
      <w:r w:rsidR="00C60876" w:rsidRPr="001A38D2">
        <w:rPr>
          <w:rFonts w:ascii="SutonnyMJ" w:hAnsi="SutonnyMJ" w:cs="SutonnyMJ"/>
          <w:color w:val="000000" w:themeColor="text1"/>
          <w:sz w:val="24"/>
          <w:szCs w:val="24"/>
        </w:rPr>
        <w:t xml:space="preserve"> </w:t>
      </w:r>
      <w:proofErr w:type="spellStart"/>
      <w:r w:rsidR="00C60876" w:rsidRPr="001A38D2">
        <w:rPr>
          <w:rFonts w:ascii="SutonnyMJ" w:hAnsi="SutonnyMJ" w:cs="SutonnyMJ"/>
          <w:color w:val="000000" w:themeColor="text1"/>
          <w:sz w:val="24"/>
          <w:szCs w:val="24"/>
        </w:rPr>
        <w:t>wR‡iv</w:t>
      </w:r>
      <w:proofErr w:type="spellEnd"/>
      <w:r w:rsidR="00C60876" w:rsidRPr="001A38D2">
        <w:rPr>
          <w:rFonts w:ascii="SutonnyMJ" w:hAnsi="SutonnyMJ" w:cs="SutonnyMJ"/>
          <w:color w:val="000000" w:themeColor="text1"/>
          <w:sz w:val="24"/>
          <w:szCs w:val="24"/>
        </w:rPr>
        <w:t xml:space="preserve"> </w:t>
      </w:r>
      <w:proofErr w:type="spellStart"/>
      <w:r w:rsidR="00C60876" w:rsidRPr="001A38D2">
        <w:rPr>
          <w:rFonts w:ascii="SutonnyMJ" w:hAnsi="SutonnyMJ" w:cs="SutonnyMJ"/>
          <w:color w:val="000000" w:themeColor="text1"/>
          <w:sz w:val="24"/>
          <w:szCs w:val="24"/>
        </w:rPr>
        <w:t>wWm‡cvRvj</w:t>
      </w:r>
      <w:proofErr w:type="spellEnd"/>
      <w:r w:rsidR="00C60876" w:rsidRPr="001A38D2">
        <w:rPr>
          <w:rFonts w:ascii="SutonnyMJ" w:hAnsi="SutonnyMJ" w:cs="SutonnyMJ"/>
          <w:color w:val="000000" w:themeColor="text1"/>
          <w:sz w:val="24"/>
          <w:szCs w:val="24"/>
        </w:rPr>
        <w:t xml:space="preserve"> </w:t>
      </w:r>
      <w:proofErr w:type="spellStart"/>
      <w:r w:rsidR="00C60876" w:rsidRPr="001A38D2">
        <w:rPr>
          <w:rFonts w:ascii="SutonnyMJ" w:hAnsi="SutonnyMJ" w:cs="SutonnyMJ"/>
          <w:color w:val="000000" w:themeColor="text1"/>
          <w:sz w:val="24"/>
          <w:szCs w:val="24"/>
        </w:rPr>
        <w:t>wbwðZ</w:t>
      </w:r>
      <w:proofErr w:type="spellEnd"/>
      <w:r w:rsidR="00C60876" w:rsidRPr="001A38D2">
        <w:rPr>
          <w:rFonts w:ascii="SutonnyMJ" w:hAnsi="SutonnyMJ" w:cs="SutonnyMJ"/>
          <w:color w:val="000000" w:themeColor="text1"/>
          <w:sz w:val="24"/>
          <w:szCs w:val="24"/>
        </w:rPr>
        <w:t xml:space="preserve"> </w:t>
      </w:r>
      <w:proofErr w:type="spellStart"/>
      <w:r w:rsidR="00C60876" w:rsidRPr="001A38D2">
        <w:rPr>
          <w:rFonts w:ascii="SutonnyMJ" w:hAnsi="SutonnyMJ" w:cs="SutonnyMJ"/>
          <w:color w:val="000000" w:themeColor="text1"/>
          <w:sz w:val="24"/>
          <w:szCs w:val="24"/>
        </w:rPr>
        <w:t>Ki‡e</w:t>
      </w:r>
      <w:proofErr w:type="spellEnd"/>
      <w:r w:rsidR="00C60876" w:rsidRPr="001A38D2">
        <w:rPr>
          <w:rFonts w:ascii="SutonnyMJ" w:hAnsi="SutonnyMJ" w:cs="SutonnyMJ"/>
          <w:color w:val="000000" w:themeColor="text1"/>
          <w:sz w:val="24"/>
          <w:szCs w:val="24"/>
        </w:rPr>
        <w:t>|</w:t>
      </w:r>
    </w:p>
    <w:p w14:paraId="2127BF5D" w14:textId="04F74E39" w:rsidR="00F26CD8" w:rsidRDefault="00F26CD8" w:rsidP="00CF0E48">
      <w:pPr>
        <w:pStyle w:val="ListParagraph"/>
        <w:numPr>
          <w:ilvl w:val="0"/>
          <w:numId w:val="30"/>
        </w:numPr>
        <w:jc w:val="both"/>
        <w:rPr>
          <w:ins w:id="672" w:author="Microsoft account" w:date="2023-12-17T23:45:00Z"/>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¯^v¯’¨ </w:t>
      </w:r>
      <w:proofErr w:type="spellStart"/>
      <w:r w:rsidRPr="001A38D2">
        <w:rPr>
          <w:rFonts w:ascii="SutonnyMJ" w:hAnsi="SutonnyMJ" w:cs="SutonnyMJ"/>
          <w:color w:val="000000" w:themeColor="text1"/>
          <w:sz w:val="24"/>
          <w:szCs w:val="24"/>
        </w:rPr>
        <w:t>Awa`ßi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nvmcvZvjmg</w:t>
      </w:r>
      <w:proofErr w:type="spellEnd"/>
      <w:r w:rsidRPr="001A38D2">
        <w:rPr>
          <w:rFonts w:ascii="SutonnyMJ" w:hAnsi="SutonnyMJ" w:cs="SutonnyMJ"/>
          <w:color w:val="000000" w:themeColor="text1"/>
          <w:sz w:val="24"/>
          <w:szCs w:val="24"/>
        </w:rPr>
        <w:t xml:space="preserve">~‡n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008C4F59" w:rsidRPr="001A38D2">
        <w:rPr>
          <w:rFonts w:ascii="SutonnyMJ" w:hAnsi="SutonnyMJ" w:cs="SutonnyMJ"/>
          <w:color w:val="000000" w:themeColor="text1"/>
          <w:sz w:val="24"/>
          <w:szCs w:val="24"/>
        </w:rPr>
        <w:t>wbivc</w:t>
      </w:r>
      <w:proofErr w:type="spellEnd"/>
      <w:r w:rsidR="008C4F59" w:rsidRPr="001A38D2">
        <w:rPr>
          <w:rFonts w:ascii="SutonnyMJ" w:hAnsi="SutonnyMJ" w:cs="SutonnyMJ"/>
          <w:color w:val="000000" w:themeColor="text1"/>
          <w:sz w:val="24"/>
          <w:szCs w:val="24"/>
        </w:rPr>
        <w:t xml:space="preserve">` </w:t>
      </w:r>
      <w:proofErr w:type="spellStart"/>
      <w:r w:rsidR="008C4F59" w:rsidRPr="001A38D2">
        <w:rPr>
          <w:rFonts w:ascii="SutonnyMJ" w:hAnsi="SutonnyMJ" w:cs="SutonnyMJ"/>
          <w:color w:val="000000" w:themeColor="text1"/>
          <w:sz w:val="24"/>
          <w:szCs w:val="24"/>
        </w:rPr>
        <w:t>wWm‡cvRvj</w:t>
      </w:r>
      <w:proofErr w:type="spellEnd"/>
      <w:r w:rsidR="008C4F59" w:rsidRPr="001A38D2">
        <w:rPr>
          <w:rFonts w:ascii="SutonnyMJ" w:hAnsi="SutonnyMJ" w:cs="SutonnyMJ"/>
          <w:color w:val="000000" w:themeColor="text1"/>
          <w:sz w:val="24"/>
          <w:szCs w:val="24"/>
        </w:rPr>
        <w:t xml:space="preserve"> </w:t>
      </w:r>
      <w:proofErr w:type="spellStart"/>
      <w:r w:rsidR="008C4F59" w:rsidRPr="001A38D2">
        <w:rPr>
          <w:rFonts w:ascii="SutonnyMJ" w:hAnsi="SutonnyMJ" w:cs="SutonnyMJ"/>
          <w:color w:val="000000" w:themeColor="text1"/>
          <w:sz w:val="24"/>
          <w:szCs w:val="24"/>
        </w:rPr>
        <w:t>gwbUwis</w:t>
      </w:r>
      <w:proofErr w:type="spellEnd"/>
      <w:r w:rsidR="008C4F59" w:rsidRPr="001A38D2">
        <w:rPr>
          <w:rFonts w:ascii="SutonnyMJ" w:hAnsi="SutonnyMJ" w:cs="SutonnyMJ"/>
          <w:color w:val="000000" w:themeColor="text1"/>
          <w:sz w:val="24"/>
          <w:szCs w:val="24"/>
        </w:rPr>
        <w:t xml:space="preserve"> I </w:t>
      </w:r>
      <w:proofErr w:type="spellStart"/>
      <w:r w:rsidR="008C4F59" w:rsidRPr="001A38D2">
        <w:rPr>
          <w:rFonts w:ascii="SutonnyMJ" w:hAnsi="SutonnyMJ" w:cs="SutonnyMJ"/>
          <w:color w:val="000000" w:themeColor="text1"/>
          <w:sz w:val="24"/>
          <w:szCs w:val="24"/>
        </w:rPr>
        <w:t>wbwðZ</w:t>
      </w:r>
      <w:proofErr w:type="spellEnd"/>
      <w:r w:rsidR="008C4F59" w:rsidRPr="001A38D2">
        <w:rPr>
          <w:rFonts w:ascii="SutonnyMJ" w:hAnsi="SutonnyMJ" w:cs="SutonnyMJ"/>
          <w:color w:val="000000" w:themeColor="text1"/>
          <w:sz w:val="24"/>
          <w:szCs w:val="24"/>
        </w:rPr>
        <w:t xml:space="preserve"> </w:t>
      </w:r>
      <w:proofErr w:type="spellStart"/>
      <w:r w:rsidR="008C4F59" w:rsidRPr="001A38D2">
        <w:rPr>
          <w:rFonts w:ascii="SutonnyMJ" w:hAnsi="SutonnyMJ" w:cs="SutonnyMJ"/>
          <w:color w:val="000000" w:themeColor="text1"/>
          <w:sz w:val="24"/>
          <w:szCs w:val="24"/>
        </w:rPr>
        <w:t>Ki‡e</w:t>
      </w:r>
      <w:proofErr w:type="spellEnd"/>
      <w:r w:rsidR="008C4F59" w:rsidRPr="001A38D2">
        <w:rPr>
          <w:rFonts w:ascii="SutonnyMJ" w:hAnsi="SutonnyMJ" w:cs="SutonnyMJ"/>
          <w:color w:val="000000" w:themeColor="text1"/>
          <w:sz w:val="24"/>
          <w:szCs w:val="24"/>
        </w:rPr>
        <w:t>|</w:t>
      </w:r>
    </w:p>
    <w:p w14:paraId="6CF3C527" w14:textId="77777777" w:rsidR="00B0501A" w:rsidRPr="00B0501A" w:rsidRDefault="00B0501A" w:rsidP="00B0501A">
      <w:pPr>
        <w:pStyle w:val="ListParagraph"/>
        <w:numPr>
          <w:ilvl w:val="0"/>
          <w:numId w:val="30"/>
        </w:numPr>
        <w:jc w:val="both"/>
        <w:rPr>
          <w:rFonts w:ascii="SutonnyMJ" w:hAnsi="SutonnyMJ" w:cs="Nikosh"/>
          <w:color w:val="000000" w:themeColor="text1"/>
          <w:sz w:val="24"/>
          <w:szCs w:val="24"/>
          <w:rPrChange w:id="673" w:author="Microsoft account" w:date="2023-12-17T23:46:00Z">
            <w:rPr>
              <w:rFonts w:ascii="Nikosh" w:hAnsi="Nikosh" w:cs="Nikosh"/>
              <w:color w:val="000000" w:themeColor="text1"/>
              <w:sz w:val="24"/>
              <w:szCs w:val="24"/>
            </w:rPr>
          </w:rPrChange>
        </w:rPr>
      </w:pPr>
      <w:moveToRangeStart w:id="674" w:author="Microsoft account" w:date="2023-12-17T23:45:00Z" w:name="move153749169"/>
      <w:moveTo w:id="675" w:author="Microsoft account" w:date="2023-12-17T23:45:00Z">
        <w:r w:rsidRPr="001B0D71">
          <w:rPr>
            <w:rFonts w:ascii="Nirmala UI" w:hAnsi="Nirmala UI" w:cs="Nirmala UI"/>
            <w:color w:val="C00000"/>
            <w:sz w:val="24"/>
            <w:szCs w:val="24"/>
            <w:cs/>
            <w:lang w:bidi="bn-IN"/>
            <w:rPrChange w:id="676" w:author="Microsoft account" w:date="2023-12-17T23:46:00Z">
              <w:rPr>
                <w:rFonts w:ascii="Nikosh" w:hAnsi="Nikosh" w:cs="Nikosh"/>
                <w:color w:val="000000" w:themeColor="text1"/>
                <w:sz w:val="24"/>
                <w:szCs w:val="24"/>
                <w:cs/>
                <w:lang w:bidi="bn-IN"/>
              </w:rPr>
            </w:rPrChange>
          </w:rPr>
          <w:t>প্রাণিসম্পদ</w:t>
        </w:r>
        <w:r w:rsidRPr="001B0D71">
          <w:rPr>
            <w:rFonts w:ascii="SutonnyMJ" w:hAnsi="SutonnyMJ" w:cs="Nikosh"/>
            <w:color w:val="C00000"/>
            <w:sz w:val="24"/>
            <w:szCs w:val="24"/>
            <w:rPrChange w:id="677"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78" w:author="Microsoft account" w:date="2023-12-17T23:46:00Z">
              <w:rPr>
                <w:rFonts w:ascii="Nikosh" w:hAnsi="Nikosh" w:cs="Nikosh"/>
                <w:color w:val="000000" w:themeColor="text1"/>
                <w:sz w:val="24"/>
                <w:szCs w:val="24"/>
                <w:cs/>
                <w:lang w:bidi="bn-IN"/>
              </w:rPr>
            </w:rPrChange>
          </w:rPr>
          <w:t>অধিদপ্তর</w:t>
        </w:r>
        <w:r w:rsidRPr="001B0D71">
          <w:rPr>
            <w:rFonts w:ascii="SutonnyMJ" w:hAnsi="SutonnyMJ" w:cs="Nikosh"/>
            <w:color w:val="C00000"/>
            <w:sz w:val="24"/>
            <w:szCs w:val="24"/>
            <w:rPrChange w:id="679"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80" w:author="Microsoft account" w:date="2023-12-17T23:46:00Z">
              <w:rPr>
                <w:rFonts w:ascii="Nikosh" w:hAnsi="Nikosh" w:cs="Nikosh"/>
                <w:color w:val="000000" w:themeColor="text1"/>
                <w:sz w:val="24"/>
                <w:szCs w:val="24"/>
                <w:cs/>
                <w:lang w:bidi="bn-IN"/>
              </w:rPr>
            </w:rPrChange>
          </w:rPr>
          <w:t>পশু</w:t>
        </w:r>
        <w:r w:rsidRPr="001B0D71">
          <w:rPr>
            <w:rFonts w:ascii="SutonnyMJ" w:hAnsi="SutonnyMJ" w:cs="Nikosh"/>
            <w:color w:val="C00000"/>
            <w:sz w:val="24"/>
            <w:szCs w:val="24"/>
            <w:rPrChange w:id="681" w:author="Microsoft account" w:date="2023-12-17T23:46:00Z">
              <w:rPr>
                <w:rFonts w:ascii="Nikosh" w:hAnsi="Nikosh" w:cs="Nikosh"/>
                <w:color w:val="000000" w:themeColor="text1"/>
                <w:sz w:val="24"/>
                <w:szCs w:val="24"/>
              </w:rPr>
            </w:rPrChange>
          </w:rPr>
          <w:t>-</w:t>
        </w:r>
        <w:r w:rsidRPr="001B0D71">
          <w:rPr>
            <w:rFonts w:ascii="Nirmala UI" w:hAnsi="Nirmala UI" w:cs="Nirmala UI"/>
            <w:color w:val="C00000"/>
            <w:sz w:val="24"/>
            <w:szCs w:val="24"/>
            <w:cs/>
            <w:lang w:bidi="bn-IN"/>
            <w:rPrChange w:id="682" w:author="Microsoft account" w:date="2023-12-17T23:46:00Z">
              <w:rPr>
                <w:rFonts w:ascii="Nikosh" w:hAnsi="Nikosh" w:cs="Nikosh"/>
                <w:color w:val="000000" w:themeColor="text1"/>
                <w:sz w:val="24"/>
                <w:szCs w:val="24"/>
                <w:cs/>
                <w:lang w:bidi="bn-IN"/>
              </w:rPr>
            </w:rPrChange>
          </w:rPr>
          <w:t>পাখির</w:t>
        </w:r>
        <w:r w:rsidRPr="001B0D71">
          <w:rPr>
            <w:rFonts w:ascii="SutonnyMJ" w:hAnsi="SutonnyMJ" w:cs="Nikosh"/>
            <w:color w:val="C00000"/>
            <w:sz w:val="24"/>
            <w:szCs w:val="24"/>
            <w:rPrChange w:id="683"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84" w:author="Microsoft account" w:date="2023-12-17T23:46:00Z">
              <w:rPr>
                <w:rFonts w:ascii="Nikosh" w:hAnsi="Nikosh" w:cs="Nikosh"/>
                <w:color w:val="000000" w:themeColor="text1"/>
                <w:sz w:val="24"/>
                <w:szCs w:val="24"/>
                <w:cs/>
                <w:lang w:bidi="bn-IN"/>
              </w:rPr>
            </w:rPrChange>
          </w:rPr>
          <w:t>খামার</w:t>
        </w:r>
        <w:r w:rsidRPr="001B0D71">
          <w:rPr>
            <w:rFonts w:ascii="SutonnyMJ" w:hAnsi="SutonnyMJ" w:cs="Nikosh"/>
            <w:color w:val="C00000"/>
            <w:sz w:val="24"/>
            <w:szCs w:val="24"/>
            <w:rPrChange w:id="685"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86" w:author="Microsoft account" w:date="2023-12-17T23:46:00Z">
              <w:rPr>
                <w:rFonts w:ascii="Nikosh" w:hAnsi="Nikosh" w:cs="Nikosh"/>
                <w:color w:val="000000" w:themeColor="text1"/>
                <w:sz w:val="24"/>
                <w:szCs w:val="24"/>
                <w:cs/>
                <w:lang w:bidi="bn-IN"/>
              </w:rPr>
            </w:rPrChange>
          </w:rPr>
          <w:t>এবং</w:t>
        </w:r>
        <w:r w:rsidRPr="001B0D71">
          <w:rPr>
            <w:rFonts w:ascii="SutonnyMJ" w:hAnsi="SutonnyMJ" w:cs="Nikosh"/>
            <w:color w:val="C00000"/>
            <w:sz w:val="24"/>
            <w:szCs w:val="24"/>
            <w:rPrChange w:id="687"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88" w:author="Microsoft account" w:date="2023-12-17T23:46:00Z">
              <w:rPr>
                <w:rFonts w:ascii="Nikosh" w:hAnsi="Nikosh" w:cs="Nikosh"/>
                <w:color w:val="000000" w:themeColor="text1"/>
                <w:sz w:val="24"/>
                <w:szCs w:val="24"/>
                <w:cs/>
                <w:lang w:bidi="bn-IN"/>
              </w:rPr>
            </w:rPrChange>
          </w:rPr>
          <w:t>ভেটেরিনারি</w:t>
        </w:r>
        <w:r w:rsidRPr="001B0D71">
          <w:rPr>
            <w:rFonts w:ascii="SutonnyMJ" w:hAnsi="SutonnyMJ" w:cs="Nikosh"/>
            <w:color w:val="C00000"/>
            <w:sz w:val="24"/>
            <w:szCs w:val="24"/>
            <w:rPrChange w:id="689"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90" w:author="Microsoft account" w:date="2023-12-17T23:46:00Z">
              <w:rPr>
                <w:rFonts w:ascii="Nikosh" w:hAnsi="Nikosh" w:cs="Nikosh"/>
                <w:color w:val="000000" w:themeColor="text1"/>
                <w:sz w:val="24"/>
                <w:szCs w:val="24"/>
                <w:cs/>
                <w:lang w:bidi="bn-IN"/>
              </w:rPr>
            </w:rPrChange>
          </w:rPr>
          <w:t>হাসপাতালসমূহে</w:t>
        </w:r>
        <w:r w:rsidRPr="001B0D71">
          <w:rPr>
            <w:rFonts w:ascii="SutonnyMJ" w:hAnsi="SutonnyMJ" w:cs="Nikosh"/>
            <w:color w:val="C00000"/>
            <w:sz w:val="24"/>
            <w:szCs w:val="24"/>
            <w:rPrChange w:id="691"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92" w:author="Microsoft account" w:date="2023-12-17T23:46:00Z">
              <w:rPr>
                <w:rFonts w:ascii="Nikosh" w:hAnsi="Nikosh" w:cs="Nikosh"/>
                <w:color w:val="000000" w:themeColor="text1"/>
                <w:sz w:val="24"/>
                <w:szCs w:val="24"/>
                <w:cs/>
                <w:lang w:bidi="bn-IN"/>
              </w:rPr>
            </w:rPrChange>
          </w:rPr>
          <w:t>এন্টিমাইক্রোবিয়াল</w:t>
        </w:r>
        <w:r w:rsidRPr="001B0D71">
          <w:rPr>
            <w:rFonts w:ascii="SutonnyMJ" w:hAnsi="SutonnyMJ" w:cs="Nikosh"/>
            <w:color w:val="C00000"/>
            <w:sz w:val="24"/>
            <w:szCs w:val="24"/>
            <w:rPrChange w:id="693"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94" w:author="Microsoft account" w:date="2023-12-17T23:46:00Z">
              <w:rPr>
                <w:rFonts w:ascii="Nikosh" w:hAnsi="Nikosh" w:cs="Nikosh"/>
                <w:color w:val="000000" w:themeColor="text1"/>
                <w:sz w:val="24"/>
                <w:szCs w:val="24"/>
                <w:cs/>
                <w:lang w:bidi="bn-IN"/>
              </w:rPr>
            </w:rPrChange>
          </w:rPr>
          <w:t>ঔষধ</w:t>
        </w:r>
        <w:r w:rsidRPr="001B0D71">
          <w:rPr>
            <w:rFonts w:ascii="SutonnyMJ" w:hAnsi="SutonnyMJ" w:cs="Nikosh"/>
            <w:color w:val="C00000"/>
            <w:sz w:val="24"/>
            <w:szCs w:val="24"/>
            <w:rPrChange w:id="695"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96" w:author="Microsoft account" w:date="2023-12-17T23:46:00Z">
              <w:rPr>
                <w:rFonts w:ascii="Nikosh" w:hAnsi="Nikosh" w:cs="Nikosh"/>
                <w:color w:val="000000" w:themeColor="text1"/>
                <w:sz w:val="24"/>
                <w:szCs w:val="24"/>
                <w:cs/>
                <w:lang w:bidi="bn-IN"/>
              </w:rPr>
            </w:rPrChange>
          </w:rPr>
          <w:t>নিরাপদ</w:t>
        </w:r>
        <w:r w:rsidRPr="001B0D71">
          <w:rPr>
            <w:rFonts w:ascii="SutonnyMJ" w:hAnsi="SutonnyMJ" w:cs="Nikosh"/>
            <w:color w:val="C00000"/>
            <w:sz w:val="24"/>
            <w:szCs w:val="24"/>
            <w:rPrChange w:id="697"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698" w:author="Microsoft account" w:date="2023-12-17T23:46:00Z">
              <w:rPr>
                <w:rFonts w:ascii="Nikosh" w:hAnsi="Nikosh" w:cs="Nikosh"/>
                <w:color w:val="000000" w:themeColor="text1"/>
                <w:sz w:val="24"/>
                <w:szCs w:val="24"/>
                <w:cs/>
                <w:lang w:bidi="bn-IN"/>
              </w:rPr>
            </w:rPrChange>
          </w:rPr>
          <w:t>ডিসপোজাল</w:t>
        </w:r>
        <w:r w:rsidRPr="001B0D71">
          <w:rPr>
            <w:rFonts w:ascii="SutonnyMJ" w:hAnsi="SutonnyMJ" w:cs="Nikosh"/>
            <w:color w:val="C00000"/>
            <w:sz w:val="24"/>
            <w:szCs w:val="24"/>
            <w:rPrChange w:id="699"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700" w:author="Microsoft account" w:date="2023-12-17T23:46:00Z">
              <w:rPr>
                <w:rFonts w:ascii="Nikosh" w:hAnsi="Nikosh" w:cs="Nikosh"/>
                <w:color w:val="000000" w:themeColor="text1"/>
                <w:sz w:val="24"/>
                <w:szCs w:val="24"/>
                <w:cs/>
                <w:lang w:bidi="bn-IN"/>
              </w:rPr>
            </w:rPrChange>
          </w:rPr>
          <w:t>মনিটরিং</w:t>
        </w:r>
        <w:r w:rsidRPr="001B0D71">
          <w:rPr>
            <w:rFonts w:ascii="SutonnyMJ" w:hAnsi="SutonnyMJ" w:cs="Nikosh"/>
            <w:color w:val="C00000"/>
            <w:sz w:val="24"/>
            <w:szCs w:val="24"/>
            <w:rPrChange w:id="701"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702" w:author="Microsoft account" w:date="2023-12-17T23:46:00Z">
              <w:rPr>
                <w:rFonts w:ascii="Nikosh" w:hAnsi="Nikosh" w:cs="Nikosh"/>
                <w:color w:val="000000" w:themeColor="text1"/>
                <w:sz w:val="24"/>
                <w:szCs w:val="24"/>
                <w:cs/>
                <w:lang w:bidi="bn-IN"/>
              </w:rPr>
            </w:rPrChange>
          </w:rPr>
          <w:t>নিশ্চিত</w:t>
        </w:r>
        <w:r w:rsidRPr="001B0D71">
          <w:rPr>
            <w:rFonts w:ascii="SutonnyMJ" w:hAnsi="SutonnyMJ" w:cs="Nikosh"/>
            <w:color w:val="C00000"/>
            <w:sz w:val="24"/>
            <w:szCs w:val="24"/>
            <w:rPrChange w:id="703" w:author="Microsoft account" w:date="2023-12-17T23:46:00Z">
              <w:rPr>
                <w:rFonts w:ascii="Nikosh" w:hAnsi="Nikosh" w:cs="Nikosh"/>
                <w:color w:val="000000" w:themeColor="text1"/>
                <w:sz w:val="24"/>
                <w:szCs w:val="24"/>
              </w:rPr>
            </w:rPrChange>
          </w:rPr>
          <w:t xml:space="preserve"> </w:t>
        </w:r>
        <w:r w:rsidRPr="001B0D71">
          <w:rPr>
            <w:rFonts w:ascii="Nirmala UI" w:hAnsi="Nirmala UI" w:cs="Nirmala UI"/>
            <w:color w:val="C00000"/>
            <w:sz w:val="24"/>
            <w:szCs w:val="24"/>
            <w:cs/>
            <w:lang w:bidi="bn-IN"/>
            <w:rPrChange w:id="704" w:author="Microsoft account" w:date="2023-12-17T23:46:00Z">
              <w:rPr>
                <w:rFonts w:ascii="Nikosh" w:hAnsi="Nikosh" w:cs="Nikosh"/>
                <w:color w:val="000000" w:themeColor="text1"/>
                <w:sz w:val="24"/>
                <w:szCs w:val="24"/>
                <w:cs/>
                <w:lang w:bidi="bn-IN"/>
              </w:rPr>
            </w:rPrChange>
          </w:rPr>
          <w:t>করবে।</w:t>
        </w:r>
      </w:moveTo>
    </w:p>
    <w:moveToRangeEnd w:id="674"/>
    <w:p w14:paraId="2B826E13" w14:textId="45C598C8" w:rsidR="00B0501A" w:rsidRDefault="00B0501A" w:rsidP="00CF0E48">
      <w:pPr>
        <w:pStyle w:val="ListParagraph"/>
        <w:numPr>
          <w:ilvl w:val="0"/>
          <w:numId w:val="30"/>
        </w:numPr>
        <w:jc w:val="both"/>
        <w:rPr>
          <w:ins w:id="705" w:author="Epi unit" w:date="2023-09-17T15:36:00Z"/>
          <w:rFonts w:ascii="SutonnyMJ" w:hAnsi="SutonnyMJ" w:cs="SutonnyMJ"/>
          <w:color w:val="000000" w:themeColor="text1"/>
          <w:sz w:val="24"/>
          <w:szCs w:val="24"/>
        </w:rPr>
      </w:pPr>
    </w:p>
    <w:p w14:paraId="5C27152F" w14:textId="698D4DEF" w:rsidR="005F3F04" w:rsidRPr="00B0501A" w:rsidDel="00B0501A" w:rsidRDefault="005F3F04">
      <w:pPr>
        <w:jc w:val="both"/>
        <w:rPr>
          <w:ins w:id="706" w:author="Tahmina" w:date="2023-09-17T16:06:00Z"/>
          <w:rFonts w:ascii="Nikosh" w:hAnsi="Nikosh" w:cs="Nikosh"/>
          <w:color w:val="000000" w:themeColor="text1"/>
          <w:sz w:val="24"/>
          <w:szCs w:val="24"/>
          <w:rPrChange w:id="707" w:author="Microsoft account" w:date="2023-12-17T23:45:00Z">
            <w:rPr>
              <w:ins w:id="708" w:author="Tahmina" w:date="2023-09-17T16:06:00Z"/>
            </w:rPr>
          </w:rPrChange>
        </w:rPr>
        <w:pPrChange w:id="709" w:author="Microsoft account" w:date="2023-12-17T23:45:00Z">
          <w:pPr>
            <w:pStyle w:val="ListParagraph"/>
            <w:numPr>
              <w:numId w:val="30"/>
            </w:numPr>
            <w:ind w:hanging="360"/>
            <w:jc w:val="both"/>
          </w:pPr>
        </w:pPrChange>
      </w:pPr>
      <w:moveFromRangeStart w:id="710" w:author="Microsoft account" w:date="2023-12-17T23:45:00Z" w:name="move153749169"/>
      <w:moveFrom w:id="711" w:author="Microsoft account" w:date="2023-12-17T23:45:00Z">
        <w:ins w:id="712" w:author="Tahmina" w:date="2023-09-17T16:06:00Z">
          <w:r w:rsidRPr="00B0501A" w:rsidDel="00B0501A">
            <w:rPr>
              <w:rFonts w:ascii="Nikosh" w:hAnsi="Nikosh" w:cs="Nikosh"/>
              <w:color w:val="000000" w:themeColor="text1"/>
              <w:sz w:val="24"/>
              <w:szCs w:val="24"/>
              <w:cs/>
              <w:lang w:bidi="bn-IN"/>
              <w:rPrChange w:id="713" w:author="Microsoft account" w:date="2023-12-17T23:45:00Z">
                <w:rPr>
                  <w:rFonts w:ascii="Nirmala UI" w:hAnsi="Nirmala UI" w:cs="Nirmala UI"/>
                  <w:cs/>
                  <w:lang w:bidi="bn-IN"/>
                </w:rPr>
              </w:rPrChange>
            </w:rPr>
            <w:t>প্রাণিসম্পদ</w:t>
          </w:r>
          <w:r w:rsidRPr="00B0501A" w:rsidDel="00B0501A">
            <w:rPr>
              <w:rFonts w:ascii="Nikosh" w:hAnsi="Nikosh" w:cs="Nikosh"/>
              <w:color w:val="000000" w:themeColor="text1"/>
              <w:sz w:val="24"/>
              <w:szCs w:val="24"/>
              <w:rPrChange w:id="714"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15" w:author="Microsoft account" w:date="2023-12-17T23:45:00Z">
                <w:rPr>
                  <w:rFonts w:ascii="Nirmala UI" w:hAnsi="Nirmala UI" w:cs="Nirmala UI"/>
                  <w:cs/>
                  <w:lang w:bidi="bn-IN"/>
                </w:rPr>
              </w:rPrChange>
            </w:rPr>
            <w:t>অধিদপ্তর</w:t>
          </w:r>
          <w:r w:rsidRPr="00B0501A" w:rsidDel="00B0501A">
            <w:rPr>
              <w:rFonts w:ascii="Nikosh" w:hAnsi="Nikosh" w:cs="Nikosh"/>
              <w:color w:val="000000" w:themeColor="text1"/>
              <w:sz w:val="24"/>
              <w:szCs w:val="24"/>
              <w:rPrChange w:id="716"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17" w:author="Microsoft account" w:date="2023-12-17T23:45:00Z">
                <w:rPr>
                  <w:rFonts w:ascii="Nirmala UI" w:hAnsi="Nirmala UI" w:cs="Nirmala UI"/>
                  <w:cs/>
                  <w:lang w:bidi="bn-IN"/>
                </w:rPr>
              </w:rPrChange>
            </w:rPr>
            <w:t>পশু-পাখির</w:t>
          </w:r>
          <w:r w:rsidRPr="00B0501A" w:rsidDel="00B0501A">
            <w:rPr>
              <w:rFonts w:ascii="Nikosh" w:hAnsi="Nikosh" w:cs="Nikosh"/>
              <w:color w:val="000000" w:themeColor="text1"/>
              <w:sz w:val="24"/>
              <w:szCs w:val="24"/>
              <w:rPrChange w:id="718"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19" w:author="Microsoft account" w:date="2023-12-17T23:45:00Z">
                <w:rPr>
                  <w:rFonts w:ascii="Nirmala UI" w:hAnsi="Nirmala UI" w:cs="Nirmala UI"/>
                  <w:cs/>
                  <w:lang w:bidi="bn-IN"/>
                </w:rPr>
              </w:rPrChange>
            </w:rPr>
            <w:t>খামার</w:t>
          </w:r>
          <w:r w:rsidRPr="00B0501A" w:rsidDel="00B0501A">
            <w:rPr>
              <w:rFonts w:ascii="Nikosh" w:hAnsi="Nikosh" w:cs="Nikosh"/>
              <w:color w:val="000000" w:themeColor="text1"/>
              <w:sz w:val="24"/>
              <w:szCs w:val="24"/>
              <w:rPrChange w:id="720"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21" w:author="Microsoft account" w:date="2023-12-17T23:45:00Z">
                <w:rPr>
                  <w:rFonts w:ascii="Nirmala UI" w:hAnsi="Nirmala UI" w:cs="Nirmala UI"/>
                  <w:cs/>
                  <w:lang w:bidi="bn-IN"/>
                </w:rPr>
              </w:rPrChange>
            </w:rPr>
            <w:t>এবং</w:t>
          </w:r>
          <w:r w:rsidRPr="00B0501A" w:rsidDel="00B0501A">
            <w:rPr>
              <w:rFonts w:ascii="Nikosh" w:hAnsi="Nikosh" w:cs="Nikosh"/>
              <w:color w:val="000000" w:themeColor="text1"/>
              <w:sz w:val="24"/>
              <w:szCs w:val="24"/>
              <w:rPrChange w:id="722"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23" w:author="Microsoft account" w:date="2023-12-17T23:45:00Z">
                <w:rPr>
                  <w:rFonts w:ascii="Nirmala UI" w:hAnsi="Nirmala UI" w:cs="Nirmala UI"/>
                  <w:cs/>
                  <w:lang w:bidi="bn-IN"/>
                </w:rPr>
              </w:rPrChange>
            </w:rPr>
            <w:t>ভেটেরিনারি</w:t>
          </w:r>
          <w:r w:rsidRPr="00B0501A" w:rsidDel="00B0501A">
            <w:rPr>
              <w:rFonts w:ascii="Nikosh" w:hAnsi="Nikosh" w:cs="Nikosh"/>
              <w:color w:val="000000" w:themeColor="text1"/>
              <w:sz w:val="24"/>
              <w:szCs w:val="24"/>
              <w:rPrChange w:id="724"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25" w:author="Microsoft account" w:date="2023-12-17T23:45:00Z">
                <w:rPr>
                  <w:rFonts w:ascii="Nirmala UI" w:hAnsi="Nirmala UI" w:cs="Nirmala UI"/>
                  <w:cs/>
                  <w:lang w:bidi="bn-IN"/>
                </w:rPr>
              </w:rPrChange>
            </w:rPr>
            <w:t>হাসপাতালসমূহে</w:t>
          </w:r>
          <w:r w:rsidRPr="00B0501A" w:rsidDel="00B0501A">
            <w:rPr>
              <w:rFonts w:ascii="Nikosh" w:hAnsi="Nikosh" w:cs="Nikosh"/>
              <w:color w:val="000000" w:themeColor="text1"/>
              <w:sz w:val="24"/>
              <w:szCs w:val="24"/>
              <w:rPrChange w:id="726"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27" w:author="Microsoft account" w:date="2023-12-17T23:45:00Z">
                <w:rPr>
                  <w:rFonts w:ascii="Nirmala UI" w:hAnsi="Nirmala UI" w:cs="Nirmala UI"/>
                  <w:cs/>
                  <w:lang w:bidi="bn-IN"/>
                </w:rPr>
              </w:rPrChange>
            </w:rPr>
            <w:t>এন্টিমাইক্রোবিয়াল</w:t>
          </w:r>
          <w:r w:rsidRPr="00B0501A" w:rsidDel="00B0501A">
            <w:rPr>
              <w:rFonts w:ascii="Nikosh" w:hAnsi="Nikosh" w:cs="Nikosh"/>
              <w:color w:val="000000" w:themeColor="text1"/>
              <w:sz w:val="24"/>
              <w:szCs w:val="24"/>
              <w:rPrChange w:id="728"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29" w:author="Microsoft account" w:date="2023-12-17T23:45:00Z">
                <w:rPr>
                  <w:rFonts w:ascii="Nirmala UI" w:hAnsi="Nirmala UI" w:cs="Nirmala UI"/>
                  <w:cs/>
                  <w:lang w:bidi="bn-IN"/>
                </w:rPr>
              </w:rPrChange>
            </w:rPr>
            <w:t>ঔষধ</w:t>
          </w:r>
          <w:r w:rsidRPr="00B0501A" w:rsidDel="00B0501A">
            <w:rPr>
              <w:rFonts w:ascii="Nikosh" w:hAnsi="Nikosh" w:cs="Nikosh"/>
              <w:color w:val="000000" w:themeColor="text1"/>
              <w:sz w:val="24"/>
              <w:szCs w:val="24"/>
              <w:rPrChange w:id="730"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31" w:author="Microsoft account" w:date="2023-12-17T23:45:00Z">
                <w:rPr>
                  <w:rFonts w:ascii="Nirmala UI" w:hAnsi="Nirmala UI" w:cs="Nirmala UI"/>
                  <w:cs/>
                  <w:lang w:bidi="bn-IN"/>
                </w:rPr>
              </w:rPrChange>
            </w:rPr>
            <w:t>নিরাপদ</w:t>
          </w:r>
          <w:r w:rsidRPr="00B0501A" w:rsidDel="00B0501A">
            <w:rPr>
              <w:rFonts w:ascii="Nikosh" w:hAnsi="Nikosh" w:cs="Nikosh"/>
              <w:color w:val="000000" w:themeColor="text1"/>
              <w:sz w:val="24"/>
              <w:szCs w:val="24"/>
              <w:rPrChange w:id="732"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33" w:author="Microsoft account" w:date="2023-12-17T23:45:00Z">
                <w:rPr>
                  <w:rFonts w:ascii="Nirmala UI" w:hAnsi="Nirmala UI" w:cs="Nirmala UI"/>
                  <w:cs/>
                  <w:lang w:bidi="bn-IN"/>
                </w:rPr>
              </w:rPrChange>
            </w:rPr>
            <w:t>ডিসপোজাল</w:t>
          </w:r>
          <w:r w:rsidRPr="00B0501A" w:rsidDel="00B0501A">
            <w:rPr>
              <w:rFonts w:ascii="Nikosh" w:hAnsi="Nikosh" w:cs="Nikosh"/>
              <w:color w:val="000000" w:themeColor="text1"/>
              <w:sz w:val="24"/>
              <w:szCs w:val="24"/>
              <w:rPrChange w:id="734"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35" w:author="Microsoft account" w:date="2023-12-17T23:45:00Z">
                <w:rPr>
                  <w:rFonts w:ascii="Nirmala UI" w:hAnsi="Nirmala UI" w:cs="Nirmala UI"/>
                  <w:cs/>
                  <w:lang w:bidi="bn-IN"/>
                </w:rPr>
              </w:rPrChange>
            </w:rPr>
            <w:t>মনিটরিং</w:t>
          </w:r>
          <w:r w:rsidRPr="00B0501A" w:rsidDel="00B0501A">
            <w:rPr>
              <w:rFonts w:ascii="Nikosh" w:hAnsi="Nikosh" w:cs="Nikosh"/>
              <w:color w:val="000000" w:themeColor="text1"/>
              <w:sz w:val="24"/>
              <w:szCs w:val="24"/>
              <w:rPrChange w:id="736"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37" w:author="Microsoft account" w:date="2023-12-17T23:45:00Z">
                <w:rPr>
                  <w:rFonts w:ascii="Nirmala UI" w:hAnsi="Nirmala UI" w:cs="Nirmala UI"/>
                  <w:cs/>
                  <w:lang w:bidi="bn-IN"/>
                </w:rPr>
              </w:rPrChange>
            </w:rPr>
            <w:t>নিশ্চিত</w:t>
          </w:r>
          <w:r w:rsidRPr="00B0501A" w:rsidDel="00B0501A">
            <w:rPr>
              <w:rFonts w:ascii="Nikosh" w:hAnsi="Nikosh" w:cs="Nikosh"/>
              <w:color w:val="000000" w:themeColor="text1"/>
              <w:sz w:val="24"/>
              <w:szCs w:val="24"/>
              <w:rPrChange w:id="738" w:author="Microsoft account" w:date="2023-12-17T23:45:00Z">
                <w:rPr>
                  <w:rFonts w:ascii="Nirmala UI" w:hAnsi="Nirmala UI" w:cs="Nirmala UI"/>
                </w:rPr>
              </w:rPrChange>
            </w:rPr>
            <w:t xml:space="preserve"> </w:t>
          </w:r>
          <w:r w:rsidRPr="00B0501A" w:rsidDel="00B0501A">
            <w:rPr>
              <w:rFonts w:ascii="Nikosh" w:hAnsi="Nikosh" w:cs="Nikosh"/>
              <w:color w:val="000000" w:themeColor="text1"/>
              <w:sz w:val="24"/>
              <w:szCs w:val="24"/>
              <w:cs/>
              <w:lang w:bidi="bn-IN"/>
              <w:rPrChange w:id="739" w:author="Microsoft account" w:date="2023-12-17T23:45:00Z">
                <w:rPr>
                  <w:rFonts w:ascii="Nirmala UI" w:hAnsi="Nirmala UI" w:cs="Nirmala UI"/>
                  <w:cs/>
                  <w:lang w:bidi="bn-IN"/>
                </w:rPr>
              </w:rPrChange>
            </w:rPr>
            <w:t>করবে।</w:t>
          </w:r>
        </w:ins>
      </w:moveFrom>
    </w:p>
    <w:moveFromRangeEnd w:id="710"/>
    <w:p w14:paraId="1E808101" w14:textId="1C0BBA6D" w:rsidR="003876FC" w:rsidRPr="005F3F04" w:rsidRDefault="003876FC" w:rsidP="00CF0E48">
      <w:pPr>
        <w:pStyle w:val="ListParagraph"/>
        <w:numPr>
          <w:ilvl w:val="0"/>
          <w:numId w:val="30"/>
        </w:numPr>
        <w:jc w:val="both"/>
        <w:rPr>
          <w:rFonts w:ascii="SutonnyMJ" w:hAnsi="SutonnyMJ" w:cs="SutonnyMJ"/>
          <w:color w:val="000000" w:themeColor="text1"/>
          <w:sz w:val="24"/>
          <w:szCs w:val="24"/>
        </w:rPr>
      </w:pPr>
    </w:p>
    <w:p w14:paraId="03D4FDB2" w14:textId="67C3D684" w:rsidR="004F067E" w:rsidRPr="001A38D2" w:rsidRDefault="004F067E">
      <w:pPr>
        <w:spacing w:before="240"/>
        <w:jc w:val="both"/>
        <w:rPr>
          <w:rFonts w:ascii="SutonnyMJ" w:hAnsi="SutonnyMJ" w:cs="SutonnyMJ"/>
          <w:b/>
          <w:bCs/>
          <w:color w:val="000000" w:themeColor="text1"/>
          <w:sz w:val="24"/>
          <w:szCs w:val="24"/>
        </w:rPr>
        <w:pPrChange w:id="740" w:author="Microsoft account" w:date="2023-12-18T00:01:00Z">
          <w:pPr>
            <w:jc w:val="both"/>
          </w:pPr>
        </w:pPrChange>
      </w:pPr>
      <w:proofErr w:type="spellStart"/>
      <w:r w:rsidRPr="001A38D2">
        <w:rPr>
          <w:rFonts w:ascii="SutonnyMJ" w:hAnsi="SutonnyMJ" w:cs="SutonnyMJ"/>
          <w:b/>
          <w:bCs/>
          <w:color w:val="000000" w:themeColor="text1"/>
          <w:sz w:val="24"/>
          <w:szCs w:val="24"/>
        </w:rPr>
        <w:t>nvmcvZvj</w:t>
      </w:r>
      <w:proofErr w:type="spellEnd"/>
      <w:r w:rsidRPr="001A38D2">
        <w:rPr>
          <w:rFonts w:ascii="SutonnyMJ" w:hAnsi="SutonnyMJ" w:cs="SutonnyMJ"/>
          <w:b/>
          <w:bCs/>
          <w:color w:val="000000" w:themeColor="text1"/>
          <w:sz w:val="24"/>
          <w:szCs w:val="24"/>
        </w:rPr>
        <w:t xml:space="preserve"> KZ©„</w:t>
      </w:r>
      <w:proofErr w:type="spellStart"/>
      <w:r w:rsidRPr="001A38D2">
        <w:rPr>
          <w:rFonts w:ascii="SutonnyMJ" w:hAnsi="SutonnyMJ" w:cs="SutonnyMJ"/>
          <w:b/>
          <w:bCs/>
          <w:color w:val="000000" w:themeColor="text1"/>
          <w:sz w:val="24"/>
          <w:szCs w:val="24"/>
        </w:rPr>
        <w:t>c‡ÿi</w:t>
      </w:r>
      <w:proofErr w:type="spellEnd"/>
      <w:r w:rsidRPr="001A38D2">
        <w:rPr>
          <w:rFonts w:ascii="SutonnyMJ" w:hAnsi="SutonnyMJ" w:cs="SutonnyMJ"/>
          <w:b/>
          <w:bCs/>
          <w:color w:val="000000" w:themeColor="text1"/>
          <w:sz w:val="24"/>
          <w:szCs w:val="24"/>
        </w:rPr>
        <w:t xml:space="preserve"> </w:t>
      </w:r>
      <w:proofErr w:type="spellStart"/>
      <w:r w:rsidRPr="00401221">
        <w:rPr>
          <w:rFonts w:ascii="SutonnyMJ" w:hAnsi="SutonnyMJ" w:cs="SutonnyMJ"/>
          <w:b/>
          <w:bCs/>
          <w:color w:val="C00000"/>
          <w:sz w:val="24"/>
          <w:szCs w:val="24"/>
          <w:rPrChange w:id="741" w:author="Microsoft account" w:date="2023-12-18T00:01:00Z">
            <w:rPr>
              <w:rFonts w:ascii="SutonnyMJ" w:hAnsi="SutonnyMJ" w:cs="SutonnyMJ"/>
              <w:b/>
              <w:bCs/>
              <w:color w:val="000000" w:themeColor="text1"/>
              <w:sz w:val="24"/>
              <w:szCs w:val="24"/>
            </w:rPr>
          </w:rPrChange>
        </w:rPr>
        <w:t>cÖwZ</w:t>
      </w:r>
      <w:proofErr w:type="spellEnd"/>
      <w:r w:rsidRPr="00401221">
        <w:rPr>
          <w:rFonts w:ascii="SutonnyMJ" w:hAnsi="SutonnyMJ" w:cs="SutonnyMJ"/>
          <w:b/>
          <w:bCs/>
          <w:color w:val="C00000"/>
          <w:sz w:val="24"/>
          <w:szCs w:val="24"/>
          <w:rPrChange w:id="742" w:author="Microsoft account" w:date="2023-12-18T00:01:00Z">
            <w:rPr>
              <w:rFonts w:ascii="SutonnyMJ" w:hAnsi="SutonnyMJ" w:cs="SutonnyMJ"/>
              <w:b/>
              <w:bCs/>
              <w:color w:val="000000" w:themeColor="text1"/>
              <w:sz w:val="24"/>
              <w:szCs w:val="24"/>
            </w:rPr>
          </w:rPrChange>
        </w:rPr>
        <w:t xml:space="preserve"> </w:t>
      </w:r>
      <w:proofErr w:type="spellStart"/>
      <w:r w:rsidRPr="00401221">
        <w:rPr>
          <w:rFonts w:ascii="SutonnyMJ" w:hAnsi="SutonnyMJ" w:cs="SutonnyMJ"/>
          <w:b/>
          <w:bCs/>
          <w:color w:val="C00000"/>
          <w:sz w:val="24"/>
          <w:szCs w:val="24"/>
          <w:rPrChange w:id="743" w:author="Microsoft account" w:date="2023-12-18T00:01:00Z">
            <w:rPr>
              <w:rFonts w:ascii="SutonnyMJ" w:hAnsi="SutonnyMJ" w:cs="SutonnyMJ"/>
              <w:b/>
              <w:bCs/>
              <w:color w:val="000000" w:themeColor="text1"/>
              <w:sz w:val="24"/>
              <w:szCs w:val="24"/>
            </w:rPr>
          </w:rPrChange>
        </w:rPr>
        <w:t>wb</w:t>
      </w:r>
      <w:proofErr w:type="spellEnd"/>
      <w:r w:rsidRPr="00401221">
        <w:rPr>
          <w:rFonts w:ascii="SutonnyMJ" w:hAnsi="SutonnyMJ" w:cs="SutonnyMJ"/>
          <w:b/>
          <w:bCs/>
          <w:color w:val="C00000"/>
          <w:sz w:val="24"/>
          <w:szCs w:val="24"/>
          <w:rPrChange w:id="744" w:author="Microsoft account" w:date="2023-12-18T00:01:00Z">
            <w:rPr>
              <w:rFonts w:ascii="SutonnyMJ" w:hAnsi="SutonnyMJ" w:cs="SutonnyMJ"/>
              <w:b/>
              <w:bCs/>
              <w:color w:val="000000" w:themeColor="text1"/>
              <w:sz w:val="24"/>
              <w:szCs w:val="24"/>
            </w:rPr>
          </w:rPrChange>
        </w:rPr>
        <w:t>‡`©</w:t>
      </w:r>
      <w:proofErr w:type="spellStart"/>
      <w:r w:rsidRPr="00401221">
        <w:rPr>
          <w:rFonts w:ascii="SutonnyMJ" w:hAnsi="SutonnyMJ" w:cs="SutonnyMJ"/>
          <w:b/>
          <w:bCs/>
          <w:color w:val="C00000"/>
          <w:sz w:val="24"/>
          <w:szCs w:val="24"/>
          <w:rPrChange w:id="745" w:author="Microsoft account" w:date="2023-12-18T00:01:00Z">
            <w:rPr>
              <w:rFonts w:ascii="SutonnyMJ" w:hAnsi="SutonnyMJ" w:cs="SutonnyMJ"/>
              <w:b/>
              <w:bCs/>
              <w:color w:val="000000" w:themeColor="text1"/>
              <w:sz w:val="24"/>
              <w:szCs w:val="24"/>
            </w:rPr>
          </w:rPrChange>
        </w:rPr>
        <w:t>kb</w:t>
      </w:r>
      <w:r w:rsidR="00842A6C" w:rsidRPr="00401221">
        <w:rPr>
          <w:rFonts w:ascii="SutonnyMJ" w:hAnsi="SutonnyMJ" w:cs="SutonnyMJ"/>
          <w:b/>
          <w:bCs/>
          <w:color w:val="C00000"/>
          <w:sz w:val="24"/>
          <w:szCs w:val="24"/>
          <w:rPrChange w:id="746" w:author="Microsoft account" w:date="2023-12-18T00:01:00Z">
            <w:rPr>
              <w:rFonts w:ascii="SutonnyMJ" w:hAnsi="SutonnyMJ" w:cs="SutonnyMJ"/>
              <w:b/>
              <w:bCs/>
              <w:color w:val="000000" w:themeColor="text1"/>
              <w:sz w:val="24"/>
              <w:szCs w:val="24"/>
            </w:rPr>
          </w:rPrChange>
        </w:rPr>
        <w:t>v</w:t>
      </w:r>
      <w:proofErr w:type="spellEnd"/>
      <w:ins w:id="747" w:author="Microsoft account" w:date="2023-12-18T00:01:00Z">
        <w:r w:rsidR="00401221">
          <w:rPr>
            <w:rFonts w:ascii="SutonnyMJ" w:hAnsi="SutonnyMJ" w:cs="SutonnyMJ"/>
            <w:b/>
            <w:bCs/>
            <w:color w:val="C00000"/>
            <w:sz w:val="24"/>
            <w:szCs w:val="24"/>
          </w:rPr>
          <w:t xml:space="preserve"> (</w:t>
        </w:r>
        <w:proofErr w:type="spellStart"/>
        <w:r w:rsidR="00401221">
          <w:rPr>
            <w:rFonts w:ascii="SutonnyMJ" w:hAnsi="SutonnyMJ" w:cs="SutonnyMJ"/>
            <w:b/>
            <w:bCs/>
            <w:color w:val="C00000"/>
            <w:sz w:val="24"/>
            <w:szCs w:val="24"/>
          </w:rPr>
          <w:t>Kvh©cwiwa</w:t>
        </w:r>
        <w:proofErr w:type="spellEnd"/>
        <w:r w:rsidR="00401221">
          <w:rPr>
            <w:rFonts w:ascii="SutonnyMJ" w:hAnsi="SutonnyMJ" w:cs="SutonnyMJ"/>
            <w:b/>
            <w:bCs/>
            <w:color w:val="C00000"/>
            <w:sz w:val="24"/>
            <w:szCs w:val="24"/>
          </w:rPr>
          <w:t>)</w:t>
        </w:r>
      </w:ins>
      <w:r w:rsidRPr="001A38D2">
        <w:rPr>
          <w:rFonts w:ascii="SutonnyMJ" w:hAnsi="SutonnyMJ" w:cs="SutonnyMJ"/>
          <w:b/>
          <w:bCs/>
          <w:color w:val="000000" w:themeColor="text1"/>
          <w:sz w:val="24"/>
          <w:szCs w:val="24"/>
        </w:rPr>
        <w:t>:</w:t>
      </w:r>
    </w:p>
    <w:p w14:paraId="5769045D" w14:textId="23D141A1" w:rsidR="0085711F" w:rsidRPr="001A38D2" w:rsidRDefault="00F7067F" w:rsidP="00CF0E48">
      <w:pPr>
        <w:pStyle w:val="ListParagraph"/>
        <w:numPr>
          <w:ilvl w:val="0"/>
          <w:numId w:val="31"/>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I</w:t>
      </w:r>
      <w:r w:rsidR="00BE7E2B" w:rsidRPr="001A38D2">
        <w:rPr>
          <w:rFonts w:ascii="SutonnyMJ" w:hAnsi="SutonnyMJ" w:cs="SutonnyMJ"/>
          <w:color w:val="000000" w:themeColor="text1"/>
          <w:sz w:val="24"/>
          <w:szCs w:val="24"/>
        </w:rPr>
        <w:t>q</w:t>
      </w:r>
      <w:r w:rsidRPr="001A38D2">
        <w:rPr>
          <w:rFonts w:ascii="SutonnyMJ" w:hAnsi="SutonnyMJ" w:cs="SutonnyMJ"/>
          <w:color w:val="000000" w:themeColor="text1"/>
          <w:sz w:val="24"/>
          <w:szCs w:val="24"/>
        </w:rPr>
        <w:t>vW</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AvDU‡Wvi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Bgvi‡RwÝ</w:t>
      </w:r>
      <w:proofErr w:type="spellEnd"/>
      <w:r w:rsidRPr="001A38D2">
        <w:rPr>
          <w:rFonts w:ascii="SutonnyMJ" w:hAnsi="SutonnyMJ" w:cs="SutonnyMJ"/>
          <w:color w:val="000000" w:themeColor="text1"/>
          <w:sz w:val="24"/>
          <w:szCs w:val="24"/>
        </w:rPr>
        <w:t>, †</w:t>
      </w:r>
      <w:proofErr w:type="spellStart"/>
      <w:r w:rsidRPr="001A38D2">
        <w:rPr>
          <w:rFonts w:ascii="SutonnyMJ" w:hAnsi="SutonnyMJ" w:cs="SutonnyMJ"/>
          <w:color w:val="000000" w:themeColor="text1"/>
          <w:sz w:val="24"/>
          <w:szCs w:val="24"/>
        </w:rPr>
        <w:t>gwW‡Kj</w:t>
      </w:r>
      <w:proofErr w:type="spellEnd"/>
      <w:r w:rsidRPr="001A38D2">
        <w:rPr>
          <w:rFonts w:ascii="SutonnyMJ" w:hAnsi="SutonnyMJ" w:cs="SutonnyMJ"/>
          <w:color w:val="000000" w:themeColor="text1"/>
          <w:sz w:val="24"/>
          <w:szCs w:val="24"/>
        </w:rPr>
        <w:t xml:space="preserve"> †÷vi </w:t>
      </w:r>
      <w:proofErr w:type="spellStart"/>
      <w:r w:rsidRPr="001A38D2">
        <w:rPr>
          <w:rFonts w:ascii="SutonnyMJ" w:hAnsi="SutonnyMJ" w:cs="SutonnyMJ"/>
          <w:color w:val="000000" w:themeColor="text1"/>
          <w:sz w:val="24"/>
          <w:szCs w:val="24"/>
        </w:rPr>
        <w:t>n‡Z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AvMZ</w:t>
      </w:r>
      <w:proofErr w:type="spellEnd"/>
      <w:r w:rsidRPr="001A38D2">
        <w:rPr>
          <w:rFonts w:ascii="SutonnyMJ" w:hAnsi="SutonnyMJ" w:cs="SutonnyMJ"/>
          <w:color w:val="000000" w:themeColor="text1"/>
          <w:sz w:val="24"/>
          <w:szCs w:val="24"/>
        </w:rPr>
        <w:t xml:space="preserve"> </w:t>
      </w:r>
      <w:proofErr w:type="spellStart"/>
      <w:r w:rsidR="006E7E8B" w:rsidRPr="001A38D2">
        <w:rPr>
          <w:rFonts w:ascii="SutonnyMJ" w:hAnsi="SutonnyMJ" w:cs="SutonnyMJ"/>
          <w:color w:val="000000" w:themeColor="text1"/>
          <w:sz w:val="24"/>
          <w:szCs w:val="24"/>
        </w:rPr>
        <w:t>Ae¨eeüZ</w:t>
      </w:r>
      <w:proofErr w:type="spellEnd"/>
      <w:r w:rsidR="006E7E8B" w:rsidRPr="001A38D2">
        <w:rPr>
          <w:rFonts w:ascii="SutonnyMJ" w:hAnsi="SutonnyMJ" w:cs="SutonnyMJ"/>
          <w:color w:val="000000" w:themeColor="text1"/>
          <w:sz w:val="24"/>
          <w:szCs w:val="24"/>
        </w:rPr>
        <w:t>, †</w:t>
      </w:r>
      <w:proofErr w:type="spellStart"/>
      <w:r w:rsidR="006E7E8B" w:rsidRPr="001A38D2">
        <w:rPr>
          <w:rFonts w:ascii="SutonnyMJ" w:hAnsi="SutonnyMJ" w:cs="SutonnyMJ"/>
          <w:color w:val="000000" w:themeColor="text1"/>
          <w:sz w:val="24"/>
          <w:szCs w:val="24"/>
        </w:rPr>
        <w:t>gqv</w:t>
      </w:r>
      <w:proofErr w:type="spellEnd"/>
      <w:r w:rsidR="006E7E8B" w:rsidRPr="001A38D2">
        <w:rPr>
          <w:rFonts w:ascii="SutonnyMJ" w:hAnsi="SutonnyMJ" w:cs="SutonnyMJ"/>
          <w:color w:val="000000" w:themeColor="text1"/>
          <w:sz w:val="24"/>
          <w:szCs w:val="24"/>
        </w:rPr>
        <w:t>‡`</w:t>
      </w:r>
      <w:proofErr w:type="spellStart"/>
      <w:r w:rsidR="006E7E8B" w:rsidRPr="001A38D2">
        <w:rPr>
          <w:rFonts w:ascii="SutonnyMJ" w:hAnsi="SutonnyMJ" w:cs="SutonnyMJ"/>
          <w:color w:val="000000" w:themeColor="text1"/>
          <w:sz w:val="24"/>
          <w:szCs w:val="24"/>
        </w:rPr>
        <w:t>vËxY</w:t>
      </w:r>
      <w:proofErr w:type="spellEnd"/>
      <w:r w:rsidR="006E7E8B" w:rsidRPr="001A38D2">
        <w:rPr>
          <w:rFonts w:ascii="SutonnyMJ" w:hAnsi="SutonnyMJ" w:cs="SutonnyMJ"/>
          <w:color w:val="000000" w:themeColor="text1"/>
          <w:sz w:val="24"/>
          <w:szCs w:val="24"/>
        </w:rPr>
        <w:t xml:space="preserve">©, </w:t>
      </w:r>
      <w:proofErr w:type="spellStart"/>
      <w:r w:rsidR="006E7E8B" w:rsidRPr="001A38D2">
        <w:rPr>
          <w:rFonts w:ascii="SutonnyMJ" w:hAnsi="SutonnyMJ" w:cs="SutonnyMJ"/>
          <w:color w:val="000000" w:themeColor="text1"/>
          <w:sz w:val="24"/>
          <w:szCs w:val="24"/>
        </w:rPr>
        <w:t>bó</w:t>
      </w:r>
      <w:proofErr w:type="spellEnd"/>
      <w:r w:rsidR="006E7E8B" w:rsidRPr="001A38D2">
        <w:rPr>
          <w:rFonts w:ascii="SutonnyMJ" w:hAnsi="SutonnyMJ" w:cs="SutonnyMJ"/>
          <w:color w:val="000000" w:themeColor="text1"/>
          <w:sz w:val="24"/>
          <w:szCs w:val="24"/>
        </w:rPr>
        <w:t xml:space="preserve"> </w:t>
      </w:r>
      <w:proofErr w:type="spellStart"/>
      <w:r w:rsidR="006E7E8B" w:rsidRPr="001A38D2">
        <w:rPr>
          <w:rFonts w:ascii="SutonnyMJ" w:hAnsi="SutonnyMJ" w:cs="SutonnyMJ"/>
          <w:color w:val="000000" w:themeColor="text1"/>
          <w:sz w:val="24"/>
          <w:szCs w:val="24"/>
        </w:rPr>
        <w:t>n‡q</w:t>
      </w:r>
      <w:proofErr w:type="spellEnd"/>
      <w:r w:rsidR="006E7E8B" w:rsidRPr="001A38D2">
        <w:rPr>
          <w:rFonts w:ascii="SutonnyMJ" w:hAnsi="SutonnyMJ" w:cs="SutonnyMJ"/>
          <w:color w:val="000000" w:themeColor="text1"/>
          <w:sz w:val="24"/>
          <w:szCs w:val="24"/>
        </w:rPr>
        <w:t xml:space="preserve"> </w:t>
      </w:r>
      <w:proofErr w:type="spellStart"/>
      <w:r w:rsidR="006E7E8B" w:rsidRPr="001A38D2">
        <w:rPr>
          <w:rFonts w:ascii="SutonnyMJ" w:hAnsi="SutonnyMJ" w:cs="SutonnyMJ"/>
          <w:color w:val="000000" w:themeColor="text1"/>
          <w:sz w:val="24"/>
          <w:szCs w:val="24"/>
        </w:rPr>
        <w:t>hvIqv</w:t>
      </w:r>
      <w:proofErr w:type="spellEnd"/>
      <w:r w:rsidR="006E7E8B" w:rsidRPr="001A38D2">
        <w:rPr>
          <w:rFonts w:ascii="SutonnyMJ" w:hAnsi="SutonnyMJ" w:cs="SutonnyMJ"/>
          <w:color w:val="000000" w:themeColor="text1"/>
          <w:sz w:val="24"/>
          <w:szCs w:val="24"/>
        </w:rPr>
        <w:t xml:space="preserve"> </w:t>
      </w:r>
      <w:proofErr w:type="spellStart"/>
      <w:r w:rsidR="006E7E8B" w:rsidRPr="001A38D2">
        <w:rPr>
          <w:rFonts w:ascii="SutonnyMJ" w:hAnsi="SutonnyMJ" w:cs="SutonnyMJ"/>
          <w:color w:val="000000" w:themeColor="text1"/>
          <w:sz w:val="24"/>
          <w:szCs w:val="24"/>
        </w:rPr>
        <w:t>Gw›UgvB</w:t>
      </w:r>
      <w:proofErr w:type="spellEnd"/>
      <w:r w:rsidR="006E7E8B" w:rsidRPr="001A38D2">
        <w:rPr>
          <w:rFonts w:ascii="SutonnyMJ" w:hAnsi="SutonnyMJ" w:cs="SutonnyMJ"/>
          <w:color w:val="000000" w:themeColor="text1"/>
          <w:sz w:val="24"/>
          <w:szCs w:val="24"/>
        </w:rPr>
        <w:t>‡µ</w:t>
      </w:r>
      <w:proofErr w:type="spellStart"/>
      <w:r w:rsidR="006E7E8B" w:rsidRPr="001A38D2">
        <w:rPr>
          <w:rFonts w:ascii="SutonnyMJ" w:hAnsi="SutonnyMJ" w:cs="SutonnyMJ"/>
          <w:color w:val="000000" w:themeColor="text1"/>
          <w:sz w:val="24"/>
          <w:szCs w:val="24"/>
        </w:rPr>
        <w:t>vweqvj</w:t>
      </w:r>
      <w:proofErr w:type="spellEnd"/>
      <w:r w:rsidR="006E7E8B" w:rsidRPr="001A38D2">
        <w:rPr>
          <w:rFonts w:ascii="SutonnyMJ" w:hAnsi="SutonnyMJ" w:cs="SutonnyMJ"/>
          <w:color w:val="000000" w:themeColor="text1"/>
          <w:sz w:val="24"/>
          <w:szCs w:val="24"/>
        </w:rPr>
        <w:t xml:space="preserve"> </w:t>
      </w:r>
      <w:proofErr w:type="spellStart"/>
      <w:r w:rsidR="006E7E8B" w:rsidRPr="001A38D2">
        <w:rPr>
          <w:rFonts w:ascii="SutonnyMJ" w:hAnsi="SutonnyMJ" w:cs="SutonnyMJ"/>
          <w:color w:val="000000" w:themeColor="text1"/>
          <w:sz w:val="24"/>
          <w:szCs w:val="24"/>
        </w:rPr>
        <w:t>Jlamg~n</w:t>
      </w:r>
      <w:proofErr w:type="spellEnd"/>
      <w:r w:rsidR="006E7E8B" w:rsidRPr="001A38D2">
        <w:rPr>
          <w:rFonts w:ascii="SutonnyMJ" w:hAnsi="SutonnyMJ" w:cs="SutonnyMJ"/>
          <w:color w:val="000000" w:themeColor="text1"/>
          <w:sz w:val="24"/>
          <w:szCs w:val="24"/>
        </w:rPr>
        <w:t xml:space="preserve"> </w:t>
      </w:r>
      <w:proofErr w:type="spellStart"/>
      <w:r w:rsidR="006E7E8B" w:rsidRPr="001A38D2">
        <w:rPr>
          <w:rFonts w:ascii="SutonnyMJ" w:hAnsi="SutonnyMJ" w:cs="SutonnyMJ"/>
          <w:color w:val="000000" w:themeColor="text1"/>
          <w:sz w:val="24"/>
          <w:szCs w:val="24"/>
        </w:rPr>
        <w:t>Avjv`vfv‡e</w:t>
      </w:r>
      <w:proofErr w:type="spellEnd"/>
      <w:r w:rsidR="006E7E8B" w:rsidRPr="001A38D2">
        <w:rPr>
          <w:rFonts w:ascii="SutonnyMJ" w:hAnsi="SutonnyMJ" w:cs="SutonnyMJ"/>
          <w:color w:val="000000" w:themeColor="text1"/>
          <w:sz w:val="24"/>
          <w:szCs w:val="24"/>
        </w:rPr>
        <w:t xml:space="preserve"> </w:t>
      </w:r>
      <w:proofErr w:type="spellStart"/>
      <w:r w:rsidR="006E7E8B" w:rsidRPr="001A38D2">
        <w:rPr>
          <w:rFonts w:ascii="SutonnyMJ" w:hAnsi="SutonnyMJ" w:cs="SutonnyMJ"/>
          <w:color w:val="000000" w:themeColor="text1"/>
          <w:sz w:val="24"/>
          <w:szCs w:val="24"/>
        </w:rPr>
        <w:t>msiÿ‡Yi</w:t>
      </w:r>
      <w:proofErr w:type="spellEnd"/>
      <w:r w:rsidR="006E7E8B" w:rsidRPr="001A38D2">
        <w:rPr>
          <w:rFonts w:ascii="SutonnyMJ" w:hAnsi="SutonnyMJ" w:cs="SutonnyMJ"/>
          <w:color w:val="000000" w:themeColor="text1"/>
          <w:sz w:val="24"/>
          <w:szCs w:val="24"/>
        </w:rPr>
        <w:t xml:space="preserve"> </w:t>
      </w:r>
      <w:proofErr w:type="spellStart"/>
      <w:r w:rsidR="006E7E8B" w:rsidRPr="001A38D2">
        <w:rPr>
          <w:rFonts w:ascii="SutonnyMJ" w:hAnsi="SutonnyMJ" w:cs="SutonnyMJ"/>
          <w:color w:val="000000" w:themeColor="text1"/>
          <w:sz w:val="24"/>
          <w:szCs w:val="24"/>
        </w:rPr>
        <w:t>e¨e</w:t>
      </w:r>
      <w:proofErr w:type="spellEnd"/>
      <w:r w:rsidR="006E7E8B" w:rsidRPr="001A38D2">
        <w:rPr>
          <w:rFonts w:ascii="SutonnyMJ" w:hAnsi="SutonnyMJ" w:cs="SutonnyMJ"/>
          <w:color w:val="000000" w:themeColor="text1"/>
          <w:sz w:val="24"/>
          <w:szCs w:val="24"/>
        </w:rPr>
        <w:t xml:space="preserve">¯’v </w:t>
      </w:r>
      <w:proofErr w:type="spellStart"/>
      <w:r w:rsidR="006E7E8B" w:rsidRPr="001A38D2">
        <w:rPr>
          <w:rFonts w:ascii="SutonnyMJ" w:hAnsi="SutonnyMJ" w:cs="SutonnyMJ"/>
          <w:color w:val="000000" w:themeColor="text1"/>
          <w:sz w:val="24"/>
          <w:szCs w:val="24"/>
        </w:rPr>
        <w:t>Ki‡e</w:t>
      </w:r>
      <w:proofErr w:type="spellEnd"/>
      <w:r w:rsidR="001D63A6" w:rsidRPr="001A38D2">
        <w:rPr>
          <w:rFonts w:ascii="SutonnyMJ" w:hAnsi="SutonnyMJ" w:cs="SutonnyMJ"/>
          <w:color w:val="000000" w:themeColor="text1"/>
          <w:sz w:val="24"/>
          <w:szCs w:val="24"/>
        </w:rPr>
        <w:t xml:space="preserve"> </w:t>
      </w:r>
      <w:proofErr w:type="spellStart"/>
      <w:r w:rsidR="001D63A6" w:rsidRPr="001A38D2">
        <w:rPr>
          <w:rFonts w:ascii="SutonnyMJ" w:hAnsi="SutonnyMJ" w:cs="SutonnyMJ"/>
          <w:color w:val="000000" w:themeColor="text1"/>
          <w:sz w:val="24"/>
          <w:szCs w:val="24"/>
        </w:rPr>
        <w:t>Ges</w:t>
      </w:r>
      <w:proofErr w:type="spellEnd"/>
      <w:r w:rsidR="001D63A6" w:rsidRPr="001A38D2">
        <w:rPr>
          <w:rFonts w:ascii="SutonnyMJ" w:hAnsi="SutonnyMJ" w:cs="SutonnyMJ"/>
          <w:color w:val="000000" w:themeColor="text1"/>
          <w:sz w:val="24"/>
          <w:szCs w:val="24"/>
        </w:rPr>
        <w:t xml:space="preserve"> †</w:t>
      </w:r>
      <w:proofErr w:type="spellStart"/>
      <w:r w:rsidR="001D63A6" w:rsidRPr="001A38D2">
        <w:rPr>
          <w:rFonts w:ascii="SutonnyMJ" w:hAnsi="SutonnyMJ" w:cs="SutonnyMJ"/>
          <w:color w:val="000000" w:themeColor="text1"/>
          <w:sz w:val="24"/>
          <w:szCs w:val="24"/>
        </w:rPr>
        <w:t>iwR÷vi</w:t>
      </w:r>
      <w:proofErr w:type="spellEnd"/>
      <w:r w:rsidR="001D63A6" w:rsidRPr="001A38D2">
        <w:rPr>
          <w:rFonts w:ascii="SutonnyMJ" w:hAnsi="SutonnyMJ" w:cs="SutonnyMJ"/>
          <w:color w:val="000000" w:themeColor="text1"/>
          <w:sz w:val="24"/>
          <w:szCs w:val="24"/>
        </w:rPr>
        <w:t xml:space="preserve"> †</w:t>
      </w:r>
      <w:proofErr w:type="spellStart"/>
      <w:r w:rsidR="001D63A6" w:rsidRPr="001A38D2">
        <w:rPr>
          <w:rFonts w:ascii="SutonnyMJ" w:hAnsi="SutonnyMJ" w:cs="SutonnyMJ"/>
          <w:color w:val="000000" w:themeColor="text1"/>
          <w:sz w:val="24"/>
          <w:szCs w:val="24"/>
        </w:rPr>
        <w:t>gBb‡UBb</w:t>
      </w:r>
      <w:proofErr w:type="spellEnd"/>
      <w:r w:rsidR="001D63A6" w:rsidRPr="001A38D2">
        <w:rPr>
          <w:rFonts w:ascii="SutonnyMJ" w:hAnsi="SutonnyMJ" w:cs="SutonnyMJ"/>
          <w:color w:val="000000" w:themeColor="text1"/>
          <w:sz w:val="24"/>
          <w:szCs w:val="24"/>
        </w:rPr>
        <w:t xml:space="preserve"> </w:t>
      </w:r>
      <w:proofErr w:type="spellStart"/>
      <w:r w:rsidR="001D63A6" w:rsidRPr="001A38D2">
        <w:rPr>
          <w:rFonts w:ascii="SutonnyMJ" w:hAnsi="SutonnyMJ" w:cs="SutonnyMJ"/>
          <w:color w:val="000000" w:themeColor="text1"/>
          <w:sz w:val="24"/>
          <w:szCs w:val="24"/>
        </w:rPr>
        <w:t>Ki‡e</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Zv</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hb</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Kvbfv‡eB</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cwi‡e‡k</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bv</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djv</w:t>
      </w:r>
      <w:proofErr w:type="spellEnd"/>
      <w:r w:rsidR="005C3702" w:rsidRPr="001A38D2">
        <w:rPr>
          <w:rFonts w:ascii="SutonnyMJ" w:hAnsi="SutonnyMJ" w:cs="SutonnyMJ"/>
          <w:color w:val="000000" w:themeColor="text1"/>
          <w:sz w:val="24"/>
          <w:szCs w:val="24"/>
        </w:rPr>
        <w:t xml:space="preserve"> </w:t>
      </w:r>
      <w:r w:rsidR="005C3702" w:rsidRPr="001A38D2">
        <w:rPr>
          <w:rFonts w:ascii="SutonnyMJ" w:hAnsi="SutonnyMJ" w:cs="SutonnyMJ"/>
          <w:color w:val="000000" w:themeColor="text1"/>
          <w:sz w:val="24"/>
          <w:szCs w:val="24"/>
        </w:rPr>
        <w:lastRenderedPageBreak/>
        <w:t xml:space="preserve">nq </w:t>
      </w:r>
      <w:proofErr w:type="spellStart"/>
      <w:r w:rsidR="005C3702" w:rsidRPr="001A38D2">
        <w:rPr>
          <w:rFonts w:ascii="SutonnyMJ" w:hAnsi="SutonnyMJ" w:cs="SutonnyMJ"/>
          <w:color w:val="000000" w:themeColor="text1"/>
          <w:sz w:val="24"/>
          <w:szCs w:val="24"/>
        </w:rPr>
        <w:t>Ges</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Bbwmbv‡iUv‡ii</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gva</w:t>
      </w:r>
      <w:proofErr w:type="spellEnd"/>
      <w:r w:rsidR="005C3702" w:rsidRPr="001A38D2">
        <w:rPr>
          <w:rFonts w:ascii="SutonnyMJ" w:hAnsi="SutonnyMJ" w:cs="SutonnyMJ"/>
          <w:color w:val="000000" w:themeColor="text1"/>
          <w:sz w:val="24"/>
          <w:szCs w:val="24"/>
        </w:rPr>
        <w:t xml:space="preserve">¨‡g </w:t>
      </w:r>
      <w:proofErr w:type="spellStart"/>
      <w:r w:rsidR="005C3702" w:rsidRPr="001A38D2">
        <w:rPr>
          <w:rFonts w:ascii="SutonnyMJ" w:hAnsi="SutonnyMJ" w:cs="SutonnyMJ"/>
          <w:color w:val="000000" w:themeColor="text1"/>
          <w:sz w:val="24"/>
          <w:szCs w:val="24"/>
        </w:rPr>
        <w:t>wWm‡cvRvj</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wbwðZ</w:t>
      </w:r>
      <w:proofErr w:type="spellEnd"/>
      <w:r w:rsidR="005C3702" w:rsidRPr="001A38D2">
        <w:rPr>
          <w:rFonts w:ascii="SutonnyMJ" w:hAnsi="SutonnyMJ" w:cs="SutonnyMJ"/>
          <w:color w:val="000000" w:themeColor="text1"/>
          <w:sz w:val="24"/>
          <w:szCs w:val="24"/>
        </w:rPr>
        <w:t xml:space="preserve"> </w:t>
      </w:r>
      <w:proofErr w:type="spellStart"/>
      <w:r w:rsidR="005C3702" w:rsidRPr="001A38D2">
        <w:rPr>
          <w:rFonts w:ascii="SutonnyMJ" w:hAnsi="SutonnyMJ" w:cs="SutonnyMJ"/>
          <w:color w:val="000000" w:themeColor="text1"/>
          <w:sz w:val="24"/>
          <w:szCs w:val="24"/>
        </w:rPr>
        <w:t>Ki‡e</w:t>
      </w:r>
      <w:proofErr w:type="spellEnd"/>
      <w:r w:rsidR="005C3702" w:rsidRPr="001A38D2">
        <w:rPr>
          <w:rFonts w:ascii="SutonnyMJ" w:hAnsi="SutonnyMJ" w:cs="SutonnyMJ"/>
          <w:color w:val="000000" w:themeColor="text1"/>
          <w:sz w:val="24"/>
          <w:szCs w:val="24"/>
        </w:rPr>
        <w:t>|</w:t>
      </w:r>
      <w:r w:rsidR="00985014" w:rsidRPr="001A38D2">
        <w:rPr>
          <w:rFonts w:ascii="SutonnyMJ" w:hAnsi="SutonnyMJ" w:cs="SutonnyMJ"/>
          <w:color w:val="000000" w:themeColor="text1"/>
          <w:sz w:val="24"/>
          <w:szCs w:val="24"/>
        </w:rPr>
        <w:t xml:space="preserve"> </w:t>
      </w:r>
      <w:proofErr w:type="spellStart"/>
      <w:r w:rsidR="000C1774" w:rsidRPr="001A38D2">
        <w:rPr>
          <w:rFonts w:ascii="SutonnyMJ" w:hAnsi="SutonnyMJ" w:cs="SutonnyMJ"/>
          <w:color w:val="000000" w:themeColor="text1"/>
          <w:sz w:val="24"/>
          <w:szCs w:val="24"/>
        </w:rPr>
        <w:t>G</w:t>
      </w:r>
      <w:r w:rsidR="00985014" w:rsidRPr="001A38D2">
        <w:rPr>
          <w:rFonts w:ascii="SutonnyMJ" w:hAnsi="SutonnyMJ" w:cs="SutonnyMJ"/>
          <w:color w:val="000000" w:themeColor="text1"/>
          <w:sz w:val="24"/>
          <w:szCs w:val="24"/>
        </w:rPr>
        <w:t>†ÿ‡Î</w:t>
      </w:r>
      <w:proofErr w:type="spellEnd"/>
      <w:r w:rsidR="00985014" w:rsidRPr="001A38D2">
        <w:rPr>
          <w:rFonts w:ascii="SutonnyMJ" w:hAnsi="SutonnyMJ" w:cs="SutonnyMJ"/>
          <w:color w:val="000000" w:themeColor="text1"/>
          <w:sz w:val="24"/>
          <w:szCs w:val="24"/>
        </w:rPr>
        <w:t xml:space="preserve"> †</w:t>
      </w:r>
      <w:proofErr w:type="spellStart"/>
      <w:r w:rsidR="00985014" w:rsidRPr="001A38D2">
        <w:rPr>
          <w:rFonts w:ascii="SutonnyMJ" w:hAnsi="SutonnyMJ" w:cs="SutonnyMJ"/>
          <w:color w:val="000000" w:themeColor="text1"/>
          <w:sz w:val="24"/>
          <w:szCs w:val="24"/>
        </w:rPr>
        <w:t>gwW‡Kj</w:t>
      </w:r>
      <w:proofErr w:type="spellEnd"/>
      <w:r w:rsidR="00985014"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Awdmvi</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BbPvR</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ev</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vd</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bvm</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BbPvR</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IqvW</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AvDU‡Wvi</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Bgvi‡RwÝ</w:t>
      </w:r>
      <w:proofErr w:type="spellEnd"/>
      <w:r w:rsidR="00BE7E2B" w:rsidRPr="001A38D2">
        <w:rPr>
          <w:rFonts w:ascii="SutonnyMJ" w:hAnsi="SutonnyMJ" w:cs="SutonnyMJ"/>
          <w:color w:val="000000" w:themeColor="text1"/>
          <w:sz w:val="24"/>
          <w:szCs w:val="24"/>
        </w:rPr>
        <w:t>, †</w:t>
      </w:r>
      <w:proofErr w:type="spellStart"/>
      <w:r w:rsidR="00BE7E2B" w:rsidRPr="001A38D2">
        <w:rPr>
          <w:rFonts w:ascii="SutonnyMJ" w:hAnsi="SutonnyMJ" w:cs="SutonnyMJ"/>
          <w:color w:val="000000" w:themeColor="text1"/>
          <w:sz w:val="24"/>
          <w:szCs w:val="24"/>
        </w:rPr>
        <w:t>gwW‡Kj</w:t>
      </w:r>
      <w:proofErr w:type="spellEnd"/>
      <w:r w:rsidR="00BE7E2B" w:rsidRPr="001A38D2">
        <w:rPr>
          <w:rFonts w:ascii="SutonnyMJ" w:hAnsi="SutonnyMJ" w:cs="SutonnyMJ"/>
          <w:color w:val="000000" w:themeColor="text1"/>
          <w:sz w:val="24"/>
          <w:szCs w:val="24"/>
        </w:rPr>
        <w:t xml:space="preserve"> †÷vi </w:t>
      </w:r>
      <w:proofErr w:type="spellStart"/>
      <w:r w:rsidR="00BE7E2B" w:rsidRPr="001A38D2">
        <w:rPr>
          <w:rFonts w:ascii="SutonnyMJ" w:hAnsi="SutonnyMJ" w:cs="SutonnyMJ"/>
          <w:color w:val="000000" w:themeColor="text1"/>
          <w:sz w:val="24"/>
          <w:szCs w:val="24"/>
        </w:rPr>
        <w:t>n‡Z</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AvMZ</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Ae¨eeüZ</w:t>
      </w:r>
      <w:proofErr w:type="spellEnd"/>
      <w:r w:rsidR="00BE7E2B" w:rsidRPr="001A38D2">
        <w:rPr>
          <w:rFonts w:ascii="SutonnyMJ" w:hAnsi="SutonnyMJ" w:cs="SutonnyMJ"/>
          <w:color w:val="000000" w:themeColor="text1"/>
          <w:sz w:val="24"/>
          <w:szCs w:val="24"/>
        </w:rPr>
        <w:t>, †</w:t>
      </w:r>
      <w:proofErr w:type="spellStart"/>
      <w:r w:rsidR="00BE7E2B" w:rsidRPr="001A38D2">
        <w:rPr>
          <w:rFonts w:ascii="SutonnyMJ" w:hAnsi="SutonnyMJ" w:cs="SutonnyMJ"/>
          <w:color w:val="000000" w:themeColor="text1"/>
          <w:sz w:val="24"/>
          <w:szCs w:val="24"/>
        </w:rPr>
        <w:t>gqv</w:t>
      </w:r>
      <w:proofErr w:type="spellEnd"/>
      <w:r w:rsidR="00BE7E2B" w:rsidRPr="001A38D2">
        <w:rPr>
          <w:rFonts w:ascii="SutonnyMJ" w:hAnsi="SutonnyMJ" w:cs="SutonnyMJ"/>
          <w:color w:val="000000" w:themeColor="text1"/>
          <w:sz w:val="24"/>
          <w:szCs w:val="24"/>
        </w:rPr>
        <w:t>‡`</w:t>
      </w:r>
      <w:proofErr w:type="spellStart"/>
      <w:r w:rsidR="00BE7E2B" w:rsidRPr="001A38D2">
        <w:rPr>
          <w:rFonts w:ascii="SutonnyMJ" w:hAnsi="SutonnyMJ" w:cs="SutonnyMJ"/>
          <w:color w:val="000000" w:themeColor="text1"/>
          <w:sz w:val="24"/>
          <w:szCs w:val="24"/>
        </w:rPr>
        <w:t>vËxY</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bó</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n‡q</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hvIqv</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Gw›UgvB</w:t>
      </w:r>
      <w:proofErr w:type="spellEnd"/>
      <w:r w:rsidR="00BE7E2B" w:rsidRPr="001A38D2">
        <w:rPr>
          <w:rFonts w:ascii="SutonnyMJ" w:hAnsi="SutonnyMJ" w:cs="SutonnyMJ"/>
          <w:color w:val="000000" w:themeColor="text1"/>
          <w:sz w:val="24"/>
          <w:szCs w:val="24"/>
        </w:rPr>
        <w:t>‡µ</w:t>
      </w:r>
      <w:proofErr w:type="spellStart"/>
      <w:r w:rsidR="00BE7E2B" w:rsidRPr="001A38D2">
        <w:rPr>
          <w:rFonts w:ascii="SutonnyMJ" w:hAnsi="SutonnyMJ" w:cs="SutonnyMJ"/>
          <w:color w:val="000000" w:themeColor="text1"/>
          <w:sz w:val="24"/>
          <w:szCs w:val="24"/>
        </w:rPr>
        <w:t>vweqvj</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Jlamg~n</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Avjv`vfv‡e</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msiÿ‡Yi</w:t>
      </w:r>
      <w:proofErr w:type="spellEnd"/>
      <w:r w:rsidR="00BE7E2B" w:rsidRPr="001A38D2">
        <w:rPr>
          <w:rFonts w:ascii="SutonnyMJ" w:hAnsi="SutonnyMJ" w:cs="SutonnyMJ"/>
          <w:color w:val="000000" w:themeColor="text1"/>
          <w:sz w:val="24"/>
          <w:szCs w:val="24"/>
        </w:rPr>
        <w:t xml:space="preserve"> </w:t>
      </w:r>
      <w:proofErr w:type="spellStart"/>
      <w:r w:rsidR="00BE7E2B" w:rsidRPr="001A38D2">
        <w:rPr>
          <w:rFonts w:ascii="SutonnyMJ" w:hAnsi="SutonnyMJ" w:cs="SutonnyMJ"/>
          <w:color w:val="000000" w:themeColor="text1"/>
          <w:sz w:val="24"/>
          <w:szCs w:val="24"/>
        </w:rPr>
        <w:t>e¨e</w:t>
      </w:r>
      <w:proofErr w:type="spellEnd"/>
      <w:r w:rsidR="00BE7E2B" w:rsidRPr="001A38D2">
        <w:rPr>
          <w:rFonts w:ascii="SutonnyMJ" w:hAnsi="SutonnyMJ" w:cs="SutonnyMJ"/>
          <w:color w:val="000000" w:themeColor="text1"/>
          <w:sz w:val="24"/>
          <w:szCs w:val="24"/>
        </w:rPr>
        <w:t xml:space="preserve">¯’v </w:t>
      </w:r>
      <w:proofErr w:type="spellStart"/>
      <w:r w:rsidR="00BE7E2B" w:rsidRPr="001A38D2">
        <w:rPr>
          <w:rFonts w:ascii="SutonnyMJ" w:hAnsi="SutonnyMJ" w:cs="SutonnyMJ"/>
          <w:color w:val="000000" w:themeColor="text1"/>
          <w:sz w:val="24"/>
          <w:szCs w:val="24"/>
        </w:rPr>
        <w:t>Ki‡e</w:t>
      </w:r>
      <w:proofErr w:type="spellEnd"/>
      <w:r w:rsidR="007B7732" w:rsidRPr="001A38D2">
        <w:rPr>
          <w:rFonts w:ascii="SutonnyMJ" w:hAnsi="SutonnyMJ" w:cs="SutonnyMJ"/>
          <w:color w:val="000000" w:themeColor="text1"/>
          <w:sz w:val="24"/>
          <w:szCs w:val="24"/>
        </w:rPr>
        <w:t xml:space="preserve"> </w:t>
      </w:r>
      <w:proofErr w:type="spellStart"/>
      <w:r w:rsidR="007B7732" w:rsidRPr="001A38D2">
        <w:rPr>
          <w:rFonts w:ascii="SutonnyMJ" w:hAnsi="SutonnyMJ" w:cs="SutonnyMJ"/>
          <w:color w:val="000000" w:themeColor="text1"/>
          <w:sz w:val="24"/>
          <w:szCs w:val="24"/>
        </w:rPr>
        <w:t>Ges</w:t>
      </w:r>
      <w:proofErr w:type="spellEnd"/>
      <w:r w:rsidR="007B7732" w:rsidRPr="001A38D2">
        <w:rPr>
          <w:rFonts w:ascii="SutonnyMJ" w:hAnsi="SutonnyMJ" w:cs="SutonnyMJ"/>
          <w:color w:val="000000" w:themeColor="text1"/>
          <w:sz w:val="24"/>
          <w:szCs w:val="24"/>
        </w:rPr>
        <w:t xml:space="preserve"> †</w:t>
      </w:r>
      <w:proofErr w:type="spellStart"/>
      <w:r w:rsidR="007B7732" w:rsidRPr="001A38D2">
        <w:rPr>
          <w:rFonts w:ascii="SutonnyMJ" w:hAnsi="SutonnyMJ" w:cs="SutonnyMJ"/>
          <w:color w:val="000000" w:themeColor="text1"/>
          <w:sz w:val="24"/>
          <w:szCs w:val="24"/>
        </w:rPr>
        <w:t>iwR÷vi</w:t>
      </w:r>
      <w:proofErr w:type="spellEnd"/>
      <w:r w:rsidR="007B7732" w:rsidRPr="001A38D2">
        <w:rPr>
          <w:rFonts w:ascii="SutonnyMJ" w:hAnsi="SutonnyMJ" w:cs="SutonnyMJ"/>
          <w:color w:val="000000" w:themeColor="text1"/>
          <w:sz w:val="24"/>
          <w:szCs w:val="24"/>
        </w:rPr>
        <w:t xml:space="preserve"> †</w:t>
      </w:r>
      <w:proofErr w:type="spellStart"/>
      <w:r w:rsidR="007B7732" w:rsidRPr="001A38D2">
        <w:rPr>
          <w:rFonts w:ascii="SutonnyMJ" w:hAnsi="SutonnyMJ" w:cs="SutonnyMJ"/>
          <w:color w:val="000000" w:themeColor="text1"/>
          <w:sz w:val="24"/>
          <w:szCs w:val="24"/>
        </w:rPr>
        <w:t>gBb</w:t>
      </w:r>
      <w:proofErr w:type="spellEnd"/>
      <w:r w:rsidR="007B7732" w:rsidRPr="001A38D2">
        <w:rPr>
          <w:rFonts w:ascii="SutonnyMJ" w:hAnsi="SutonnyMJ" w:cs="SutonnyMJ"/>
          <w:color w:val="000000" w:themeColor="text1"/>
          <w:sz w:val="24"/>
          <w:szCs w:val="24"/>
        </w:rPr>
        <w:t xml:space="preserve"> †</w:t>
      </w:r>
      <w:proofErr w:type="spellStart"/>
      <w:r w:rsidR="007B7732" w:rsidRPr="001A38D2">
        <w:rPr>
          <w:rFonts w:ascii="SutonnyMJ" w:hAnsi="SutonnyMJ" w:cs="SutonnyMJ"/>
          <w:color w:val="000000" w:themeColor="text1"/>
          <w:sz w:val="24"/>
          <w:szCs w:val="24"/>
        </w:rPr>
        <w:t>UBb</w:t>
      </w:r>
      <w:proofErr w:type="spellEnd"/>
      <w:r w:rsidR="007B7732" w:rsidRPr="001A38D2">
        <w:rPr>
          <w:rFonts w:ascii="SutonnyMJ" w:hAnsi="SutonnyMJ" w:cs="SutonnyMJ"/>
          <w:color w:val="000000" w:themeColor="text1"/>
          <w:sz w:val="24"/>
          <w:szCs w:val="24"/>
        </w:rPr>
        <w:t xml:space="preserve"> </w:t>
      </w:r>
      <w:proofErr w:type="spellStart"/>
      <w:r w:rsidR="007B7732" w:rsidRPr="001A38D2">
        <w:rPr>
          <w:rFonts w:ascii="SutonnyMJ" w:hAnsi="SutonnyMJ" w:cs="SutonnyMJ"/>
          <w:color w:val="000000" w:themeColor="text1"/>
          <w:sz w:val="24"/>
          <w:szCs w:val="24"/>
        </w:rPr>
        <w:t>Ki‡e</w:t>
      </w:r>
      <w:proofErr w:type="spellEnd"/>
      <w:r w:rsidR="007B7732" w:rsidRPr="001A38D2">
        <w:rPr>
          <w:rFonts w:ascii="SutonnyMJ" w:hAnsi="SutonnyMJ" w:cs="SutonnyMJ"/>
          <w:color w:val="000000" w:themeColor="text1"/>
          <w:sz w:val="24"/>
          <w:szCs w:val="24"/>
        </w:rPr>
        <w:t>| (cwiwkó-8)</w:t>
      </w:r>
    </w:p>
    <w:p w14:paraId="0093EB02" w14:textId="75A1F4D0" w:rsidR="0085711F" w:rsidRPr="001A38D2" w:rsidRDefault="0085711F" w:rsidP="00CF0E48">
      <w:pPr>
        <w:pStyle w:val="ListParagraph"/>
        <w:numPr>
          <w:ilvl w:val="0"/>
          <w:numId w:val="31"/>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wWm‡cvRv‡ji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mgq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wWm‡cvRvj</w:t>
      </w:r>
      <w:proofErr w:type="spellEnd"/>
      <w:r w:rsidRPr="001A38D2">
        <w:rPr>
          <w:rFonts w:ascii="SutonnyMJ" w:hAnsi="SutonnyMJ" w:cs="SutonnyMJ"/>
          <w:color w:val="000000" w:themeColor="text1"/>
          <w:sz w:val="24"/>
          <w:szCs w:val="24"/>
        </w:rPr>
        <w:t xml:space="preserve"> dig </w:t>
      </w:r>
      <w:proofErr w:type="spellStart"/>
      <w:r w:rsidRPr="001A38D2">
        <w:rPr>
          <w:rFonts w:ascii="SutonnyMJ" w:hAnsi="SutonnyMJ" w:cs="SutonnyMJ"/>
          <w:color w:val="000000" w:themeColor="text1"/>
          <w:sz w:val="24"/>
          <w:szCs w:val="24"/>
        </w:rPr>
        <w:t>c~iY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mswkøó</w:t>
      </w:r>
      <w:proofErr w:type="spellEnd"/>
      <w:r w:rsidRPr="001A38D2">
        <w:rPr>
          <w:rFonts w:ascii="SutonnyMJ" w:hAnsi="SutonnyMJ" w:cs="SutonnyMJ"/>
          <w:color w:val="000000" w:themeColor="text1"/>
          <w:sz w:val="24"/>
          <w:szCs w:val="24"/>
        </w:rPr>
        <w:t xml:space="preserve"> KZ©„</w:t>
      </w:r>
      <w:proofErr w:type="spellStart"/>
      <w:r w:rsidRPr="001A38D2">
        <w:rPr>
          <w:rFonts w:ascii="SutonnyMJ" w:hAnsi="SutonnyMJ" w:cs="SutonnyMJ"/>
          <w:color w:val="000000" w:themeColor="text1"/>
          <w:sz w:val="24"/>
          <w:szCs w:val="24"/>
        </w:rPr>
        <w:t>c‡ÿi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wbKU</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vwLj</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n‡e</w:t>
      </w:r>
      <w:proofErr w:type="spellEnd"/>
      <w:r w:rsidRPr="001A38D2">
        <w:rPr>
          <w:rFonts w:ascii="SutonnyMJ" w:hAnsi="SutonnyMJ" w:cs="SutonnyMJ"/>
          <w:color w:val="000000" w:themeColor="text1"/>
          <w:sz w:val="24"/>
          <w:szCs w:val="24"/>
        </w:rPr>
        <w:t>|</w:t>
      </w:r>
      <w:r w:rsidR="00AA3CD1" w:rsidRPr="001A38D2">
        <w:rPr>
          <w:rFonts w:ascii="SutonnyMJ" w:hAnsi="SutonnyMJ" w:cs="SutonnyMJ"/>
          <w:color w:val="000000" w:themeColor="text1"/>
          <w:sz w:val="24"/>
          <w:szCs w:val="24"/>
        </w:rPr>
        <w:t xml:space="preserve"> (cwiwkó-9)</w:t>
      </w:r>
    </w:p>
    <w:p w14:paraId="62F087D8" w14:textId="77777777" w:rsidR="000C1774" w:rsidRPr="001A38D2" w:rsidRDefault="000C1774" w:rsidP="00CF0E48">
      <w:pPr>
        <w:pStyle w:val="ListParagraph"/>
        <w:jc w:val="both"/>
        <w:rPr>
          <w:rFonts w:ascii="SutonnyMJ" w:hAnsi="SutonnyMJ" w:cs="SutonnyMJ"/>
          <w:color w:val="000000" w:themeColor="text1"/>
          <w:sz w:val="24"/>
          <w:szCs w:val="24"/>
        </w:rPr>
      </w:pPr>
    </w:p>
    <w:p w14:paraId="2293A7A3" w14:textId="056AB5F8" w:rsidR="004C7F73" w:rsidRPr="001A38D2" w:rsidRDefault="00CF553C" w:rsidP="00CF0E48">
      <w:pPr>
        <w:jc w:val="both"/>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LvgvixM‡Yi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cÖwZ</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wb</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kbv</w:t>
      </w:r>
      <w:proofErr w:type="spellEnd"/>
      <w:r w:rsidRPr="001A38D2">
        <w:rPr>
          <w:rFonts w:ascii="SutonnyMJ" w:hAnsi="SutonnyMJ" w:cs="SutonnyMJ"/>
          <w:b/>
          <w:bCs/>
          <w:color w:val="000000" w:themeColor="text1"/>
          <w:sz w:val="24"/>
          <w:szCs w:val="24"/>
        </w:rPr>
        <w:t>:</w:t>
      </w:r>
    </w:p>
    <w:p w14:paraId="756604FE" w14:textId="193F113E" w:rsidR="00CF553C" w:rsidRPr="001A38D2" w:rsidRDefault="00CF553C" w:rsidP="00CF0E48">
      <w:pPr>
        <w:pStyle w:val="ListParagraph"/>
        <w:numPr>
          <w:ilvl w:val="0"/>
          <w:numId w:val="33"/>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LvgvixMY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gqv</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vËxY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hvIqv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ins w:id="748" w:author="Microsoft account" w:date="2023-12-17T23:47:00Z">
        <w:r w:rsidR="001B0D71" w:rsidRPr="001A38D2">
          <w:rPr>
            <w:rFonts w:ascii="SutonnyMJ" w:hAnsi="SutonnyMJ" w:cs="SutonnyMJ"/>
            <w:color w:val="000000" w:themeColor="text1"/>
            <w:sz w:val="24"/>
            <w:szCs w:val="24"/>
          </w:rPr>
          <w:t>cÖv</w:t>
        </w:r>
        <w:r w:rsidR="001B0D71">
          <w:rPr>
            <w:rFonts w:ascii="SutonnyMJ" w:hAnsi="SutonnyMJ" w:cs="SutonnyMJ"/>
            <w:color w:val="000000" w:themeColor="text1"/>
            <w:sz w:val="24"/>
            <w:szCs w:val="24"/>
          </w:rPr>
          <w:t>wY</w:t>
        </w:r>
      </w:ins>
      <w:proofErr w:type="spellEnd"/>
      <w:del w:id="749" w:author="Microsoft account" w:date="2023-12-17T23:47:00Z">
        <w:r w:rsidRPr="001A38D2" w:rsidDel="001B0D71">
          <w:rPr>
            <w:rFonts w:ascii="SutonnyMJ" w:hAnsi="SutonnyMJ" w:cs="SutonnyMJ"/>
            <w:color w:val="000000" w:themeColor="text1"/>
            <w:sz w:val="24"/>
            <w:szCs w:val="24"/>
          </w:rPr>
          <w:delText>cÖvYx</w:delText>
        </w:r>
      </w:del>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wPwKrmvq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e¨eüZ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cÖv</w:t>
      </w:r>
      <w:ins w:id="750" w:author="Microsoft account" w:date="2023-12-17T23:47:00Z">
        <w:r w:rsidR="001B0D71">
          <w:rPr>
            <w:rFonts w:ascii="SutonnyMJ" w:hAnsi="SutonnyMJ" w:cs="SutonnyMJ"/>
            <w:color w:val="000000" w:themeColor="text1"/>
            <w:sz w:val="24"/>
            <w:szCs w:val="24"/>
          </w:rPr>
          <w:t>wY</w:t>
        </w:r>
      </w:ins>
      <w:del w:id="751" w:author="Microsoft account" w:date="2023-12-17T23:47:00Z">
        <w:r w:rsidRPr="001A38D2" w:rsidDel="001B0D71">
          <w:rPr>
            <w:rFonts w:ascii="SutonnyMJ" w:hAnsi="SutonnyMJ" w:cs="SutonnyMJ"/>
            <w:color w:val="000000" w:themeColor="text1"/>
            <w:sz w:val="24"/>
            <w:szCs w:val="24"/>
          </w:rPr>
          <w:delText xml:space="preserve">Yx </w:delText>
        </w:r>
      </w:del>
      <w:r w:rsidRPr="001A38D2">
        <w:rPr>
          <w:rFonts w:ascii="SutonnyMJ" w:hAnsi="SutonnyMJ" w:cs="SutonnyMJ"/>
          <w:color w:val="000000" w:themeColor="text1"/>
          <w:sz w:val="24"/>
          <w:szCs w:val="24"/>
        </w:rPr>
        <w:t>m¤ú</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Awdmv‡ii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Kvh©vj‡q</w:t>
      </w:r>
      <w:proofErr w:type="spellEnd"/>
      <w:r w:rsidRPr="001A38D2">
        <w:rPr>
          <w:rFonts w:ascii="SutonnyMJ" w:hAnsi="SutonnyMJ" w:cs="SutonnyMJ"/>
          <w:color w:val="000000" w:themeColor="text1"/>
          <w:sz w:val="24"/>
          <w:szCs w:val="24"/>
        </w:rPr>
        <w:t xml:space="preserve"> </w:t>
      </w:r>
      <w:proofErr w:type="spellStart"/>
      <w:r w:rsidR="00423444" w:rsidRPr="001A38D2">
        <w:rPr>
          <w:rFonts w:ascii="SutonnyMJ" w:hAnsi="SutonnyMJ" w:cs="SutonnyMJ"/>
          <w:color w:val="000000" w:themeColor="text1"/>
          <w:sz w:val="24"/>
          <w:szCs w:val="24"/>
        </w:rPr>
        <w:t>ey</w:t>
      </w:r>
      <w:proofErr w:type="spellEnd"/>
      <w:r w:rsidR="00423444" w:rsidRPr="001A38D2">
        <w:rPr>
          <w:rFonts w:ascii="SutonnyMJ" w:hAnsi="SutonnyMJ" w:cs="SutonnyMJ"/>
          <w:color w:val="000000" w:themeColor="text1"/>
          <w:sz w:val="24"/>
          <w:szCs w:val="24"/>
        </w:rPr>
        <w:t xml:space="preserve">‡_ </w:t>
      </w:r>
      <w:proofErr w:type="spellStart"/>
      <w:r w:rsidR="00423444" w:rsidRPr="001A38D2">
        <w:rPr>
          <w:rFonts w:ascii="SutonnyMJ" w:hAnsi="SutonnyMJ" w:cs="SutonnyMJ"/>
          <w:color w:val="000000" w:themeColor="text1"/>
          <w:sz w:val="24"/>
          <w:szCs w:val="24"/>
        </w:rPr>
        <w:t>Rgv</w:t>
      </w:r>
      <w:proofErr w:type="spellEnd"/>
      <w:r w:rsidR="00423444" w:rsidRPr="001A38D2">
        <w:rPr>
          <w:rFonts w:ascii="SutonnyMJ" w:hAnsi="SutonnyMJ" w:cs="SutonnyMJ"/>
          <w:color w:val="000000" w:themeColor="text1"/>
          <w:sz w:val="24"/>
          <w:szCs w:val="24"/>
        </w:rPr>
        <w:t xml:space="preserve"> (</w:t>
      </w:r>
      <w:r w:rsidR="00423444" w:rsidRPr="001A38D2">
        <w:rPr>
          <w:rStyle w:val="Strong"/>
          <w:rFonts w:ascii="Times New Roman" w:hAnsi="Times New Roman" w:cs="Times New Roman"/>
          <w:b w:val="0"/>
          <w:bCs w:val="0"/>
          <w:color w:val="000000" w:themeColor="text1"/>
          <w:spacing w:val="8"/>
          <w:sz w:val="20"/>
          <w:szCs w:val="20"/>
        </w:rPr>
        <w:t>Drug Take Back Options</w:t>
      </w:r>
      <w:r w:rsidR="00423444" w:rsidRPr="001A38D2">
        <w:rPr>
          <w:rFonts w:ascii="SutonnyMJ" w:hAnsi="SutonnyMJ" w:cs="SutonnyMJ"/>
          <w:color w:val="000000" w:themeColor="text1"/>
          <w:sz w:val="24"/>
          <w:szCs w:val="24"/>
        </w:rPr>
        <w:t>)</w:t>
      </w:r>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w`‡e</w:t>
      </w:r>
      <w:proofErr w:type="spellEnd"/>
      <w:r w:rsidR="00AA3CD1" w:rsidRPr="001A38D2">
        <w:rPr>
          <w:rFonts w:ascii="SutonnyMJ" w:hAnsi="SutonnyMJ" w:cs="SutonnyMJ"/>
          <w:color w:val="000000" w:themeColor="text1"/>
          <w:sz w:val="24"/>
          <w:szCs w:val="24"/>
        </w:rPr>
        <w:t xml:space="preserve"> </w:t>
      </w:r>
      <w:proofErr w:type="spellStart"/>
      <w:r w:rsidR="00AA3CD1" w:rsidRPr="001A38D2">
        <w:rPr>
          <w:rFonts w:ascii="SutonnyMJ" w:hAnsi="SutonnyMJ" w:cs="SutonnyMJ"/>
          <w:color w:val="000000" w:themeColor="text1"/>
          <w:sz w:val="24"/>
          <w:szCs w:val="24"/>
        </w:rPr>
        <w:t>Ges</w:t>
      </w:r>
      <w:proofErr w:type="spellEnd"/>
      <w:r w:rsidR="00AA3CD1" w:rsidRPr="001A38D2">
        <w:rPr>
          <w:rFonts w:ascii="SutonnyMJ" w:hAnsi="SutonnyMJ" w:cs="SutonnyMJ"/>
          <w:color w:val="000000" w:themeColor="text1"/>
          <w:sz w:val="24"/>
          <w:szCs w:val="24"/>
        </w:rPr>
        <w:t xml:space="preserve"> †</w:t>
      </w:r>
      <w:proofErr w:type="spellStart"/>
      <w:r w:rsidR="00AA3CD1" w:rsidRPr="001A38D2">
        <w:rPr>
          <w:rFonts w:ascii="SutonnyMJ" w:hAnsi="SutonnyMJ" w:cs="SutonnyMJ"/>
          <w:color w:val="000000" w:themeColor="text1"/>
          <w:sz w:val="24"/>
          <w:szCs w:val="24"/>
        </w:rPr>
        <w:t>iwR÷vi</w:t>
      </w:r>
      <w:proofErr w:type="spellEnd"/>
      <w:r w:rsidR="00AA3CD1" w:rsidRPr="001A38D2">
        <w:rPr>
          <w:rFonts w:ascii="SutonnyMJ" w:hAnsi="SutonnyMJ" w:cs="SutonnyMJ"/>
          <w:color w:val="000000" w:themeColor="text1"/>
          <w:sz w:val="24"/>
          <w:szCs w:val="24"/>
        </w:rPr>
        <w:t xml:space="preserve"> †</w:t>
      </w:r>
      <w:proofErr w:type="spellStart"/>
      <w:r w:rsidR="00AA3CD1" w:rsidRPr="001A38D2">
        <w:rPr>
          <w:rFonts w:ascii="SutonnyMJ" w:hAnsi="SutonnyMJ" w:cs="SutonnyMJ"/>
          <w:color w:val="000000" w:themeColor="text1"/>
          <w:sz w:val="24"/>
          <w:szCs w:val="24"/>
        </w:rPr>
        <w:t>gBb‡UBb</w:t>
      </w:r>
      <w:proofErr w:type="spellEnd"/>
      <w:r w:rsidR="00AA3CD1" w:rsidRPr="001A38D2">
        <w:rPr>
          <w:rFonts w:ascii="SutonnyMJ" w:hAnsi="SutonnyMJ" w:cs="SutonnyMJ"/>
          <w:color w:val="000000" w:themeColor="text1"/>
          <w:sz w:val="24"/>
          <w:szCs w:val="24"/>
        </w:rPr>
        <w:t xml:space="preserve"> </w:t>
      </w:r>
      <w:proofErr w:type="spellStart"/>
      <w:r w:rsidR="00AA3CD1" w:rsidRPr="001A38D2">
        <w:rPr>
          <w:rFonts w:ascii="SutonnyMJ" w:hAnsi="SutonnyMJ" w:cs="SutonnyMJ"/>
          <w:color w:val="000000" w:themeColor="text1"/>
          <w:sz w:val="24"/>
          <w:szCs w:val="24"/>
        </w:rPr>
        <w:t>Ki‡e</w:t>
      </w:r>
      <w:proofErr w:type="spellEnd"/>
      <w:r w:rsidR="00AA3CD1" w:rsidRPr="001A38D2">
        <w:rPr>
          <w:rFonts w:ascii="SutonnyMJ" w:hAnsi="SutonnyMJ" w:cs="SutonnyMJ"/>
          <w:color w:val="000000" w:themeColor="text1"/>
          <w:sz w:val="24"/>
          <w:szCs w:val="24"/>
        </w:rPr>
        <w:t>| (cwiwkó-8)</w:t>
      </w:r>
    </w:p>
    <w:p w14:paraId="6061C971" w14:textId="2E379187" w:rsidR="000D6F9B" w:rsidDel="005F3F04" w:rsidRDefault="000D6F9B" w:rsidP="00CF0E48">
      <w:pPr>
        <w:pStyle w:val="ListParagraph"/>
        <w:numPr>
          <w:ilvl w:val="0"/>
          <w:numId w:val="33"/>
        </w:numPr>
        <w:jc w:val="both"/>
        <w:rPr>
          <w:ins w:id="752" w:author="Epi unit" w:date="2023-09-17T15:46:00Z"/>
          <w:del w:id="753" w:author="Tahmina" w:date="2023-09-17T16:04:00Z"/>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LvgvixMY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gqv</w:t>
      </w:r>
      <w:proofErr w:type="spellEnd"/>
      <w:r w:rsidRPr="001A38D2">
        <w:rPr>
          <w:rFonts w:ascii="SutonnyMJ" w:hAnsi="SutonnyMJ" w:cs="SutonnyMJ"/>
          <w:color w:val="000000" w:themeColor="text1"/>
          <w:sz w:val="24"/>
          <w:szCs w:val="24"/>
        </w:rPr>
        <w:t>‡`</w:t>
      </w:r>
      <w:proofErr w:type="spellStart"/>
      <w:r w:rsidRPr="001A38D2">
        <w:rPr>
          <w:rFonts w:ascii="SutonnyMJ" w:hAnsi="SutonnyMJ" w:cs="SutonnyMJ"/>
          <w:color w:val="000000" w:themeColor="text1"/>
          <w:sz w:val="24"/>
          <w:szCs w:val="24"/>
        </w:rPr>
        <w:t>vËxY</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hvIqv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cÖvYx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wPwKrmvq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e¨eüZ</w:t>
      </w:r>
      <w:proofErr w:type="spellEnd"/>
      <w:r w:rsidRPr="001A38D2">
        <w:rPr>
          <w:rFonts w:ascii="SutonnyMJ" w:hAnsi="SutonnyMJ" w:cs="SutonnyMJ"/>
          <w:color w:val="000000" w:themeColor="text1"/>
          <w:sz w:val="24"/>
          <w:szCs w:val="24"/>
        </w:rPr>
        <w:t>) ‡</w:t>
      </w:r>
      <w:proofErr w:type="spellStart"/>
      <w:r w:rsidRPr="001A38D2">
        <w:rPr>
          <w:rFonts w:ascii="SutonnyMJ" w:hAnsi="SutonnyMJ" w:cs="SutonnyMJ"/>
          <w:color w:val="000000" w:themeColor="text1"/>
          <w:sz w:val="24"/>
          <w:szCs w:val="24"/>
        </w:rPr>
        <w:t>Lvjv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cwi‡e‡k</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gvwU‡Z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cvwb‡Z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ev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gqjv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AveR©bvi</w:t>
      </w:r>
      <w:proofErr w:type="spellEnd"/>
      <w:r w:rsidRPr="001A38D2">
        <w:rPr>
          <w:rFonts w:ascii="SutonnyMJ" w:hAnsi="SutonnyMJ" w:cs="SutonnyMJ"/>
          <w:color w:val="000000" w:themeColor="text1"/>
          <w:sz w:val="24"/>
          <w:szCs w:val="24"/>
        </w:rPr>
        <w:t xml:space="preserve"> mv‡_ †</w:t>
      </w:r>
      <w:proofErr w:type="spellStart"/>
      <w:r w:rsidRPr="001A38D2">
        <w:rPr>
          <w:rFonts w:ascii="SutonnyMJ" w:hAnsi="SutonnyMJ" w:cs="SutonnyMJ"/>
          <w:color w:val="000000" w:themeColor="text1"/>
          <w:sz w:val="24"/>
          <w:szCs w:val="24"/>
        </w:rPr>
        <w:t>dj‡e</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bv</w:t>
      </w:r>
      <w:proofErr w:type="spellEnd"/>
      <w:r w:rsidRPr="001A38D2">
        <w:rPr>
          <w:rFonts w:ascii="SutonnyMJ" w:hAnsi="SutonnyMJ" w:cs="SutonnyMJ"/>
          <w:color w:val="000000" w:themeColor="text1"/>
          <w:sz w:val="24"/>
          <w:szCs w:val="24"/>
        </w:rPr>
        <w:t>|</w:t>
      </w:r>
    </w:p>
    <w:p w14:paraId="574373F0" w14:textId="77777777" w:rsidR="001B0D71" w:rsidRPr="001B0D71" w:rsidRDefault="005F3F04">
      <w:pPr>
        <w:pStyle w:val="ListParagraph"/>
        <w:numPr>
          <w:ilvl w:val="0"/>
          <w:numId w:val="33"/>
        </w:numPr>
        <w:jc w:val="both"/>
        <w:rPr>
          <w:ins w:id="754" w:author="Microsoft account" w:date="2023-12-17T23:46:00Z"/>
          <w:rFonts w:ascii="Nikosh" w:hAnsi="Nikosh" w:cs="Nikosh"/>
          <w:color w:val="000000" w:themeColor="text1"/>
          <w:sz w:val="24"/>
          <w:szCs w:val="24"/>
          <w:rPrChange w:id="755" w:author="Microsoft account" w:date="2023-12-17T23:46:00Z">
            <w:rPr>
              <w:ins w:id="756" w:author="Microsoft account" w:date="2023-12-17T23:46:00Z"/>
              <w:rFonts w:ascii="SutonnyMJ" w:hAnsi="SutonnyMJ" w:cs="SutonnyMJ"/>
              <w:color w:val="000000" w:themeColor="text1"/>
              <w:sz w:val="24"/>
              <w:szCs w:val="24"/>
            </w:rPr>
          </w:rPrChange>
        </w:rPr>
        <w:pPrChange w:id="757" w:author="Tahmina" w:date="2023-09-17T16:04:00Z">
          <w:pPr>
            <w:pStyle w:val="ListParagraph"/>
            <w:jc w:val="both"/>
          </w:pPr>
        </w:pPrChange>
      </w:pPr>
      <w:ins w:id="758" w:author="Tahmina" w:date="2023-09-17T16:04:00Z">
        <w:r w:rsidRPr="005F3F04">
          <w:rPr>
            <w:rFonts w:ascii="SutonnyMJ" w:hAnsi="SutonnyMJ" w:cs="SutonnyMJ"/>
            <w:color w:val="000000" w:themeColor="text1"/>
            <w:sz w:val="24"/>
            <w:szCs w:val="24"/>
            <w:rPrChange w:id="759" w:author="Tahmina" w:date="2023-09-17T16:04:00Z">
              <w:rPr>
                <w:rFonts w:ascii="SutonnyMJ" w:hAnsi="SutonnyMJ" w:cs="SutonnyMJ"/>
              </w:rPr>
            </w:rPrChange>
          </w:rPr>
          <w:t xml:space="preserve"> </w:t>
        </w:r>
      </w:ins>
    </w:p>
    <w:p w14:paraId="024A69A6" w14:textId="51C3982D" w:rsidR="005F3F04" w:rsidRPr="001B0D71" w:rsidRDefault="005F3F04">
      <w:pPr>
        <w:pStyle w:val="ListParagraph"/>
        <w:jc w:val="both"/>
        <w:rPr>
          <w:ins w:id="760" w:author="Tahmina" w:date="2023-09-17T16:04:00Z"/>
          <w:rFonts w:ascii="Nikosh" w:hAnsi="Nikosh" w:cs="Nikosh"/>
          <w:color w:val="C00000"/>
          <w:sz w:val="24"/>
          <w:szCs w:val="24"/>
          <w:rPrChange w:id="761" w:author="Microsoft account" w:date="2023-12-17T23:47:00Z">
            <w:rPr>
              <w:ins w:id="762" w:author="Tahmina" w:date="2023-09-17T16:04:00Z"/>
            </w:rPr>
          </w:rPrChange>
        </w:rPr>
      </w:pPr>
      <w:ins w:id="763" w:author="Tahmina" w:date="2023-09-17T16:04:00Z">
        <w:r w:rsidRPr="001B0D71">
          <w:rPr>
            <w:rFonts w:ascii="Nikosh" w:hAnsi="Nikosh" w:cs="Nikosh"/>
            <w:color w:val="C00000"/>
            <w:sz w:val="24"/>
            <w:szCs w:val="24"/>
            <w:cs/>
            <w:lang w:bidi="bn-IN"/>
            <w:rPrChange w:id="764" w:author="Microsoft account" w:date="2023-12-17T23:47:00Z">
              <w:rPr>
                <w:rFonts w:cs="Nikosh"/>
                <w:cs/>
                <w:lang w:bidi="bn-IN"/>
              </w:rPr>
            </w:rPrChange>
          </w:rPr>
          <w:t>খামারীগণ</w:t>
        </w:r>
        <w:r w:rsidRPr="001B0D71">
          <w:rPr>
            <w:rFonts w:ascii="Nikosh" w:hAnsi="Nikosh" w:cs="Nikosh"/>
            <w:color w:val="C00000"/>
            <w:sz w:val="24"/>
            <w:szCs w:val="24"/>
            <w:rPrChange w:id="765" w:author="Microsoft account" w:date="2023-12-17T23:47:00Z">
              <w:rPr/>
            </w:rPrChange>
          </w:rPr>
          <w:t xml:space="preserve"> </w:t>
        </w:r>
        <w:r w:rsidRPr="001B0D71">
          <w:rPr>
            <w:rFonts w:ascii="Nikosh" w:hAnsi="Nikosh" w:cs="Nikosh"/>
            <w:color w:val="C00000"/>
            <w:sz w:val="24"/>
            <w:szCs w:val="24"/>
            <w:cs/>
            <w:lang w:bidi="bn-IN"/>
            <w:rPrChange w:id="766" w:author="Microsoft account" w:date="2023-12-17T23:47:00Z">
              <w:rPr>
                <w:rFonts w:cs="Nikosh"/>
                <w:cs/>
                <w:lang w:bidi="bn-IN"/>
              </w:rPr>
            </w:rPrChange>
          </w:rPr>
          <w:t>কর্তৃক</w:t>
        </w:r>
        <w:r w:rsidRPr="001B0D71">
          <w:rPr>
            <w:rFonts w:ascii="Nikosh" w:hAnsi="Nikosh" w:cs="Nikosh"/>
            <w:color w:val="C00000"/>
            <w:sz w:val="24"/>
            <w:szCs w:val="24"/>
            <w:rPrChange w:id="767" w:author="Microsoft account" w:date="2023-12-17T23:47:00Z">
              <w:rPr/>
            </w:rPrChange>
          </w:rPr>
          <w:t xml:space="preserve"> </w:t>
        </w:r>
        <w:r w:rsidRPr="001B0D71">
          <w:rPr>
            <w:rFonts w:ascii="Nikosh" w:hAnsi="Nikosh" w:cs="Nikosh"/>
            <w:color w:val="C00000"/>
            <w:sz w:val="24"/>
            <w:szCs w:val="24"/>
            <w:cs/>
            <w:lang w:bidi="bn-IN"/>
            <w:rPrChange w:id="768" w:author="Microsoft account" w:date="2023-12-17T23:47:00Z">
              <w:rPr>
                <w:rFonts w:cs="Nikosh"/>
                <w:cs/>
                <w:lang w:bidi="bn-IN"/>
              </w:rPr>
            </w:rPrChange>
          </w:rPr>
          <w:t>প্রাণিচিকিৎসায়</w:t>
        </w:r>
        <w:r w:rsidRPr="001B0D71">
          <w:rPr>
            <w:rFonts w:ascii="Nikosh" w:hAnsi="Nikosh" w:cs="Nikosh"/>
            <w:color w:val="C00000"/>
            <w:sz w:val="24"/>
            <w:szCs w:val="24"/>
            <w:rPrChange w:id="769" w:author="Microsoft account" w:date="2023-12-17T23:47:00Z">
              <w:rPr/>
            </w:rPrChange>
          </w:rPr>
          <w:t xml:space="preserve"> </w:t>
        </w:r>
        <w:r w:rsidRPr="001B0D71">
          <w:rPr>
            <w:rFonts w:ascii="Nikosh" w:hAnsi="Nikosh" w:cs="Nikosh"/>
            <w:color w:val="C00000"/>
            <w:sz w:val="24"/>
            <w:szCs w:val="24"/>
            <w:cs/>
            <w:lang w:bidi="bn-IN"/>
            <w:rPrChange w:id="770" w:author="Microsoft account" w:date="2023-12-17T23:47:00Z">
              <w:rPr>
                <w:rFonts w:cs="Nikosh"/>
                <w:cs/>
                <w:lang w:bidi="bn-IN"/>
              </w:rPr>
            </w:rPrChange>
          </w:rPr>
          <w:t>ব্যবহৃত</w:t>
        </w:r>
        <w:r w:rsidRPr="001B0D71">
          <w:rPr>
            <w:rFonts w:ascii="Nikosh" w:hAnsi="Nikosh" w:cs="Nikosh"/>
            <w:color w:val="C00000"/>
            <w:sz w:val="24"/>
            <w:szCs w:val="24"/>
            <w:rPrChange w:id="771" w:author="Microsoft account" w:date="2023-12-17T23:47:00Z">
              <w:rPr/>
            </w:rPrChange>
          </w:rPr>
          <w:t xml:space="preserve"> </w:t>
        </w:r>
        <w:r w:rsidRPr="001B0D71">
          <w:rPr>
            <w:rFonts w:ascii="Nikosh" w:hAnsi="Nikosh" w:cs="Nikosh"/>
            <w:color w:val="C00000"/>
            <w:sz w:val="24"/>
            <w:szCs w:val="24"/>
            <w:cs/>
            <w:lang w:bidi="bn-IN"/>
            <w:rPrChange w:id="772" w:author="Microsoft account" w:date="2023-12-17T23:47:00Z">
              <w:rPr>
                <w:rFonts w:cs="Nikosh"/>
                <w:cs/>
                <w:lang w:bidi="bn-IN"/>
              </w:rPr>
            </w:rPrChange>
          </w:rPr>
          <w:t>খালি</w:t>
        </w:r>
        <w:r w:rsidRPr="001B0D71">
          <w:rPr>
            <w:rFonts w:ascii="Nikosh" w:hAnsi="Nikosh" w:cs="Nikosh"/>
            <w:color w:val="C00000"/>
            <w:sz w:val="24"/>
            <w:szCs w:val="24"/>
            <w:rPrChange w:id="773" w:author="Microsoft account" w:date="2023-12-17T23:47:00Z">
              <w:rPr/>
            </w:rPrChange>
          </w:rPr>
          <w:t xml:space="preserve"> </w:t>
        </w:r>
        <w:r w:rsidRPr="001B0D71">
          <w:rPr>
            <w:rFonts w:ascii="Nikosh" w:hAnsi="Nikosh" w:cs="Nikosh"/>
            <w:color w:val="C00000"/>
            <w:sz w:val="24"/>
            <w:szCs w:val="24"/>
            <w:cs/>
            <w:lang w:bidi="bn-IN"/>
            <w:rPrChange w:id="774" w:author="Microsoft account" w:date="2023-12-17T23:47:00Z">
              <w:rPr>
                <w:rFonts w:cs="Nikosh"/>
                <w:cs/>
                <w:lang w:bidi="bn-IN"/>
              </w:rPr>
            </w:rPrChange>
          </w:rPr>
          <w:t>প্যাকেট</w:t>
        </w:r>
        <w:r w:rsidRPr="001B0D71">
          <w:rPr>
            <w:rFonts w:ascii="Nikosh" w:hAnsi="Nikosh" w:cs="Nikosh"/>
            <w:color w:val="C00000"/>
            <w:sz w:val="24"/>
            <w:szCs w:val="24"/>
            <w:rPrChange w:id="775" w:author="Microsoft account" w:date="2023-12-17T23:47:00Z">
              <w:rPr/>
            </w:rPrChange>
          </w:rPr>
          <w:t xml:space="preserve">, </w:t>
        </w:r>
        <w:r w:rsidRPr="001B0D71">
          <w:rPr>
            <w:rFonts w:ascii="Nikosh" w:hAnsi="Nikosh" w:cs="Nikosh"/>
            <w:color w:val="C00000"/>
            <w:sz w:val="24"/>
            <w:szCs w:val="24"/>
            <w:cs/>
            <w:lang w:bidi="bn-IN"/>
            <w:rPrChange w:id="776" w:author="Microsoft account" w:date="2023-12-17T23:47:00Z">
              <w:rPr>
                <w:rFonts w:cs="Nikosh"/>
                <w:cs/>
                <w:lang w:bidi="bn-IN"/>
              </w:rPr>
            </w:rPrChange>
          </w:rPr>
          <w:t>ভায়াল</w:t>
        </w:r>
        <w:r w:rsidRPr="001B0D71">
          <w:rPr>
            <w:rFonts w:ascii="Nikosh" w:hAnsi="Nikosh" w:cs="Nikosh"/>
            <w:color w:val="C00000"/>
            <w:sz w:val="24"/>
            <w:szCs w:val="24"/>
            <w:rPrChange w:id="777" w:author="Microsoft account" w:date="2023-12-17T23:47:00Z">
              <w:rPr/>
            </w:rPrChange>
          </w:rPr>
          <w:t xml:space="preserve">, </w:t>
        </w:r>
        <w:r w:rsidRPr="001B0D71">
          <w:rPr>
            <w:rFonts w:ascii="Nikosh" w:hAnsi="Nikosh" w:cs="Nikosh"/>
            <w:color w:val="C00000"/>
            <w:sz w:val="24"/>
            <w:szCs w:val="24"/>
            <w:cs/>
            <w:lang w:bidi="bn-IN"/>
            <w:rPrChange w:id="778" w:author="Microsoft account" w:date="2023-12-17T23:47:00Z">
              <w:rPr>
                <w:rFonts w:cs="Nikosh"/>
                <w:cs/>
                <w:lang w:bidi="bn-IN"/>
              </w:rPr>
            </w:rPrChange>
          </w:rPr>
          <w:t>এম্প্যুল</w:t>
        </w:r>
        <w:r w:rsidRPr="001B0D71">
          <w:rPr>
            <w:rFonts w:ascii="Nikosh" w:hAnsi="Nikosh" w:cs="Nikosh"/>
            <w:color w:val="C00000"/>
            <w:sz w:val="24"/>
            <w:szCs w:val="24"/>
            <w:rPrChange w:id="779" w:author="Microsoft account" w:date="2023-12-17T23:47:00Z">
              <w:rPr/>
            </w:rPrChange>
          </w:rPr>
          <w:t xml:space="preserve"> </w:t>
        </w:r>
        <w:r w:rsidRPr="001B0D71">
          <w:rPr>
            <w:rFonts w:ascii="Nikosh" w:hAnsi="Nikosh" w:cs="Nikosh"/>
            <w:color w:val="C00000"/>
            <w:sz w:val="24"/>
            <w:szCs w:val="24"/>
            <w:cs/>
            <w:lang w:bidi="bn-IN"/>
            <w:rPrChange w:id="780" w:author="Microsoft account" w:date="2023-12-17T23:47:00Z">
              <w:rPr>
                <w:rFonts w:cs="Nikosh"/>
                <w:cs/>
                <w:lang w:bidi="bn-IN"/>
              </w:rPr>
            </w:rPrChange>
          </w:rPr>
          <w:t>এর</w:t>
        </w:r>
        <w:r w:rsidRPr="001B0D71">
          <w:rPr>
            <w:rFonts w:ascii="Nikosh" w:hAnsi="Nikosh" w:cs="Nikosh"/>
            <w:color w:val="C00000"/>
            <w:sz w:val="24"/>
            <w:szCs w:val="24"/>
            <w:rPrChange w:id="781" w:author="Microsoft account" w:date="2023-12-17T23:47:00Z">
              <w:rPr/>
            </w:rPrChange>
          </w:rPr>
          <w:t xml:space="preserve"> </w:t>
        </w:r>
        <w:r w:rsidRPr="001B0D71">
          <w:rPr>
            <w:rFonts w:ascii="Nikosh" w:hAnsi="Nikosh" w:cs="Nikosh"/>
            <w:color w:val="C00000"/>
            <w:sz w:val="24"/>
            <w:szCs w:val="24"/>
            <w:cs/>
            <w:lang w:bidi="bn-IN"/>
            <w:rPrChange w:id="782" w:author="Microsoft account" w:date="2023-12-17T23:47:00Z">
              <w:rPr>
                <w:rFonts w:cs="Nikosh"/>
                <w:cs/>
                <w:lang w:bidi="bn-IN"/>
              </w:rPr>
            </w:rPrChange>
          </w:rPr>
          <w:t>ব্যাবস্থাপনা্র</w:t>
        </w:r>
        <w:r w:rsidRPr="001B0D71">
          <w:rPr>
            <w:rFonts w:ascii="Nikosh" w:hAnsi="Nikosh" w:cs="Nikosh"/>
            <w:color w:val="C00000"/>
            <w:sz w:val="24"/>
            <w:szCs w:val="24"/>
            <w:rPrChange w:id="783" w:author="Microsoft account" w:date="2023-12-17T23:47:00Z">
              <w:rPr/>
            </w:rPrChange>
          </w:rPr>
          <w:t xml:space="preserve"> </w:t>
        </w:r>
        <w:r w:rsidRPr="001B0D71">
          <w:rPr>
            <w:rFonts w:ascii="Nikosh" w:hAnsi="Nikosh" w:cs="Nikosh"/>
            <w:color w:val="C00000"/>
            <w:sz w:val="24"/>
            <w:szCs w:val="24"/>
            <w:cs/>
            <w:lang w:bidi="bn-IN"/>
            <w:rPrChange w:id="784" w:author="Microsoft account" w:date="2023-12-17T23:47:00Z">
              <w:rPr>
                <w:rFonts w:cs="Nikosh"/>
                <w:cs/>
                <w:lang w:bidi="bn-IN"/>
              </w:rPr>
            </w:rPrChange>
          </w:rPr>
          <w:t>কথা</w:t>
        </w:r>
        <w:r w:rsidRPr="001B0D71">
          <w:rPr>
            <w:rFonts w:ascii="Nikosh" w:hAnsi="Nikosh" w:cs="Nikosh"/>
            <w:color w:val="C00000"/>
            <w:sz w:val="24"/>
            <w:szCs w:val="24"/>
            <w:rPrChange w:id="785" w:author="Microsoft account" w:date="2023-12-17T23:47:00Z">
              <w:rPr/>
            </w:rPrChange>
          </w:rPr>
          <w:t xml:space="preserve"> </w:t>
        </w:r>
        <w:r w:rsidRPr="001B0D71">
          <w:rPr>
            <w:rFonts w:ascii="Nikosh" w:hAnsi="Nikosh" w:cs="Nikosh"/>
            <w:color w:val="C00000"/>
            <w:sz w:val="24"/>
            <w:szCs w:val="24"/>
            <w:cs/>
            <w:lang w:bidi="bn-IN"/>
            <w:rPrChange w:id="786" w:author="Microsoft account" w:date="2023-12-17T23:47:00Z">
              <w:rPr>
                <w:rFonts w:cs="Nikosh"/>
                <w:cs/>
                <w:lang w:bidi="bn-IN"/>
              </w:rPr>
            </w:rPrChange>
          </w:rPr>
          <w:t>উল্লেখ</w:t>
        </w:r>
        <w:r w:rsidRPr="001B0D71">
          <w:rPr>
            <w:rFonts w:ascii="Nikosh" w:hAnsi="Nikosh" w:cs="Nikosh"/>
            <w:color w:val="C00000"/>
            <w:sz w:val="24"/>
            <w:szCs w:val="24"/>
            <w:rPrChange w:id="787" w:author="Microsoft account" w:date="2023-12-17T23:47:00Z">
              <w:rPr/>
            </w:rPrChange>
          </w:rPr>
          <w:t xml:space="preserve"> </w:t>
        </w:r>
        <w:r w:rsidRPr="001B0D71">
          <w:rPr>
            <w:rFonts w:ascii="Nikosh" w:hAnsi="Nikosh" w:cs="Nikosh"/>
            <w:color w:val="C00000"/>
            <w:sz w:val="24"/>
            <w:szCs w:val="24"/>
            <w:cs/>
            <w:lang w:bidi="bn-IN"/>
            <w:rPrChange w:id="788" w:author="Microsoft account" w:date="2023-12-17T23:47:00Z">
              <w:rPr>
                <w:rFonts w:cs="Nikosh"/>
                <w:cs/>
                <w:lang w:bidi="bn-IN"/>
              </w:rPr>
            </w:rPrChange>
          </w:rPr>
          <w:t>করা</w:t>
        </w:r>
        <w:r w:rsidRPr="001B0D71">
          <w:rPr>
            <w:rFonts w:ascii="Nikosh" w:hAnsi="Nikosh" w:cs="Nikosh"/>
            <w:color w:val="C00000"/>
            <w:sz w:val="24"/>
            <w:szCs w:val="24"/>
            <w:rPrChange w:id="789" w:author="Microsoft account" w:date="2023-12-17T23:47:00Z">
              <w:rPr/>
            </w:rPrChange>
          </w:rPr>
          <w:t xml:space="preserve"> </w:t>
        </w:r>
        <w:r w:rsidRPr="001B0D71">
          <w:rPr>
            <w:rFonts w:ascii="Nikosh" w:hAnsi="Nikosh" w:cs="Nikosh"/>
            <w:color w:val="C00000"/>
            <w:sz w:val="24"/>
            <w:szCs w:val="24"/>
            <w:cs/>
            <w:lang w:bidi="bn-IN"/>
            <w:rPrChange w:id="790" w:author="Microsoft account" w:date="2023-12-17T23:47:00Z">
              <w:rPr>
                <w:rFonts w:cs="Nikosh"/>
                <w:cs/>
                <w:lang w:bidi="bn-IN"/>
              </w:rPr>
            </w:rPrChange>
          </w:rPr>
          <w:t>হয়নি।</w:t>
        </w:r>
      </w:ins>
    </w:p>
    <w:p w14:paraId="24D6B67F" w14:textId="77705E11" w:rsidR="00965CC3" w:rsidRPr="005F3F04" w:rsidRDefault="00965CC3">
      <w:pPr>
        <w:pStyle w:val="ListParagraph"/>
        <w:jc w:val="both"/>
        <w:rPr>
          <w:rFonts w:ascii="SutonnyMJ" w:hAnsi="SutonnyMJ" w:cs="SutonnyMJ"/>
          <w:color w:val="000000" w:themeColor="text1"/>
          <w:sz w:val="24"/>
          <w:szCs w:val="24"/>
        </w:rPr>
        <w:pPrChange w:id="791" w:author="Microsoft account" w:date="2023-12-17T23:47:00Z">
          <w:pPr>
            <w:pStyle w:val="ListParagraph"/>
            <w:numPr>
              <w:numId w:val="33"/>
            </w:numPr>
            <w:ind w:hanging="360"/>
            <w:jc w:val="both"/>
          </w:pPr>
        </w:pPrChange>
      </w:pPr>
    </w:p>
    <w:p w14:paraId="1AA4D1EC" w14:textId="77777777" w:rsidR="00B7635D" w:rsidRPr="001A38D2" w:rsidRDefault="00B7635D" w:rsidP="00423444">
      <w:pPr>
        <w:ind w:left="360"/>
        <w:jc w:val="both"/>
        <w:rPr>
          <w:rFonts w:ascii="SutonnyMJ" w:hAnsi="SutonnyMJ" w:cs="SutonnyMJ"/>
          <w:color w:val="000000" w:themeColor="text1"/>
          <w:sz w:val="24"/>
          <w:szCs w:val="24"/>
        </w:rPr>
      </w:pPr>
    </w:p>
    <w:p w14:paraId="3F8B29B5" w14:textId="0BC99D87" w:rsidR="004C7F73" w:rsidRPr="001A38D2" w:rsidRDefault="00842A6C" w:rsidP="00CF0E48">
      <w:pPr>
        <w:jc w:val="both"/>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Dc‡Rjv</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cÖv</w:t>
      </w:r>
      <w:ins w:id="792" w:author="Microsoft account" w:date="2023-12-18T00:00:00Z">
        <w:r w:rsidR="00401221">
          <w:rPr>
            <w:rFonts w:ascii="SutonnyMJ" w:hAnsi="SutonnyMJ" w:cs="SutonnyMJ"/>
            <w:b/>
            <w:bCs/>
            <w:color w:val="000000" w:themeColor="text1"/>
            <w:sz w:val="24"/>
            <w:szCs w:val="24"/>
          </w:rPr>
          <w:t>w</w:t>
        </w:r>
      </w:ins>
      <w:r w:rsidRPr="001A38D2">
        <w:rPr>
          <w:rFonts w:ascii="SutonnyMJ" w:hAnsi="SutonnyMJ" w:cs="SutonnyMJ"/>
          <w:b/>
          <w:bCs/>
          <w:color w:val="000000" w:themeColor="text1"/>
          <w:sz w:val="24"/>
          <w:szCs w:val="24"/>
        </w:rPr>
        <w:t>Y</w:t>
      </w:r>
      <w:del w:id="793" w:author="Microsoft account" w:date="2023-12-18T00:00:00Z">
        <w:r w:rsidRPr="001A38D2" w:rsidDel="00401221">
          <w:rPr>
            <w:rFonts w:ascii="SutonnyMJ" w:hAnsi="SutonnyMJ" w:cs="SutonnyMJ"/>
            <w:b/>
            <w:bCs/>
            <w:color w:val="000000" w:themeColor="text1"/>
            <w:sz w:val="24"/>
            <w:szCs w:val="24"/>
          </w:rPr>
          <w:delText xml:space="preserve">x </w:delText>
        </w:r>
      </w:del>
      <w:r w:rsidRPr="001A38D2">
        <w:rPr>
          <w:rFonts w:ascii="SutonnyMJ" w:hAnsi="SutonnyMJ" w:cs="SutonnyMJ"/>
          <w:b/>
          <w:bCs/>
          <w:color w:val="000000" w:themeColor="text1"/>
          <w:sz w:val="24"/>
          <w:szCs w:val="24"/>
        </w:rPr>
        <w:t>m¤ú</w:t>
      </w:r>
      <w:proofErr w:type="spellEnd"/>
      <w:r w:rsidRPr="001A38D2">
        <w:rPr>
          <w:rFonts w:ascii="SutonnyMJ" w:hAnsi="SutonnyMJ" w:cs="SutonnyMJ"/>
          <w:b/>
          <w:bCs/>
          <w:color w:val="000000" w:themeColor="text1"/>
          <w:sz w:val="24"/>
          <w:szCs w:val="24"/>
        </w:rPr>
        <w:t>`</w:t>
      </w:r>
      <w:ins w:id="794" w:author="Microsoft account" w:date="2023-12-18T00:00:00Z">
        <w:r w:rsidR="00401221">
          <w:rPr>
            <w:rFonts w:ascii="SutonnyMJ" w:hAnsi="SutonnyMJ" w:cs="SutonnyMJ"/>
            <w:b/>
            <w:bCs/>
            <w:color w:val="000000" w:themeColor="text1"/>
            <w:sz w:val="24"/>
            <w:szCs w:val="24"/>
          </w:rPr>
          <w:t xml:space="preserve"> `</w:t>
        </w:r>
        <w:proofErr w:type="spellStart"/>
        <w:r w:rsidR="00401221">
          <w:rPr>
            <w:rFonts w:ascii="SutonnyMJ" w:hAnsi="SutonnyMJ" w:cs="SutonnyMJ"/>
            <w:b/>
            <w:bCs/>
            <w:color w:val="000000" w:themeColor="text1"/>
            <w:sz w:val="24"/>
            <w:szCs w:val="24"/>
          </w:rPr>
          <w:t>ßi</w:t>
        </w:r>
        <w:proofErr w:type="spellEnd"/>
        <w:r w:rsidR="00401221">
          <w:rPr>
            <w:rFonts w:ascii="SutonnyMJ" w:hAnsi="SutonnyMJ" w:cs="SutonnyMJ"/>
            <w:b/>
            <w:bCs/>
            <w:color w:val="000000" w:themeColor="text1"/>
            <w:sz w:val="24"/>
            <w:szCs w:val="24"/>
          </w:rPr>
          <w:t xml:space="preserve"> I †</w:t>
        </w:r>
        <w:proofErr w:type="spellStart"/>
        <w:r w:rsidR="00401221">
          <w:rPr>
            <w:rFonts w:ascii="SutonnyMJ" w:hAnsi="SutonnyMJ" w:cs="SutonnyMJ"/>
            <w:b/>
            <w:bCs/>
            <w:color w:val="000000" w:themeColor="text1"/>
            <w:sz w:val="24"/>
            <w:szCs w:val="24"/>
          </w:rPr>
          <w:t>f‡Uwibvwi</w:t>
        </w:r>
        <w:proofErr w:type="spellEnd"/>
        <w:r w:rsidR="00401221">
          <w:rPr>
            <w:rFonts w:ascii="SutonnyMJ" w:hAnsi="SutonnyMJ" w:cs="SutonnyMJ"/>
            <w:b/>
            <w:bCs/>
            <w:color w:val="000000" w:themeColor="text1"/>
            <w:sz w:val="24"/>
            <w:szCs w:val="24"/>
          </w:rPr>
          <w:t xml:space="preserve"> </w:t>
        </w:r>
        <w:proofErr w:type="spellStart"/>
        <w:r w:rsidR="00401221">
          <w:rPr>
            <w:rFonts w:ascii="SutonnyMJ" w:hAnsi="SutonnyMJ" w:cs="SutonnyMJ"/>
            <w:b/>
            <w:bCs/>
            <w:color w:val="000000" w:themeColor="text1"/>
            <w:sz w:val="24"/>
            <w:szCs w:val="24"/>
          </w:rPr>
          <w:t>nvmcvZvj</w:t>
        </w:r>
        <w:proofErr w:type="spellEnd"/>
        <w:r w:rsidR="00401221">
          <w:rPr>
            <w:rFonts w:ascii="SutonnyMJ" w:hAnsi="SutonnyMJ" w:cs="SutonnyMJ"/>
            <w:b/>
            <w:bCs/>
            <w:color w:val="000000" w:themeColor="text1"/>
            <w:sz w:val="24"/>
            <w:szCs w:val="24"/>
          </w:rPr>
          <w:t xml:space="preserve"> KZ…©</w:t>
        </w:r>
        <w:proofErr w:type="spellStart"/>
        <w:r w:rsidR="00401221">
          <w:rPr>
            <w:rFonts w:ascii="SutonnyMJ" w:hAnsi="SutonnyMJ" w:cs="SutonnyMJ"/>
            <w:b/>
            <w:bCs/>
            <w:color w:val="000000" w:themeColor="text1"/>
            <w:sz w:val="24"/>
            <w:szCs w:val="24"/>
          </w:rPr>
          <w:t>c‡ÿi</w:t>
        </w:r>
      </w:ins>
      <w:proofErr w:type="spellEnd"/>
      <w:r w:rsidRPr="001A38D2">
        <w:rPr>
          <w:rFonts w:ascii="SutonnyMJ" w:hAnsi="SutonnyMJ" w:cs="SutonnyMJ"/>
          <w:b/>
          <w:bCs/>
          <w:color w:val="000000" w:themeColor="text1"/>
          <w:sz w:val="24"/>
          <w:szCs w:val="24"/>
        </w:rPr>
        <w:t xml:space="preserve"> </w:t>
      </w:r>
      <w:proofErr w:type="spellStart"/>
      <w:ins w:id="795" w:author="Microsoft account" w:date="2023-12-18T00:01:00Z">
        <w:r w:rsidR="00401221">
          <w:rPr>
            <w:rFonts w:ascii="SutonnyMJ" w:hAnsi="SutonnyMJ" w:cs="SutonnyMJ"/>
            <w:b/>
            <w:bCs/>
            <w:color w:val="C00000"/>
            <w:sz w:val="24"/>
            <w:szCs w:val="24"/>
          </w:rPr>
          <w:t>Kvh©cwiwa</w:t>
        </w:r>
        <w:proofErr w:type="spellEnd"/>
        <w:r w:rsidR="00401221" w:rsidRPr="001A38D2" w:rsidDel="00401221">
          <w:rPr>
            <w:rFonts w:ascii="SutonnyMJ" w:hAnsi="SutonnyMJ" w:cs="SutonnyMJ"/>
            <w:b/>
            <w:bCs/>
            <w:color w:val="000000" w:themeColor="text1"/>
            <w:sz w:val="24"/>
            <w:szCs w:val="24"/>
          </w:rPr>
          <w:t xml:space="preserve"> </w:t>
        </w:r>
      </w:ins>
      <w:del w:id="796" w:author="Microsoft account" w:date="2023-12-18T00:01:00Z">
        <w:r w:rsidRPr="001A38D2" w:rsidDel="00401221">
          <w:rPr>
            <w:rFonts w:ascii="SutonnyMJ" w:hAnsi="SutonnyMJ" w:cs="SutonnyMJ"/>
            <w:b/>
            <w:bCs/>
            <w:color w:val="000000" w:themeColor="text1"/>
            <w:sz w:val="24"/>
            <w:szCs w:val="24"/>
          </w:rPr>
          <w:delText>Awdmv‡ii cÖwZ wb‡`©kbv</w:delText>
        </w:r>
      </w:del>
      <w:r w:rsidRPr="001A38D2">
        <w:rPr>
          <w:rFonts w:ascii="SutonnyMJ" w:hAnsi="SutonnyMJ" w:cs="SutonnyMJ"/>
          <w:b/>
          <w:bCs/>
          <w:color w:val="000000" w:themeColor="text1"/>
          <w:sz w:val="24"/>
          <w:szCs w:val="24"/>
        </w:rPr>
        <w:t>:</w:t>
      </w:r>
    </w:p>
    <w:p w14:paraId="22662507" w14:textId="5A9EF819" w:rsidR="004C7F73" w:rsidRPr="001A38D2" w:rsidRDefault="007B6AEB" w:rsidP="00CF0E48">
      <w:pPr>
        <w:pStyle w:val="ListParagraph"/>
        <w:numPr>
          <w:ilvl w:val="0"/>
          <w:numId w:val="32"/>
        </w:numPr>
        <w:jc w:val="both"/>
        <w:rPr>
          <w:rFonts w:ascii="SutonnyMJ" w:hAnsi="SutonnyMJ" w:cs="SutonnyMJ"/>
          <w:color w:val="000000" w:themeColor="text1"/>
          <w:sz w:val="24"/>
          <w:szCs w:val="24"/>
        </w:rPr>
      </w:pPr>
      <w:commentRangeStart w:id="797"/>
      <w:proofErr w:type="spellStart"/>
      <w:r w:rsidRPr="001A38D2">
        <w:rPr>
          <w:rFonts w:ascii="SutonnyMJ" w:hAnsi="SutonnyMJ" w:cs="SutonnyMJ"/>
          <w:color w:val="000000" w:themeColor="text1"/>
          <w:sz w:val="24"/>
          <w:szCs w:val="24"/>
        </w:rPr>
        <w:t>LvgvixMY</w:t>
      </w:r>
      <w:proofErr w:type="spellEnd"/>
      <w:r w:rsidRPr="001A38D2">
        <w:rPr>
          <w:rFonts w:ascii="SutonnyMJ" w:hAnsi="SutonnyMJ" w:cs="SutonnyMJ"/>
          <w:color w:val="000000" w:themeColor="text1"/>
          <w:sz w:val="24"/>
          <w:szCs w:val="24"/>
        </w:rPr>
        <w:t xml:space="preserve"> </w:t>
      </w:r>
      <w:proofErr w:type="spellStart"/>
      <w:r w:rsidR="000F3340" w:rsidRPr="001A38D2">
        <w:rPr>
          <w:rFonts w:ascii="SutonnyMJ" w:hAnsi="SutonnyMJ" w:cs="SutonnyMJ"/>
          <w:color w:val="000000" w:themeColor="text1"/>
          <w:sz w:val="24"/>
          <w:szCs w:val="24"/>
        </w:rPr>
        <w:t>Ae¨eeüZ</w:t>
      </w:r>
      <w:proofErr w:type="spellEnd"/>
      <w:r w:rsidR="000F3340" w:rsidRPr="001A38D2">
        <w:rPr>
          <w:rFonts w:ascii="SutonnyMJ" w:hAnsi="SutonnyMJ" w:cs="SutonnyMJ"/>
          <w:color w:val="000000" w:themeColor="text1"/>
          <w:sz w:val="24"/>
          <w:szCs w:val="24"/>
        </w:rPr>
        <w:t>, †</w:t>
      </w:r>
      <w:proofErr w:type="spellStart"/>
      <w:r w:rsidR="000F3340" w:rsidRPr="001A38D2">
        <w:rPr>
          <w:rFonts w:ascii="SutonnyMJ" w:hAnsi="SutonnyMJ" w:cs="SutonnyMJ"/>
          <w:color w:val="000000" w:themeColor="text1"/>
          <w:sz w:val="24"/>
          <w:szCs w:val="24"/>
        </w:rPr>
        <w:t>gqv</w:t>
      </w:r>
      <w:proofErr w:type="spellEnd"/>
      <w:r w:rsidR="000F3340" w:rsidRPr="001A38D2">
        <w:rPr>
          <w:rFonts w:ascii="SutonnyMJ" w:hAnsi="SutonnyMJ" w:cs="SutonnyMJ"/>
          <w:color w:val="000000" w:themeColor="text1"/>
          <w:sz w:val="24"/>
          <w:szCs w:val="24"/>
        </w:rPr>
        <w:t>‡`</w:t>
      </w:r>
      <w:proofErr w:type="spellStart"/>
      <w:r w:rsidR="000F3340" w:rsidRPr="001A38D2">
        <w:rPr>
          <w:rFonts w:ascii="SutonnyMJ" w:hAnsi="SutonnyMJ" w:cs="SutonnyMJ"/>
          <w:color w:val="000000" w:themeColor="text1"/>
          <w:sz w:val="24"/>
          <w:szCs w:val="24"/>
        </w:rPr>
        <w:t>vËxY</w:t>
      </w:r>
      <w:proofErr w:type="spellEnd"/>
      <w:r w:rsidR="000F3340" w:rsidRPr="001A38D2">
        <w:rPr>
          <w:rFonts w:ascii="SutonnyMJ" w:hAnsi="SutonnyMJ" w:cs="SutonnyMJ"/>
          <w:color w:val="000000" w:themeColor="text1"/>
          <w:sz w:val="24"/>
          <w:szCs w:val="24"/>
        </w:rPr>
        <w:t xml:space="preserve">©, </w:t>
      </w:r>
      <w:proofErr w:type="spellStart"/>
      <w:r w:rsidR="000F3340" w:rsidRPr="001A38D2">
        <w:rPr>
          <w:rFonts w:ascii="SutonnyMJ" w:hAnsi="SutonnyMJ" w:cs="SutonnyMJ"/>
          <w:color w:val="000000" w:themeColor="text1"/>
          <w:sz w:val="24"/>
          <w:szCs w:val="24"/>
        </w:rPr>
        <w:t>bó</w:t>
      </w:r>
      <w:proofErr w:type="spellEnd"/>
      <w:r w:rsidR="000F3340" w:rsidRPr="001A38D2">
        <w:rPr>
          <w:rFonts w:ascii="SutonnyMJ" w:hAnsi="SutonnyMJ" w:cs="SutonnyMJ"/>
          <w:color w:val="000000" w:themeColor="text1"/>
          <w:sz w:val="24"/>
          <w:szCs w:val="24"/>
        </w:rPr>
        <w:t xml:space="preserve"> </w:t>
      </w:r>
      <w:proofErr w:type="spellStart"/>
      <w:r w:rsidR="000F3340" w:rsidRPr="001A38D2">
        <w:rPr>
          <w:rFonts w:ascii="SutonnyMJ" w:hAnsi="SutonnyMJ" w:cs="SutonnyMJ"/>
          <w:color w:val="000000" w:themeColor="text1"/>
          <w:sz w:val="24"/>
          <w:szCs w:val="24"/>
        </w:rPr>
        <w:t>n‡q</w:t>
      </w:r>
      <w:proofErr w:type="spellEnd"/>
      <w:r w:rsidR="000F3340" w:rsidRPr="001A38D2">
        <w:rPr>
          <w:rFonts w:ascii="SutonnyMJ" w:hAnsi="SutonnyMJ" w:cs="SutonnyMJ"/>
          <w:color w:val="000000" w:themeColor="text1"/>
          <w:sz w:val="24"/>
          <w:szCs w:val="24"/>
        </w:rPr>
        <w:t xml:space="preserve"> </w:t>
      </w:r>
      <w:proofErr w:type="spellStart"/>
      <w:r w:rsidR="000F3340" w:rsidRPr="001A38D2">
        <w:rPr>
          <w:rFonts w:ascii="SutonnyMJ" w:hAnsi="SutonnyMJ" w:cs="SutonnyMJ"/>
          <w:color w:val="000000" w:themeColor="text1"/>
          <w:sz w:val="24"/>
          <w:szCs w:val="24"/>
        </w:rPr>
        <w:t>hvIqv</w:t>
      </w:r>
      <w:proofErr w:type="spellEnd"/>
      <w:r w:rsidR="000F3340" w:rsidRPr="001A38D2">
        <w:rPr>
          <w:rFonts w:ascii="SutonnyMJ" w:hAnsi="SutonnyMJ" w:cs="SutonnyMJ"/>
          <w:color w:val="000000" w:themeColor="text1"/>
          <w:sz w:val="24"/>
          <w:szCs w:val="24"/>
        </w:rPr>
        <w:t xml:space="preserve"> </w:t>
      </w:r>
      <w:proofErr w:type="spellStart"/>
      <w:r w:rsidR="000F3340" w:rsidRPr="001A38D2">
        <w:rPr>
          <w:rFonts w:ascii="SutonnyMJ" w:hAnsi="SutonnyMJ" w:cs="SutonnyMJ"/>
          <w:color w:val="000000" w:themeColor="text1"/>
          <w:sz w:val="24"/>
          <w:szCs w:val="24"/>
        </w:rPr>
        <w:t>Gw›UgvB</w:t>
      </w:r>
      <w:proofErr w:type="spellEnd"/>
      <w:r w:rsidR="000F3340" w:rsidRPr="001A38D2">
        <w:rPr>
          <w:rFonts w:ascii="SutonnyMJ" w:hAnsi="SutonnyMJ" w:cs="SutonnyMJ"/>
          <w:color w:val="000000" w:themeColor="text1"/>
          <w:sz w:val="24"/>
          <w:szCs w:val="24"/>
        </w:rPr>
        <w:t>‡µ</w:t>
      </w:r>
      <w:proofErr w:type="spellStart"/>
      <w:r w:rsidR="000F3340" w:rsidRPr="001A38D2">
        <w:rPr>
          <w:rFonts w:ascii="SutonnyMJ" w:hAnsi="SutonnyMJ" w:cs="SutonnyMJ"/>
          <w:color w:val="000000" w:themeColor="text1"/>
          <w:sz w:val="24"/>
          <w:szCs w:val="24"/>
        </w:rPr>
        <w:t>vweqvj</w:t>
      </w:r>
      <w:proofErr w:type="spellEnd"/>
      <w:r w:rsidR="000F3340" w:rsidRPr="001A38D2">
        <w:rPr>
          <w:rFonts w:ascii="SutonnyMJ" w:hAnsi="SutonnyMJ" w:cs="SutonnyMJ"/>
          <w:color w:val="000000" w:themeColor="text1"/>
          <w:sz w:val="24"/>
          <w:szCs w:val="24"/>
        </w:rPr>
        <w:t xml:space="preserve"> Jla</w:t>
      </w:r>
      <w:r w:rsidR="00744DAF" w:rsidRPr="001A38D2">
        <w:rPr>
          <w:rFonts w:ascii="SutonnyMJ" w:hAnsi="SutonnyMJ" w:cs="SutonnyMJ"/>
          <w:color w:val="000000" w:themeColor="text1"/>
          <w:sz w:val="24"/>
          <w:szCs w:val="24"/>
        </w:rPr>
        <w:t xml:space="preserve"> (</w:t>
      </w:r>
      <w:proofErr w:type="spellStart"/>
      <w:r w:rsidR="00744DAF" w:rsidRPr="001A38D2">
        <w:rPr>
          <w:rFonts w:ascii="SutonnyMJ" w:hAnsi="SutonnyMJ" w:cs="SutonnyMJ"/>
          <w:color w:val="000000" w:themeColor="text1"/>
          <w:sz w:val="24"/>
          <w:szCs w:val="24"/>
        </w:rPr>
        <w:t>cÖvYx</w:t>
      </w:r>
      <w:proofErr w:type="spellEnd"/>
      <w:r w:rsidR="00744DAF" w:rsidRPr="001A38D2">
        <w:rPr>
          <w:rFonts w:ascii="SutonnyMJ" w:hAnsi="SutonnyMJ" w:cs="SutonnyMJ"/>
          <w:color w:val="000000" w:themeColor="text1"/>
          <w:sz w:val="24"/>
          <w:szCs w:val="24"/>
        </w:rPr>
        <w:t xml:space="preserve"> </w:t>
      </w:r>
      <w:proofErr w:type="spellStart"/>
      <w:r w:rsidR="00744DAF" w:rsidRPr="001A38D2">
        <w:rPr>
          <w:rFonts w:ascii="SutonnyMJ" w:hAnsi="SutonnyMJ" w:cs="SutonnyMJ"/>
          <w:color w:val="000000" w:themeColor="text1"/>
          <w:sz w:val="24"/>
          <w:szCs w:val="24"/>
        </w:rPr>
        <w:t>wPwKrmvq</w:t>
      </w:r>
      <w:proofErr w:type="spellEnd"/>
      <w:r w:rsidR="00744DAF" w:rsidRPr="001A38D2">
        <w:rPr>
          <w:rFonts w:ascii="SutonnyMJ" w:hAnsi="SutonnyMJ" w:cs="SutonnyMJ"/>
          <w:color w:val="000000" w:themeColor="text1"/>
          <w:sz w:val="24"/>
          <w:szCs w:val="24"/>
        </w:rPr>
        <w:t xml:space="preserve"> </w:t>
      </w:r>
      <w:proofErr w:type="spellStart"/>
      <w:r w:rsidR="00744DAF" w:rsidRPr="001A38D2">
        <w:rPr>
          <w:rFonts w:ascii="SutonnyMJ" w:hAnsi="SutonnyMJ" w:cs="SutonnyMJ"/>
          <w:color w:val="000000" w:themeColor="text1"/>
          <w:sz w:val="24"/>
          <w:szCs w:val="24"/>
        </w:rPr>
        <w:t>e¨eüZ</w:t>
      </w:r>
      <w:proofErr w:type="spellEnd"/>
      <w:r w:rsidR="00744DAF" w:rsidRPr="001A38D2">
        <w:rPr>
          <w:rFonts w:ascii="SutonnyMJ" w:hAnsi="SutonnyMJ" w:cs="SutonnyMJ"/>
          <w:color w:val="000000" w:themeColor="text1"/>
          <w:sz w:val="24"/>
          <w:szCs w:val="24"/>
        </w:rPr>
        <w:t xml:space="preserve">) </w:t>
      </w:r>
      <w:proofErr w:type="spellStart"/>
      <w:ins w:id="798" w:author="Microsoft account" w:date="2023-12-18T00:02:00Z">
        <w:r w:rsidR="00401221" w:rsidRPr="001A38D2">
          <w:rPr>
            <w:rFonts w:ascii="SutonnyMJ" w:hAnsi="SutonnyMJ" w:cs="SutonnyMJ"/>
            <w:b/>
            <w:bCs/>
            <w:color w:val="000000" w:themeColor="text1"/>
            <w:sz w:val="24"/>
            <w:szCs w:val="24"/>
          </w:rPr>
          <w:t>Dc‡Rjv</w:t>
        </w:r>
        <w:proofErr w:type="spellEnd"/>
        <w:r w:rsidR="00401221" w:rsidRPr="001A38D2">
          <w:rPr>
            <w:rFonts w:ascii="SutonnyMJ" w:hAnsi="SutonnyMJ" w:cs="SutonnyMJ"/>
            <w:b/>
            <w:bCs/>
            <w:color w:val="000000" w:themeColor="text1"/>
            <w:sz w:val="24"/>
            <w:szCs w:val="24"/>
          </w:rPr>
          <w:t xml:space="preserve"> </w:t>
        </w:r>
        <w:proofErr w:type="spellStart"/>
        <w:r w:rsidR="00401221" w:rsidRPr="001A38D2">
          <w:rPr>
            <w:rFonts w:ascii="SutonnyMJ" w:hAnsi="SutonnyMJ" w:cs="SutonnyMJ"/>
            <w:b/>
            <w:bCs/>
            <w:color w:val="000000" w:themeColor="text1"/>
            <w:sz w:val="24"/>
            <w:szCs w:val="24"/>
          </w:rPr>
          <w:t>cÖv</w:t>
        </w:r>
        <w:r w:rsidR="00401221">
          <w:rPr>
            <w:rFonts w:ascii="SutonnyMJ" w:hAnsi="SutonnyMJ" w:cs="SutonnyMJ"/>
            <w:b/>
            <w:bCs/>
            <w:color w:val="000000" w:themeColor="text1"/>
            <w:sz w:val="24"/>
            <w:szCs w:val="24"/>
          </w:rPr>
          <w:t>w</w:t>
        </w:r>
        <w:r w:rsidR="00401221" w:rsidRPr="001A38D2">
          <w:rPr>
            <w:rFonts w:ascii="SutonnyMJ" w:hAnsi="SutonnyMJ" w:cs="SutonnyMJ"/>
            <w:b/>
            <w:bCs/>
            <w:color w:val="000000" w:themeColor="text1"/>
            <w:sz w:val="24"/>
            <w:szCs w:val="24"/>
          </w:rPr>
          <w:t>Ym¤ú</w:t>
        </w:r>
        <w:proofErr w:type="spellEnd"/>
        <w:r w:rsidR="00401221" w:rsidRPr="001A38D2">
          <w:rPr>
            <w:rFonts w:ascii="SutonnyMJ" w:hAnsi="SutonnyMJ" w:cs="SutonnyMJ"/>
            <w:b/>
            <w:bCs/>
            <w:color w:val="000000" w:themeColor="text1"/>
            <w:sz w:val="24"/>
            <w:szCs w:val="24"/>
          </w:rPr>
          <w:t>`</w:t>
        </w:r>
        <w:r w:rsidR="00401221">
          <w:rPr>
            <w:rFonts w:ascii="SutonnyMJ" w:hAnsi="SutonnyMJ" w:cs="SutonnyMJ"/>
            <w:b/>
            <w:bCs/>
            <w:color w:val="000000" w:themeColor="text1"/>
            <w:sz w:val="24"/>
            <w:szCs w:val="24"/>
          </w:rPr>
          <w:t xml:space="preserve"> `</w:t>
        </w:r>
        <w:proofErr w:type="spellStart"/>
        <w:r w:rsidR="00401221">
          <w:rPr>
            <w:rFonts w:ascii="SutonnyMJ" w:hAnsi="SutonnyMJ" w:cs="SutonnyMJ"/>
            <w:b/>
            <w:bCs/>
            <w:color w:val="000000" w:themeColor="text1"/>
            <w:sz w:val="24"/>
            <w:szCs w:val="24"/>
          </w:rPr>
          <w:t>ßi</w:t>
        </w:r>
        <w:proofErr w:type="spellEnd"/>
        <w:r w:rsidR="00401221">
          <w:rPr>
            <w:rFonts w:ascii="SutonnyMJ" w:hAnsi="SutonnyMJ" w:cs="SutonnyMJ"/>
            <w:b/>
            <w:bCs/>
            <w:color w:val="000000" w:themeColor="text1"/>
            <w:sz w:val="24"/>
            <w:szCs w:val="24"/>
          </w:rPr>
          <w:t xml:space="preserve"> I †</w:t>
        </w:r>
        <w:proofErr w:type="spellStart"/>
        <w:r w:rsidR="00401221">
          <w:rPr>
            <w:rFonts w:ascii="SutonnyMJ" w:hAnsi="SutonnyMJ" w:cs="SutonnyMJ"/>
            <w:b/>
            <w:bCs/>
            <w:color w:val="000000" w:themeColor="text1"/>
            <w:sz w:val="24"/>
            <w:szCs w:val="24"/>
          </w:rPr>
          <w:t>f‡Uwibvwi</w:t>
        </w:r>
        <w:proofErr w:type="spellEnd"/>
        <w:r w:rsidR="00401221">
          <w:rPr>
            <w:rFonts w:ascii="SutonnyMJ" w:hAnsi="SutonnyMJ" w:cs="SutonnyMJ"/>
            <w:b/>
            <w:bCs/>
            <w:color w:val="000000" w:themeColor="text1"/>
            <w:sz w:val="24"/>
            <w:szCs w:val="24"/>
          </w:rPr>
          <w:t xml:space="preserve"> </w:t>
        </w:r>
        <w:proofErr w:type="spellStart"/>
        <w:r w:rsidR="00401221">
          <w:rPr>
            <w:rFonts w:ascii="SutonnyMJ" w:hAnsi="SutonnyMJ" w:cs="SutonnyMJ"/>
            <w:b/>
            <w:bCs/>
            <w:color w:val="000000" w:themeColor="text1"/>
            <w:sz w:val="24"/>
            <w:szCs w:val="24"/>
          </w:rPr>
          <w:t>nvmcvZv‡ji</w:t>
        </w:r>
      </w:ins>
      <w:proofErr w:type="spellEnd"/>
      <w:del w:id="799" w:author="Microsoft account" w:date="2023-12-18T00:02:00Z">
        <w:r w:rsidR="00744DAF" w:rsidRPr="001A38D2" w:rsidDel="00401221">
          <w:rPr>
            <w:rFonts w:ascii="SutonnyMJ" w:hAnsi="SutonnyMJ" w:cs="SutonnyMJ"/>
            <w:color w:val="000000" w:themeColor="text1"/>
            <w:sz w:val="24"/>
            <w:szCs w:val="24"/>
          </w:rPr>
          <w:delText xml:space="preserve">cÖvYx m¤ú` Awdmv‡ii </w:delText>
        </w:r>
        <w:r w:rsidR="00935624" w:rsidRPr="001A38D2" w:rsidDel="00401221">
          <w:rPr>
            <w:rFonts w:ascii="SutonnyMJ" w:hAnsi="SutonnyMJ" w:cs="SutonnyMJ"/>
            <w:color w:val="000000" w:themeColor="text1"/>
            <w:sz w:val="24"/>
            <w:szCs w:val="24"/>
          </w:rPr>
          <w:delText>Kvh©vj‡q</w:delText>
        </w:r>
        <w:r w:rsidR="00423444" w:rsidRPr="001A38D2" w:rsidDel="00401221">
          <w:rPr>
            <w:rFonts w:ascii="SutonnyMJ" w:hAnsi="SutonnyMJ" w:cs="SutonnyMJ"/>
            <w:color w:val="000000" w:themeColor="text1"/>
            <w:sz w:val="24"/>
            <w:szCs w:val="24"/>
          </w:rPr>
          <w:delText>i</w:delText>
        </w:r>
      </w:del>
      <w:r w:rsidR="00423444" w:rsidRPr="001A38D2">
        <w:rPr>
          <w:rFonts w:ascii="SutonnyMJ" w:hAnsi="SutonnyMJ" w:cs="SutonnyMJ"/>
          <w:color w:val="000000" w:themeColor="text1"/>
          <w:sz w:val="24"/>
          <w:szCs w:val="24"/>
        </w:rPr>
        <w:t xml:space="preserve"> </w:t>
      </w:r>
      <w:proofErr w:type="spellStart"/>
      <w:r w:rsidR="00423444" w:rsidRPr="001A38D2">
        <w:rPr>
          <w:rFonts w:ascii="SutonnyMJ" w:hAnsi="SutonnyMJ" w:cs="SutonnyMJ"/>
          <w:color w:val="000000" w:themeColor="text1"/>
          <w:sz w:val="24"/>
          <w:szCs w:val="24"/>
        </w:rPr>
        <w:t>ey</w:t>
      </w:r>
      <w:proofErr w:type="spellEnd"/>
      <w:r w:rsidR="00423444" w:rsidRPr="001A38D2">
        <w:rPr>
          <w:rFonts w:ascii="SutonnyMJ" w:hAnsi="SutonnyMJ" w:cs="SutonnyMJ"/>
          <w:color w:val="000000" w:themeColor="text1"/>
          <w:sz w:val="24"/>
          <w:szCs w:val="24"/>
        </w:rPr>
        <w:t xml:space="preserve">‡_ </w:t>
      </w:r>
      <w:proofErr w:type="spellStart"/>
      <w:r w:rsidR="00423444" w:rsidRPr="001A38D2">
        <w:rPr>
          <w:rFonts w:ascii="SutonnyMJ" w:hAnsi="SutonnyMJ" w:cs="SutonnyMJ"/>
          <w:color w:val="000000" w:themeColor="text1"/>
          <w:sz w:val="24"/>
          <w:szCs w:val="24"/>
        </w:rPr>
        <w:t>Rgv</w:t>
      </w:r>
      <w:proofErr w:type="spellEnd"/>
      <w:r w:rsidR="00423444" w:rsidRPr="001A38D2">
        <w:rPr>
          <w:rFonts w:ascii="SutonnyMJ" w:hAnsi="SutonnyMJ" w:cs="SutonnyMJ"/>
          <w:color w:val="000000" w:themeColor="text1"/>
          <w:sz w:val="24"/>
          <w:szCs w:val="24"/>
        </w:rPr>
        <w:t xml:space="preserve"> (</w:t>
      </w:r>
      <w:r w:rsidR="00423444" w:rsidRPr="001A38D2">
        <w:rPr>
          <w:rStyle w:val="Strong"/>
          <w:rFonts w:ascii="Times New Roman" w:hAnsi="Times New Roman" w:cs="Times New Roman"/>
          <w:b w:val="0"/>
          <w:bCs w:val="0"/>
          <w:color w:val="000000" w:themeColor="text1"/>
          <w:spacing w:val="8"/>
          <w:sz w:val="20"/>
          <w:szCs w:val="20"/>
        </w:rPr>
        <w:t>Drug Take Back Options</w:t>
      </w:r>
      <w:r w:rsidR="00423444" w:rsidRPr="001A38D2">
        <w:rPr>
          <w:rFonts w:ascii="SutonnyMJ" w:hAnsi="SutonnyMJ" w:cs="SutonnyMJ"/>
          <w:color w:val="000000" w:themeColor="text1"/>
          <w:sz w:val="24"/>
          <w:szCs w:val="24"/>
        </w:rPr>
        <w:t>)</w:t>
      </w:r>
      <w:r w:rsidR="00B03066">
        <w:rPr>
          <w:rFonts w:ascii="SutonnyMJ" w:hAnsi="SutonnyMJ" w:cs="SutonnyMJ"/>
          <w:color w:val="000000" w:themeColor="text1"/>
          <w:sz w:val="24"/>
          <w:szCs w:val="24"/>
        </w:rPr>
        <w:t xml:space="preserve"> </w:t>
      </w:r>
      <w:proofErr w:type="spellStart"/>
      <w:r w:rsidR="00935624" w:rsidRPr="001A38D2">
        <w:rPr>
          <w:rFonts w:ascii="SutonnyMJ" w:hAnsi="SutonnyMJ" w:cs="SutonnyMJ"/>
          <w:color w:val="000000" w:themeColor="text1"/>
          <w:sz w:val="24"/>
          <w:szCs w:val="24"/>
        </w:rPr>
        <w:t>w`‡e</w:t>
      </w:r>
      <w:proofErr w:type="spellEnd"/>
      <w:r w:rsidR="00935624" w:rsidRPr="001A38D2">
        <w:rPr>
          <w:rFonts w:ascii="SutonnyMJ" w:hAnsi="SutonnyMJ" w:cs="SutonnyMJ"/>
          <w:color w:val="000000" w:themeColor="text1"/>
          <w:sz w:val="24"/>
          <w:szCs w:val="24"/>
        </w:rPr>
        <w:t xml:space="preserve">, hv </w:t>
      </w:r>
      <w:proofErr w:type="spellStart"/>
      <w:ins w:id="800" w:author="Microsoft account" w:date="2023-12-18T00:02:00Z">
        <w:r w:rsidR="00401221" w:rsidRPr="001A38D2">
          <w:rPr>
            <w:rFonts w:ascii="SutonnyMJ" w:hAnsi="SutonnyMJ" w:cs="SutonnyMJ"/>
            <w:b/>
            <w:bCs/>
            <w:color w:val="000000" w:themeColor="text1"/>
            <w:sz w:val="24"/>
            <w:szCs w:val="24"/>
          </w:rPr>
          <w:t>Dc‡Rjv</w:t>
        </w:r>
        <w:proofErr w:type="spellEnd"/>
        <w:r w:rsidR="00401221" w:rsidRPr="001A38D2">
          <w:rPr>
            <w:rFonts w:ascii="SutonnyMJ" w:hAnsi="SutonnyMJ" w:cs="SutonnyMJ"/>
            <w:b/>
            <w:bCs/>
            <w:color w:val="000000" w:themeColor="text1"/>
            <w:sz w:val="24"/>
            <w:szCs w:val="24"/>
          </w:rPr>
          <w:t xml:space="preserve"> </w:t>
        </w:r>
        <w:proofErr w:type="spellStart"/>
        <w:r w:rsidR="00401221" w:rsidRPr="001A38D2">
          <w:rPr>
            <w:rFonts w:ascii="SutonnyMJ" w:hAnsi="SutonnyMJ" w:cs="SutonnyMJ"/>
            <w:b/>
            <w:bCs/>
            <w:color w:val="000000" w:themeColor="text1"/>
            <w:sz w:val="24"/>
            <w:szCs w:val="24"/>
          </w:rPr>
          <w:t>cÖv</w:t>
        </w:r>
        <w:r w:rsidR="00401221">
          <w:rPr>
            <w:rFonts w:ascii="SutonnyMJ" w:hAnsi="SutonnyMJ" w:cs="SutonnyMJ"/>
            <w:b/>
            <w:bCs/>
            <w:color w:val="000000" w:themeColor="text1"/>
            <w:sz w:val="24"/>
            <w:szCs w:val="24"/>
          </w:rPr>
          <w:t>w</w:t>
        </w:r>
        <w:r w:rsidR="00401221" w:rsidRPr="001A38D2">
          <w:rPr>
            <w:rFonts w:ascii="SutonnyMJ" w:hAnsi="SutonnyMJ" w:cs="SutonnyMJ"/>
            <w:b/>
            <w:bCs/>
            <w:color w:val="000000" w:themeColor="text1"/>
            <w:sz w:val="24"/>
            <w:szCs w:val="24"/>
          </w:rPr>
          <w:t>Ym¤ú</w:t>
        </w:r>
        <w:proofErr w:type="spellEnd"/>
        <w:r w:rsidR="00401221" w:rsidRPr="001A38D2">
          <w:rPr>
            <w:rFonts w:ascii="SutonnyMJ" w:hAnsi="SutonnyMJ" w:cs="SutonnyMJ"/>
            <w:b/>
            <w:bCs/>
            <w:color w:val="000000" w:themeColor="text1"/>
            <w:sz w:val="24"/>
            <w:szCs w:val="24"/>
          </w:rPr>
          <w:t>`</w:t>
        </w:r>
        <w:r w:rsidR="00401221">
          <w:rPr>
            <w:rFonts w:ascii="SutonnyMJ" w:hAnsi="SutonnyMJ" w:cs="SutonnyMJ"/>
            <w:b/>
            <w:bCs/>
            <w:color w:val="000000" w:themeColor="text1"/>
            <w:sz w:val="24"/>
            <w:szCs w:val="24"/>
          </w:rPr>
          <w:t xml:space="preserve"> `</w:t>
        </w:r>
        <w:proofErr w:type="spellStart"/>
        <w:r w:rsidR="00401221">
          <w:rPr>
            <w:rFonts w:ascii="SutonnyMJ" w:hAnsi="SutonnyMJ" w:cs="SutonnyMJ"/>
            <w:b/>
            <w:bCs/>
            <w:color w:val="000000" w:themeColor="text1"/>
            <w:sz w:val="24"/>
            <w:szCs w:val="24"/>
          </w:rPr>
          <w:t>ßi</w:t>
        </w:r>
        <w:proofErr w:type="spellEnd"/>
        <w:r w:rsidR="00401221">
          <w:rPr>
            <w:rFonts w:ascii="SutonnyMJ" w:hAnsi="SutonnyMJ" w:cs="SutonnyMJ"/>
            <w:b/>
            <w:bCs/>
            <w:color w:val="000000" w:themeColor="text1"/>
            <w:sz w:val="24"/>
            <w:szCs w:val="24"/>
          </w:rPr>
          <w:t xml:space="preserve"> I †</w:t>
        </w:r>
        <w:proofErr w:type="spellStart"/>
        <w:r w:rsidR="00401221">
          <w:rPr>
            <w:rFonts w:ascii="SutonnyMJ" w:hAnsi="SutonnyMJ" w:cs="SutonnyMJ"/>
            <w:b/>
            <w:bCs/>
            <w:color w:val="000000" w:themeColor="text1"/>
            <w:sz w:val="24"/>
            <w:szCs w:val="24"/>
          </w:rPr>
          <w:t>f‡Uwibvwi</w:t>
        </w:r>
        <w:proofErr w:type="spellEnd"/>
        <w:r w:rsidR="00401221">
          <w:rPr>
            <w:rFonts w:ascii="SutonnyMJ" w:hAnsi="SutonnyMJ" w:cs="SutonnyMJ"/>
            <w:b/>
            <w:bCs/>
            <w:color w:val="000000" w:themeColor="text1"/>
            <w:sz w:val="24"/>
            <w:szCs w:val="24"/>
          </w:rPr>
          <w:t xml:space="preserve"> </w:t>
        </w:r>
        <w:proofErr w:type="spellStart"/>
        <w:r w:rsidR="00401221">
          <w:rPr>
            <w:rFonts w:ascii="SutonnyMJ" w:hAnsi="SutonnyMJ" w:cs="SutonnyMJ"/>
            <w:b/>
            <w:bCs/>
            <w:color w:val="000000" w:themeColor="text1"/>
            <w:sz w:val="24"/>
            <w:szCs w:val="24"/>
          </w:rPr>
          <w:t>nvmcvZvj</w:t>
        </w:r>
        <w:proofErr w:type="spellEnd"/>
        <w:r w:rsidR="00401221">
          <w:rPr>
            <w:rFonts w:ascii="SutonnyMJ" w:hAnsi="SutonnyMJ" w:cs="SutonnyMJ"/>
            <w:b/>
            <w:bCs/>
            <w:color w:val="000000" w:themeColor="text1"/>
            <w:sz w:val="24"/>
            <w:szCs w:val="24"/>
          </w:rPr>
          <w:t xml:space="preserve"> KZ©„</w:t>
        </w:r>
        <w:proofErr w:type="spellStart"/>
        <w:r w:rsidR="00401221">
          <w:rPr>
            <w:rFonts w:ascii="SutonnyMJ" w:hAnsi="SutonnyMJ" w:cs="SutonnyMJ"/>
            <w:b/>
            <w:bCs/>
            <w:color w:val="000000" w:themeColor="text1"/>
            <w:sz w:val="24"/>
            <w:szCs w:val="24"/>
          </w:rPr>
          <w:t>cÿ</w:t>
        </w:r>
        <w:proofErr w:type="spellEnd"/>
        <w:r w:rsidR="00401221">
          <w:rPr>
            <w:rFonts w:ascii="SutonnyMJ" w:hAnsi="SutonnyMJ" w:cs="SutonnyMJ"/>
            <w:b/>
            <w:bCs/>
            <w:color w:val="000000" w:themeColor="text1"/>
            <w:sz w:val="24"/>
            <w:szCs w:val="24"/>
          </w:rPr>
          <w:t xml:space="preserve"> </w:t>
        </w:r>
      </w:ins>
      <w:proofErr w:type="spellStart"/>
      <w:ins w:id="801" w:author="Microsoft account" w:date="2023-12-18T00:03:00Z">
        <w:r w:rsidR="00401221">
          <w:rPr>
            <w:rFonts w:ascii="SutonnyMJ" w:hAnsi="SutonnyMJ" w:cs="SutonnyMJ"/>
            <w:b/>
            <w:bCs/>
            <w:color w:val="000000" w:themeColor="text1"/>
            <w:sz w:val="24"/>
            <w:szCs w:val="24"/>
          </w:rPr>
          <w:t>wbR</w:t>
        </w:r>
        <w:proofErr w:type="spellEnd"/>
        <w:r w:rsidR="00401221">
          <w:rPr>
            <w:rFonts w:ascii="SutonnyMJ" w:hAnsi="SutonnyMJ" w:cs="SutonnyMJ"/>
            <w:b/>
            <w:bCs/>
            <w:color w:val="000000" w:themeColor="text1"/>
            <w:sz w:val="24"/>
            <w:szCs w:val="24"/>
          </w:rPr>
          <w:t xml:space="preserve">¯^ </w:t>
        </w:r>
        <w:proofErr w:type="spellStart"/>
        <w:r w:rsidR="00401221">
          <w:rPr>
            <w:rFonts w:ascii="SutonnyMJ" w:hAnsi="SutonnyMJ" w:cs="SutonnyMJ"/>
            <w:b/>
            <w:bCs/>
            <w:color w:val="000000" w:themeColor="text1"/>
            <w:sz w:val="24"/>
            <w:szCs w:val="24"/>
          </w:rPr>
          <w:t>A_ev</w:t>
        </w:r>
        <w:proofErr w:type="spellEnd"/>
        <w:r w:rsidR="00401221">
          <w:rPr>
            <w:rFonts w:ascii="SutonnyMJ" w:hAnsi="SutonnyMJ" w:cs="SutonnyMJ"/>
            <w:b/>
            <w:bCs/>
            <w:color w:val="000000" w:themeColor="text1"/>
            <w:sz w:val="24"/>
            <w:szCs w:val="24"/>
          </w:rPr>
          <w:t xml:space="preserve"> </w:t>
        </w:r>
        <w:proofErr w:type="spellStart"/>
        <w:r w:rsidR="00401221">
          <w:rPr>
            <w:rFonts w:ascii="SutonnyMJ" w:hAnsi="SutonnyMJ" w:cs="SutonnyMJ"/>
            <w:b/>
            <w:bCs/>
            <w:color w:val="000000" w:themeColor="text1"/>
            <w:sz w:val="24"/>
            <w:szCs w:val="24"/>
          </w:rPr>
          <w:t>Dc‡R</w:t>
        </w:r>
      </w:ins>
      <w:ins w:id="802" w:author="Microsoft account" w:date="2023-12-18T00:04:00Z">
        <w:r w:rsidR="00401221">
          <w:rPr>
            <w:rFonts w:ascii="SutonnyMJ" w:hAnsi="SutonnyMJ" w:cs="SutonnyMJ"/>
            <w:b/>
            <w:bCs/>
            <w:color w:val="000000" w:themeColor="text1"/>
            <w:sz w:val="24"/>
            <w:szCs w:val="24"/>
          </w:rPr>
          <w:t>jv</w:t>
        </w:r>
        <w:proofErr w:type="spellEnd"/>
        <w:r w:rsidR="00401221">
          <w:rPr>
            <w:rFonts w:ascii="SutonnyMJ" w:hAnsi="SutonnyMJ" w:cs="SutonnyMJ"/>
            <w:b/>
            <w:bCs/>
            <w:color w:val="000000" w:themeColor="text1"/>
            <w:sz w:val="24"/>
            <w:szCs w:val="24"/>
          </w:rPr>
          <w:t xml:space="preserve"> ¯^v¯’¨ I </w:t>
        </w:r>
        <w:proofErr w:type="spellStart"/>
        <w:r w:rsidR="00401221">
          <w:rPr>
            <w:rFonts w:ascii="SutonnyMJ" w:hAnsi="SutonnyMJ" w:cs="SutonnyMJ"/>
            <w:b/>
            <w:bCs/>
            <w:color w:val="000000" w:themeColor="text1"/>
            <w:sz w:val="24"/>
            <w:szCs w:val="24"/>
          </w:rPr>
          <w:t>cwievi</w:t>
        </w:r>
        <w:proofErr w:type="spellEnd"/>
        <w:r w:rsidR="00401221">
          <w:rPr>
            <w:rFonts w:ascii="SutonnyMJ" w:hAnsi="SutonnyMJ" w:cs="SutonnyMJ"/>
            <w:b/>
            <w:bCs/>
            <w:color w:val="000000" w:themeColor="text1"/>
            <w:sz w:val="24"/>
            <w:szCs w:val="24"/>
          </w:rPr>
          <w:t xml:space="preserve"> </w:t>
        </w:r>
        <w:proofErr w:type="spellStart"/>
        <w:r w:rsidR="00401221">
          <w:rPr>
            <w:rFonts w:ascii="SutonnyMJ" w:hAnsi="SutonnyMJ" w:cs="SutonnyMJ"/>
            <w:b/>
            <w:bCs/>
            <w:color w:val="000000" w:themeColor="text1"/>
            <w:sz w:val="24"/>
            <w:szCs w:val="24"/>
          </w:rPr>
          <w:t>Kj¨vb</w:t>
        </w:r>
        <w:proofErr w:type="spellEnd"/>
        <w:r w:rsidR="00401221">
          <w:rPr>
            <w:rFonts w:ascii="SutonnyMJ" w:hAnsi="SutonnyMJ" w:cs="SutonnyMJ"/>
            <w:b/>
            <w:bCs/>
            <w:color w:val="000000" w:themeColor="text1"/>
            <w:sz w:val="24"/>
            <w:szCs w:val="24"/>
          </w:rPr>
          <w:t xml:space="preserve"> †K‡›`ª</w:t>
        </w:r>
        <w:proofErr w:type="spellStart"/>
        <w:r w:rsidR="00401221">
          <w:rPr>
            <w:rFonts w:ascii="SutonnyMJ" w:hAnsi="SutonnyMJ" w:cs="SutonnyMJ"/>
            <w:b/>
            <w:bCs/>
            <w:color w:val="000000" w:themeColor="text1"/>
            <w:sz w:val="24"/>
            <w:szCs w:val="24"/>
          </w:rPr>
          <w:t>i</w:t>
        </w:r>
      </w:ins>
      <w:proofErr w:type="spellEnd"/>
      <w:del w:id="803" w:author="Microsoft account" w:date="2023-12-18T00:02:00Z">
        <w:r w:rsidR="00935624" w:rsidRPr="001A38D2" w:rsidDel="00401221">
          <w:rPr>
            <w:rFonts w:ascii="SutonnyMJ" w:hAnsi="SutonnyMJ" w:cs="SutonnyMJ"/>
            <w:color w:val="000000" w:themeColor="text1"/>
            <w:sz w:val="24"/>
            <w:szCs w:val="24"/>
          </w:rPr>
          <w:delText>cÖvYx m¤ú` Awdmvi</w:delText>
        </w:r>
      </w:del>
      <w:r w:rsidR="00935624" w:rsidRPr="001A38D2">
        <w:rPr>
          <w:rFonts w:ascii="SutonnyMJ" w:hAnsi="SutonnyMJ" w:cs="SutonnyMJ"/>
          <w:color w:val="000000" w:themeColor="text1"/>
          <w:sz w:val="24"/>
          <w:szCs w:val="24"/>
        </w:rPr>
        <w:t xml:space="preserve"> </w:t>
      </w:r>
      <w:proofErr w:type="spellStart"/>
      <w:r w:rsidR="00935624" w:rsidRPr="001A38D2">
        <w:rPr>
          <w:rFonts w:ascii="SutonnyMJ" w:hAnsi="SutonnyMJ" w:cs="SutonnyMJ"/>
          <w:color w:val="000000" w:themeColor="text1"/>
          <w:sz w:val="24"/>
          <w:szCs w:val="24"/>
        </w:rPr>
        <w:t>Bbwmbv‡iU</w:t>
      </w:r>
      <w:r w:rsidR="009366BF" w:rsidRPr="001A38D2">
        <w:rPr>
          <w:rFonts w:ascii="SutonnyMJ" w:hAnsi="SutonnyMJ" w:cs="SutonnyMJ"/>
          <w:color w:val="000000" w:themeColor="text1"/>
          <w:sz w:val="24"/>
          <w:szCs w:val="24"/>
        </w:rPr>
        <w:t>‡ii</w:t>
      </w:r>
      <w:proofErr w:type="spellEnd"/>
      <w:r w:rsidR="009366BF" w:rsidRPr="001A38D2">
        <w:rPr>
          <w:rFonts w:ascii="SutonnyMJ" w:hAnsi="SutonnyMJ" w:cs="SutonnyMJ"/>
          <w:color w:val="000000" w:themeColor="text1"/>
          <w:sz w:val="24"/>
          <w:szCs w:val="24"/>
        </w:rPr>
        <w:t xml:space="preserve"> </w:t>
      </w:r>
      <w:proofErr w:type="spellStart"/>
      <w:r w:rsidR="009366BF" w:rsidRPr="001A38D2">
        <w:rPr>
          <w:rFonts w:ascii="SutonnyMJ" w:hAnsi="SutonnyMJ" w:cs="SutonnyMJ"/>
          <w:color w:val="000000" w:themeColor="text1"/>
          <w:sz w:val="24"/>
          <w:szCs w:val="24"/>
        </w:rPr>
        <w:t>gva</w:t>
      </w:r>
      <w:proofErr w:type="spellEnd"/>
      <w:r w:rsidR="009366BF" w:rsidRPr="001A38D2">
        <w:rPr>
          <w:rFonts w:ascii="SutonnyMJ" w:hAnsi="SutonnyMJ" w:cs="SutonnyMJ"/>
          <w:color w:val="000000" w:themeColor="text1"/>
          <w:sz w:val="24"/>
          <w:szCs w:val="24"/>
        </w:rPr>
        <w:t xml:space="preserve">¨‡g </w:t>
      </w:r>
      <w:proofErr w:type="spellStart"/>
      <w:r w:rsidR="009366BF" w:rsidRPr="001A38D2">
        <w:rPr>
          <w:rFonts w:ascii="SutonnyMJ" w:hAnsi="SutonnyMJ" w:cs="SutonnyMJ"/>
          <w:color w:val="000000" w:themeColor="text1"/>
          <w:sz w:val="24"/>
          <w:szCs w:val="24"/>
        </w:rPr>
        <w:t>aŸs‡mi</w:t>
      </w:r>
      <w:proofErr w:type="spellEnd"/>
      <w:r w:rsidR="009366BF" w:rsidRPr="001A38D2">
        <w:rPr>
          <w:rFonts w:ascii="SutonnyMJ" w:hAnsi="SutonnyMJ" w:cs="SutonnyMJ"/>
          <w:color w:val="000000" w:themeColor="text1"/>
          <w:sz w:val="24"/>
          <w:szCs w:val="24"/>
        </w:rPr>
        <w:t xml:space="preserve"> </w:t>
      </w:r>
      <w:proofErr w:type="spellStart"/>
      <w:r w:rsidR="009366BF" w:rsidRPr="001A38D2">
        <w:rPr>
          <w:rFonts w:ascii="SutonnyMJ" w:hAnsi="SutonnyMJ" w:cs="SutonnyMJ"/>
          <w:color w:val="000000" w:themeColor="text1"/>
          <w:sz w:val="24"/>
          <w:szCs w:val="24"/>
        </w:rPr>
        <w:t>e¨e</w:t>
      </w:r>
      <w:proofErr w:type="spellEnd"/>
      <w:r w:rsidR="009366BF" w:rsidRPr="001A38D2">
        <w:rPr>
          <w:rFonts w:ascii="SutonnyMJ" w:hAnsi="SutonnyMJ" w:cs="SutonnyMJ"/>
          <w:color w:val="000000" w:themeColor="text1"/>
          <w:sz w:val="24"/>
          <w:szCs w:val="24"/>
        </w:rPr>
        <w:t xml:space="preserve">¯’v </w:t>
      </w:r>
      <w:proofErr w:type="spellStart"/>
      <w:r w:rsidR="009366BF" w:rsidRPr="001A38D2">
        <w:rPr>
          <w:rFonts w:ascii="SutonnyMJ" w:hAnsi="SutonnyMJ" w:cs="SutonnyMJ"/>
          <w:color w:val="000000" w:themeColor="text1"/>
          <w:sz w:val="24"/>
          <w:szCs w:val="24"/>
        </w:rPr>
        <w:t>Ki‡</w:t>
      </w:r>
      <w:commentRangeStart w:id="804"/>
      <w:r w:rsidR="009366BF" w:rsidRPr="001A38D2">
        <w:rPr>
          <w:rFonts w:ascii="SutonnyMJ" w:hAnsi="SutonnyMJ" w:cs="SutonnyMJ"/>
          <w:color w:val="000000" w:themeColor="text1"/>
          <w:sz w:val="24"/>
          <w:szCs w:val="24"/>
        </w:rPr>
        <w:t>e</w:t>
      </w:r>
      <w:commentRangeEnd w:id="804"/>
      <w:proofErr w:type="spellEnd"/>
      <w:r w:rsidR="00BE2237">
        <w:rPr>
          <w:rStyle w:val="CommentReference"/>
        </w:rPr>
        <w:commentReference w:id="804"/>
      </w:r>
      <w:r w:rsidR="009366BF" w:rsidRPr="001A38D2">
        <w:rPr>
          <w:rFonts w:ascii="SutonnyMJ" w:hAnsi="SutonnyMJ" w:cs="SutonnyMJ"/>
          <w:color w:val="000000" w:themeColor="text1"/>
          <w:sz w:val="24"/>
          <w:szCs w:val="24"/>
        </w:rPr>
        <w:t>|</w:t>
      </w:r>
      <w:commentRangeEnd w:id="797"/>
      <w:r w:rsidR="005F3F04">
        <w:rPr>
          <w:rStyle w:val="CommentReference"/>
        </w:rPr>
        <w:commentReference w:id="797"/>
      </w:r>
    </w:p>
    <w:p w14:paraId="42058BE9" w14:textId="108BF180" w:rsidR="00A94DE6" w:rsidRPr="001A38D2" w:rsidRDefault="00A94DE6" w:rsidP="00CF0E48">
      <w:pPr>
        <w:pStyle w:val="ListParagraph"/>
        <w:numPr>
          <w:ilvl w:val="0"/>
          <w:numId w:val="32"/>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Gi </w:t>
      </w:r>
      <w:proofErr w:type="spellStart"/>
      <w:r w:rsidRPr="001A38D2">
        <w:rPr>
          <w:rFonts w:ascii="SutonnyMJ" w:hAnsi="SutonnyMJ" w:cs="SutonnyMJ"/>
          <w:color w:val="000000" w:themeColor="text1"/>
          <w:sz w:val="24"/>
          <w:szCs w:val="24"/>
        </w:rPr>
        <w:t>h_vh</w:t>
      </w:r>
      <w:proofErr w:type="spellEnd"/>
      <w:r w:rsidRPr="001A38D2">
        <w:rPr>
          <w:rFonts w:ascii="SutonnyMJ" w:hAnsi="SutonnyMJ" w:cs="SutonnyMJ"/>
          <w:color w:val="000000" w:themeColor="text1"/>
          <w:sz w:val="24"/>
          <w:szCs w:val="24"/>
        </w:rPr>
        <w:t xml:space="preserve">_ </w:t>
      </w:r>
      <w:proofErr w:type="spellStart"/>
      <w:r w:rsidRPr="001A38D2">
        <w:rPr>
          <w:rFonts w:ascii="SutonnyMJ" w:hAnsi="SutonnyMJ" w:cs="SutonnyMJ"/>
          <w:color w:val="000000" w:themeColor="text1"/>
          <w:sz w:val="24"/>
          <w:szCs w:val="24"/>
        </w:rPr>
        <w:t>e¨envi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Ges</w:t>
      </w:r>
      <w:proofErr w:type="spellEnd"/>
      <w:r w:rsidRPr="001A38D2">
        <w:rPr>
          <w:rFonts w:ascii="SutonnyMJ" w:hAnsi="SutonnyMJ" w:cs="SutonnyMJ"/>
          <w:color w:val="000000" w:themeColor="text1"/>
          <w:sz w:val="24"/>
          <w:szCs w:val="24"/>
        </w:rPr>
        <w:t xml:space="preserve"> </w:t>
      </w:r>
      <w:proofErr w:type="spellStart"/>
      <w:r w:rsidR="009267DA" w:rsidRPr="001A38D2">
        <w:rPr>
          <w:rFonts w:ascii="SutonnyMJ" w:hAnsi="SutonnyMJ" w:cs="SutonnyMJ"/>
          <w:color w:val="000000" w:themeColor="text1"/>
          <w:sz w:val="24"/>
          <w:szCs w:val="24"/>
        </w:rPr>
        <w:t>Gw›UgvB</w:t>
      </w:r>
      <w:proofErr w:type="spellEnd"/>
      <w:r w:rsidR="009267DA" w:rsidRPr="001A38D2">
        <w:rPr>
          <w:rFonts w:ascii="SutonnyMJ" w:hAnsi="SutonnyMJ" w:cs="SutonnyMJ"/>
          <w:color w:val="000000" w:themeColor="text1"/>
          <w:sz w:val="24"/>
          <w:szCs w:val="24"/>
        </w:rPr>
        <w:t>‡µ</w:t>
      </w:r>
      <w:proofErr w:type="spellStart"/>
      <w:r w:rsidR="009267DA" w:rsidRPr="001A38D2">
        <w:rPr>
          <w:rFonts w:ascii="SutonnyMJ" w:hAnsi="SutonnyMJ" w:cs="SutonnyMJ"/>
          <w:color w:val="000000" w:themeColor="text1"/>
          <w:sz w:val="24"/>
          <w:szCs w:val="24"/>
        </w:rPr>
        <w:t>vweqvj</w:t>
      </w:r>
      <w:proofErr w:type="spellEnd"/>
      <w:r w:rsidR="009267DA" w:rsidRPr="001A38D2">
        <w:rPr>
          <w:rFonts w:ascii="SutonnyMJ" w:hAnsi="SutonnyMJ" w:cs="SutonnyMJ"/>
          <w:color w:val="000000" w:themeColor="text1"/>
          <w:sz w:val="24"/>
          <w:szCs w:val="24"/>
        </w:rPr>
        <w:t xml:space="preserve"> </w:t>
      </w:r>
      <w:proofErr w:type="spellStart"/>
      <w:r w:rsidR="009267DA" w:rsidRPr="001A38D2">
        <w:rPr>
          <w:rFonts w:ascii="SutonnyMJ" w:hAnsi="SutonnyMJ" w:cs="SutonnyMJ"/>
          <w:color w:val="000000" w:themeColor="text1"/>
          <w:sz w:val="24"/>
          <w:szCs w:val="24"/>
        </w:rPr>
        <w:t>e‡R</w:t>
      </w:r>
      <w:proofErr w:type="spellEnd"/>
      <w:r w:rsidR="009267DA" w:rsidRPr="001A38D2">
        <w:rPr>
          <w:rFonts w:ascii="SutonnyMJ" w:hAnsi="SutonnyMJ" w:cs="SutonnyMJ"/>
          <w:color w:val="000000" w:themeColor="text1"/>
          <w:sz w:val="24"/>
          <w:szCs w:val="24"/>
        </w:rPr>
        <w:t>©¨</w:t>
      </w:r>
      <w:proofErr w:type="spellStart"/>
      <w:r w:rsidR="009267DA" w:rsidRPr="001A38D2">
        <w:rPr>
          <w:rFonts w:ascii="SutonnyMJ" w:hAnsi="SutonnyMJ" w:cs="SutonnyMJ"/>
          <w:color w:val="000000" w:themeColor="text1"/>
          <w:sz w:val="24"/>
          <w:szCs w:val="24"/>
        </w:rPr>
        <w:t>i</w:t>
      </w:r>
      <w:proofErr w:type="spellEnd"/>
      <w:r w:rsidR="009267DA" w:rsidRPr="001A38D2">
        <w:rPr>
          <w:rFonts w:ascii="SutonnyMJ" w:hAnsi="SutonnyMJ" w:cs="SutonnyMJ"/>
          <w:color w:val="000000" w:themeColor="text1"/>
          <w:sz w:val="24"/>
          <w:szCs w:val="24"/>
        </w:rPr>
        <w:t xml:space="preserve"> </w:t>
      </w:r>
      <w:proofErr w:type="spellStart"/>
      <w:r w:rsidR="009267DA" w:rsidRPr="001A38D2">
        <w:rPr>
          <w:rFonts w:ascii="SutonnyMJ" w:hAnsi="SutonnyMJ" w:cs="SutonnyMJ"/>
          <w:color w:val="000000" w:themeColor="text1"/>
          <w:sz w:val="24"/>
          <w:szCs w:val="24"/>
        </w:rPr>
        <w:t>h_vh</w:t>
      </w:r>
      <w:proofErr w:type="spellEnd"/>
      <w:r w:rsidR="009267DA" w:rsidRPr="001A38D2">
        <w:rPr>
          <w:rFonts w:ascii="SutonnyMJ" w:hAnsi="SutonnyMJ" w:cs="SutonnyMJ"/>
          <w:color w:val="000000" w:themeColor="text1"/>
          <w:sz w:val="24"/>
          <w:szCs w:val="24"/>
        </w:rPr>
        <w:t xml:space="preserve">_ </w:t>
      </w:r>
      <w:proofErr w:type="spellStart"/>
      <w:r w:rsidR="009267DA" w:rsidRPr="001A38D2">
        <w:rPr>
          <w:rFonts w:ascii="SutonnyMJ" w:hAnsi="SutonnyMJ" w:cs="SutonnyMJ"/>
          <w:color w:val="000000" w:themeColor="text1"/>
          <w:sz w:val="24"/>
          <w:szCs w:val="24"/>
        </w:rPr>
        <w:t>wb®úwË</w:t>
      </w:r>
      <w:proofErr w:type="spellEnd"/>
      <w:r w:rsidR="009267DA" w:rsidRPr="001A38D2">
        <w:rPr>
          <w:rFonts w:ascii="SutonnyMJ" w:hAnsi="SutonnyMJ" w:cs="SutonnyMJ"/>
          <w:color w:val="000000" w:themeColor="text1"/>
          <w:sz w:val="24"/>
          <w:szCs w:val="24"/>
        </w:rPr>
        <w:t xml:space="preserve"> </w:t>
      </w:r>
      <w:proofErr w:type="spellStart"/>
      <w:r w:rsidR="009267DA" w:rsidRPr="001A38D2">
        <w:rPr>
          <w:rFonts w:ascii="SutonnyMJ" w:hAnsi="SutonnyMJ" w:cs="SutonnyMJ"/>
          <w:color w:val="000000" w:themeColor="text1"/>
          <w:sz w:val="24"/>
          <w:szCs w:val="24"/>
        </w:rPr>
        <w:t>wel‡q</w:t>
      </w:r>
      <w:proofErr w:type="spellEnd"/>
      <w:r w:rsidR="009267DA" w:rsidRPr="001A38D2">
        <w:rPr>
          <w:rFonts w:ascii="SutonnyMJ" w:hAnsi="SutonnyMJ" w:cs="SutonnyMJ"/>
          <w:color w:val="000000" w:themeColor="text1"/>
          <w:sz w:val="24"/>
          <w:szCs w:val="24"/>
        </w:rPr>
        <w:t xml:space="preserve"> </w:t>
      </w:r>
      <w:proofErr w:type="spellStart"/>
      <w:r w:rsidR="00C463E4" w:rsidRPr="001A38D2">
        <w:rPr>
          <w:rFonts w:ascii="SutonnyMJ" w:hAnsi="SutonnyMJ" w:cs="SutonnyMJ"/>
          <w:color w:val="000000" w:themeColor="text1"/>
          <w:sz w:val="24"/>
          <w:szCs w:val="24"/>
        </w:rPr>
        <w:t>m‡PZbZvg~jK</w:t>
      </w:r>
      <w:proofErr w:type="spellEnd"/>
      <w:r w:rsidR="00FF6505" w:rsidRPr="001A38D2">
        <w:rPr>
          <w:rFonts w:ascii="SutonnyMJ" w:hAnsi="SutonnyMJ" w:cs="SutonnyMJ"/>
          <w:color w:val="000000" w:themeColor="text1"/>
          <w:sz w:val="24"/>
          <w:szCs w:val="24"/>
        </w:rPr>
        <w:t xml:space="preserve"> </w:t>
      </w:r>
      <w:proofErr w:type="spellStart"/>
      <w:r w:rsidR="00FF6505" w:rsidRPr="001A38D2">
        <w:rPr>
          <w:rFonts w:ascii="SutonnyMJ" w:hAnsi="SutonnyMJ" w:cs="SutonnyMJ"/>
          <w:color w:val="000000" w:themeColor="text1"/>
          <w:sz w:val="24"/>
          <w:szCs w:val="24"/>
        </w:rPr>
        <w:t>mfv</w:t>
      </w:r>
      <w:proofErr w:type="spellEnd"/>
      <w:r w:rsidR="00FF6505" w:rsidRPr="001A38D2">
        <w:rPr>
          <w:rFonts w:ascii="SutonnyMJ" w:hAnsi="SutonnyMJ" w:cs="SutonnyMJ"/>
          <w:color w:val="000000" w:themeColor="text1"/>
          <w:sz w:val="24"/>
          <w:szCs w:val="24"/>
        </w:rPr>
        <w:t>/</w:t>
      </w:r>
      <w:r w:rsidR="00C463E4" w:rsidRPr="001A38D2">
        <w:rPr>
          <w:rFonts w:ascii="SutonnyMJ" w:hAnsi="SutonnyMJ" w:cs="SutonnyMJ"/>
          <w:color w:val="000000" w:themeColor="text1"/>
          <w:sz w:val="24"/>
          <w:szCs w:val="24"/>
        </w:rPr>
        <w:t xml:space="preserve"> </w:t>
      </w:r>
      <w:proofErr w:type="spellStart"/>
      <w:r w:rsidR="00C463E4" w:rsidRPr="001A38D2">
        <w:rPr>
          <w:rFonts w:ascii="SutonnyMJ" w:hAnsi="SutonnyMJ" w:cs="SutonnyMJ"/>
          <w:color w:val="000000" w:themeColor="text1"/>
          <w:sz w:val="24"/>
          <w:szCs w:val="24"/>
        </w:rPr>
        <w:t>cÖwkÿ‡Yi</w:t>
      </w:r>
      <w:proofErr w:type="spellEnd"/>
      <w:r w:rsidR="00C463E4" w:rsidRPr="001A38D2">
        <w:rPr>
          <w:rFonts w:ascii="SutonnyMJ" w:hAnsi="SutonnyMJ" w:cs="SutonnyMJ"/>
          <w:color w:val="000000" w:themeColor="text1"/>
          <w:sz w:val="24"/>
          <w:szCs w:val="24"/>
        </w:rPr>
        <w:t xml:space="preserve"> </w:t>
      </w:r>
      <w:proofErr w:type="spellStart"/>
      <w:r w:rsidR="00FF6505" w:rsidRPr="001A38D2">
        <w:rPr>
          <w:rFonts w:ascii="SutonnyMJ" w:hAnsi="SutonnyMJ" w:cs="SutonnyMJ"/>
          <w:color w:val="000000" w:themeColor="text1"/>
          <w:sz w:val="24"/>
          <w:szCs w:val="24"/>
        </w:rPr>
        <w:t>e¨e</w:t>
      </w:r>
      <w:proofErr w:type="spellEnd"/>
      <w:r w:rsidR="00FF6505" w:rsidRPr="001A38D2">
        <w:rPr>
          <w:rFonts w:ascii="SutonnyMJ" w:hAnsi="SutonnyMJ" w:cs="SutonnyMJ"/>
          <w:color w:val="000000" w:themeColor="text1"/>
          <w:sz w:val="24"/>
          <w:szCs w:val="24"/>
        </w:rPr>
        <w:t xml:space="preserve">¯’v </w:t>
      </w:r>
      <w:proofErr w:type="spellStart"/>
      <w:r w:rsidR="00FF6505" w:rsidRPr="001A38D2">
        <w:rPr>
          <w:rFonts w:ascii="SutonnyMJ" w:hAnsi="SutonnyMJ" w:cs="SutonnyMJ"/>
          <w:color w:val="000000" w:themeColor="text1"/>
          <w:sz w:val="24"/>
          <w:szCs w:val="24"/>
        </w:rPr>
        <w:t>Ki‡e</w:t>
      </w:r>
      <w:proofErr w:type="spellEnd"/>
      <w:r w:rsidR="00FF6505" w:rsidRPr="001A38D2">
        <w:rPr>
          <w:rFonts w:ascii="SutonnyMJ" w:hAnsi="SutonnyMJ" w:cs="SutonnyMJ"/>
          <w:color w:val="000000" w:themeColor="text1"/>
          <w:sz w:val="24"/>
          <w:szCs w:val="24"/>
        </w:rPr>
        <w:t>|</w:t>
      </w:r>
    </w:p>
    <w:p w14:paraId="200E9E1F" w14:textId="5B0770D1" w:rsidR="00BA4413" w:rsidRPr="001A38D2" w:rsidRDefault="000C1774" w:rsidP="00CF0E48">
      <w:pPr>
        <w:pStyle w:val="ListParagraph"/>
        <w:numPr>
          <w:ilvl w:val="0"/>
          <w:numId w:val="32"/>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Gw›UgvB</w:t>
      </w:r>
      <w:proofErr w:type="spellEnd"/>
      <w:r w:rsidRPr="001A38D2">
        <w:rPr>
          <w:rFonts w:ascii="SutonnyMJ" w:hAnsi="SutonnyMJ" w:cs="SutonnyMJ"/>
          <w:color w:val="000000" w:themeColor="text1"/>
          <w:sz w:val="24"/>
          <w:szCs w:val="24"/>
        </w:rPr>
        <w:t>‡µ</w:t>
      </w:r>
      <w:proofErr w:type="spellStart"/>
      <w:r w:rsidRPr="001A38D2">
        <w:rPr>
          <w:rFonts w:ascii="SutonnyMJ" w:hAnsi="SutonnyMJ" w:cs="SutonnyMJ"/>
          <w:color w:val="000000" w:themeColor="text1"/>
          <w:sz w:val="24"/>
          <w:szCs w:val="24"/>
        </w:rPr>
        <w:t>vweqvj</w:t>
      </w:r>
      <w:proofErr w:type="spellEnd"/>
      <w:r w:rsidRPr="001A38D2">
        <w:rPr>
          <w:rFonts w:ascii="SutonnyMJ" w:hAnsi="SutonnyMJ" w:cs="SutonnyMJ"/>
          <w:color w:val="000000" w:themeColor="text1"/>
          <w:sz w:val="24"/>
          <w:szCs w:val="24"/>
        </w:rPr>
        <w:t xml:space="preserve"> Jla </w:t>
      </w:r>
      <w:proofErr w:type="spellStart"/>
      <w:r w:rsidRPr="001A38D2">
        <w:rPr>
          <w:rFonts w:ascii="SutonnyMJ" w:hAnsi="SutonnyMJ" w:cs="SutonnyMJ"/>
          <w:color w:val="000000" w:themeColor="text1"/>
          <w:sz w:val="24"/>
          <w:szCs w:val="24"/>
        </w:rPr>
        <w:t>wWm‡cvRv‡ji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mgq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wWm‡cvRvj</w:t>
      </w:r>
      <w:proofErr w:type="spellEnd"/>
      <w:r w:rsidRPr="001A38D2">
        <w:rPr>
          <w:rFonts w:ascii="SutonnyMJ" w:hAnsi="SutonnyMJ" w:cs="SutonnyMJ"/>
          <w:color w:val="000000" w:themeColor="text1"/>
          <w:sz w:val="24"/>
          <w:szCs w:val="24"/>
        </w:rPr>
        <w:t xml:space="preserve"> dig </w:t>
      </w:r>
      <w:proofErr w:type="spellStart"/>
      <w:r w:rsidRPr="001A38D2">
        <w:rPr>
          <w:rFonts w:ascii="SutonnyMJ" w:hAnsi="SutonnyMJ" w:cs="SutonnyMJ"/>
          <w:color w:val="000000" w:themeColor="text1"/>
          <w:sz w:val="24"/>
          <w:szCs w:val="24"/>
        </w:rPr>
        <w:t>c~iY</w:t>
      </w:r>
      <w:r w:rsidR="009F778B" w:rsidRPr="001A38D2">
        <w:rPr>
          <w:rFonts w:ascii="SutonnyMJ" w:hAnsi="SutonnyMJ" w:cs="SutonnyMJ"/>
          <w:color w:val="000000" w:themeColor="text1"/>
          <w:sz w:val="24"/>
          <w:szCs w:val="24"/>
        </w:rPr>
        <w:t>KiZt</w:t>
      </w:r>
      <w:proofErr w:type="spellEnd"/>
      <w:r w:rsidR="009F778B" w:rsidRPr="001A38D2">
        <w:rPr>
          <w:rFonts w:ascii="SutonnyMJ" w:hAnsi="SutonnyMJ" w:cs="SutonnyMJ"/>
          <w:color w:val="000000" w:themeColor="text1"/>
          <w:sz w:val="24"/>
          <w:szCs w:val="24"/>
        </w:rPr>
        <w:t xml:space="preserve"> Jla </w:t>
      </w:r>
      <w:proofErr w:type="spellStart"/>
      <w:r w:rsidR="009F778B" w:rsidRPr="001A38D2">
        <w:rPr>
          <w:rFonts w:ascii="SutonnyMJ" w:hAnsi="SutonnyMJ" w:cs="SutonnyMJ"/>
          <w:color w:val="000000" w:themeColor="text1"/>
          <w:sz w:val="24"/>
          <w:szCs w:val="24"/>
        </w:rPr>
        <w:t>cÖkvmb</w:t>
      </w:r>
      <w:proofErr w:type="spellEnd"/>
      <w:r w:rsidR="009F778B" w:rsidRPr="001A38D2">
        <w:rPr>
          <w:rFonts w:ascii="SutonnyMJ" w:hAnsi="SutonnyMJ" w:cs="SutonnyMJ"/>
          <w:color w:val="000000" w:themeColor="text1"/>
          <w:sz w:val="24"/>
          <w:szCs w:val="24"/>
        </w:rPr>
        <w:t xml:space="preserve"> </w:t>
      </w:r>
      <w:proofErr w:type="spellStart"/>
      <w:r w:rsidR="009F778B" w:rsidRPr="001A38D2">
        <w:rPr>
          <w:rFonts w:ascii="SutonnyMJ" w:hAnsi="SutonnyMJ" w:cs="SutonnyMJ"/>
          <w:color w:val="000000" w:themeColor="text1"/>
          <w:sz w:val="24"/>
          <w:szCs w:val="24"/>
        </w:rPr>
        <w:t>Awa`ßi‡K</w:t>
      </w:r>
      <w:proofErr w:type="spellEnd"/>
      <w:r w:rsidR="009F778B" w:rsidRPr="001A38D2">
        <w:rPr>
          <w:rFonts w:ascii="SutonnyMJ" w:hAnsi="SutonnyMJ" w:cs="SutonnyMJ"/>
          <w:color w:val="000000" w:themeColor="text1"/>
          <w:sz w:val="24"/>
          <w:szCs w:val="24"/>
        </w:rPr>
        <w:t xml:space="preserve"> </w:t>
      </w:r>
      <w:proofErr w:type="spellStart"/>
      <w:r w:rsidR="009F778B" w:rsidRPr="001A38D2">
        <w:rPr>
          <w:rFonts w:ascii="SutonnyMJ" w:hAnsi="SutonnyMJ" w:cs="SutonnyMJ"/>
          <w:color w:val="000000" w:themeColor="text1"/>
          <w:sz w:val="24"/>
          <w:szCs w:val="24"/>
        </w:rPr>
        <w:t>AewnZ</w:t>
      </w:r>
      <w:proofErr w:type="spellEnd"/>
      <w:r w:rsidR="009F778B"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n‡e</w:t>
      </w:r>
      <w:proofErr w:type="spellEnd"/>
      <w:r w:rsidRPr="001A38D2">
        <w:rPr>
          <w:rFonts w:ascii="SutonnyMJ" w:hAnsi="SutonnyMJ" w:cs="SutonnyMJ"/>
          <w:color w:val="000000" w:themeColor="text1"/>
          <w:sz w:val="24"/>
          <w:szCs w:val="24"/>
        </w:rPr>
        <w:t>|</w:t>
      </w:r>
      <w:r w:rsidR="00CE64B0" w:rsidRPr="001A38D2">
        <w:rPr>
          <w:rFonts w:ascii="SutonnyMJ" w:hAnsi="SutonnyMJ" w:cs="SutonnyMJ"/>
          <w:color w:val="000000" w:themeColor="text1"/>
          <w:sz w:val="24"/>
          <w:szCs w:val="24"/>
        </w:rPr>
        <w:t xml:space="preserve"> (cwiwkó-9)</w:t>
      </w:r>
    </w:p>
    <w:p w14:paraId="3CC4ED04" w14:textId="43048928" w:rsidR="004C7F73" w:rsidRPr="001A38D2" w:rsidRDefault="006E2F9B" w:rsidP="00CF0E48">
      <w:pPr>
        <w:jc w:val="both"/>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t>
      </w:r>
      <w:r w:rsidR="001572D8" w:rsidRPr="001A38D2">
        <w:rPr>
          <w:rFonts w:ascii="SutonnyMJ" w:hAnsi="SutonnyMJ" w:cs="SutonnyMJ"/>
          <w:b/>
          <w:bCs/>
          <w:color w:val="000000" w:themeColor="text1"/>
          <w:sz w:val="24"/>
          <w:szCs w:val="24"/>
        </w:rPr>
        <w:t>qv</w:t>
      </w:r>
      <w:r w:rsidRPr="001A38D2">
        <w:rPr>
          <w:rFonts w:ascii="SutonnyMJ" w:hAnsi="SutonnyMJ" w:cs="SutonnyMJ"/>
          <w:b/>
          <w:bCs/>
          <w:color w:val="000000" w:themeColor="text1"/>
          <w:sz w:val="24"/>
          <w:szCs w:val="24"/>
        </w:rPr>
        <w:t>i‡cvU</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wm</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cvU</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j¨vÛ</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cvU</w:t>
      </w:r>
      <w:proofErr w:type="spellEnd"/>
      <w:r w:rsidRPr="001A38D2">
        <w:rPr>
          <w:rFonts w:ascii="SutonnyMJ" w:hAnsi="SutonnyMJ" w:cs="SutonnyMJ"/>
          <w:b/>
          <w:bCs/>
          <w:color w:val="000000" w:themeColor="text1"/>
          <w:sz w:val="24"/>
          <w:szCs w:val="24"/>
        </w:rPr>
        <w:t>© KZ©„</w:t>
      </w:r>
      <w:proofErr w:type="spellStart"/>
      <w:r w:rsidRPr="001A38D2">
        <w:rPr>
          <w:rFonts w:ascii="SutonnyMJ" w:hAnsi="SutonnyMJ" w:cs="SutonnyMJ"/>
          <w:b/>
          <w:bCs/>
          <w:color w:val="000000" w:themeColor="text1"/>
          <w:sz w:val="24"/>
          <w:szCs w:val="24"/>
        </w:rPr>
        <w:t>c‡ÿi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cÖwZ</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wb</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kbv</w:t>
      </w:r>
      <w:proofErr w:type="spellEnd"/>
      <w:r w:rsidRPr="001A38D2">
        <w:rPr>
          <w:rFonts w:ascii="SutonnyMJ" w:hAnsi="SutonnyMJ" w:cs="SutonnyMJ"/>
          <w:b/>
          <w:bCs/>
          <w:color w:val="000000" w:themeColor="text1"/>
          <w:sz w:val="24"/>
          <w:szCs w:val="24"/>
        </w:rPr>
        <w:t>:</w:t>
      </w:r>
    </w:p>
    <w:p w14:paraId="4E0B7CEF" w14:textId="2DFD4B7A" w:rsidR="006E2F9B" w:rsidRPr="001A38D2" w:rsidRDefault="003E1DFF" w:rsidP="00CF0E48">
      <w:pPr>
        <w:pStyle w:val="ListParagraph"/>
        <w:numPr>
          <w:ilvl w:val="0"/>
          <w:numId w:val="37"/>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w</w:t>
      </w:r>
      <w:r w:rsidR="006E2F9B" w:rsidRPr="001A38D2">
        <w:rPr>
          <w:rFonts w:ascii="SutonnyMJ" w:hAnsi="SutonnyMJ" w:cs="SutonnyMJ"/>
          <w:color w:val="000000" w:themeColor="text1"/>
          <w:sz w:val="24"/>
          <w:szCs w:val="24"/>
        </w:rPr>
        <w:t>ew</w:t>
      </w:r>
      <w:r w:rsidRPr="001A38D2">
        <w:rPr>
          <w:rFonts w:ascii="SutonnyMJ" w:hAnsi="SutonnyMJ" w:cs="SutonnyMJ"/>
          <w:color w:val="000000" w:themeColor="text1"/>
          <w:sz w:val="24"/>
          <w:szCs w:val="24"/>
        </w:rPr>
        <w:t>f</w:t>
      </w:r>
      <w:r w:rsidR="006E2F9B" w:rsidRPr="001A38D2">
        <w:rPr>
          <w:rFonts w:ascii="SutonnyMJ" w:hAnsi="SutonnyMJ" w:cs="SutonnyMJ"/>
          <w:color w:val="000000" w:themeColor="text1"/>
          <w:sz w:val="24"/>
          <w:szCs w:val="24"/>
        </w:rPr>
        <w:t>bœ</w:t>
      </w:r>
      <w:proofErr w:type="spellEnd"/>
      <w:r w:rsidR="006E2F9B" w:rsidRPr="001A38D2">
        <w:rPr>
          <w:rFonts w:ascii="SutonnyMJ" w:hAnsi="SutonnyMJ" w:cs="SutonnyMJ"/>
          <w:color w:val="000000" w:themeColor="text1"/>
          <w:sz w:val="24"/>
          <w:szCs w:val="24"/>
        </w:rPr>
        <w:t xml:space="preserve"> </w:t>
      </w:r>
      <w:proofErr w:type="spellStart"/>
      <w:r w:rsidR="006E2F9B" w:rsidRPr="001A38D2">
        <w:rPr>
          <w:rFonts w:ascii="SutonnyMJ" w:hAnsi="SutonnyMJ" w:cs="SutonnyMJ"/>
          <w:color w:val="000000" w:themeColor="text1"/>
          <w:sz w:val="24"/>
          <w:szCs w:val="24"/>
        </w:rPr>
        <w:t>eW©vi</w:t>
      </w:r>
      <w:proofErr w:type="spellEnd"/>
      <w:r w:rsidR="006E2F9B" w:rsidRPr="001A38D2">
        <w:rPr>
          <w:rFonts w:ascii="SutonnyMJ" w:hAnsi="SutonnyMJ" w:cs="SutonnyMJ"/>
          <w:color w:val="000000" w:themeColor="text1"/>
          <w:sz w:val="24"/>
          <w:szCs w:val="24"/>
        </w:rPr>
        <w:t xml:space="preserve"> </w:t>
      </w:r>
      <w:proofErr w:type="spellStart"/>
      <w:r w:rsidR="006E2F9B" w:rsidRPr="001A38D2">
        <w:rPr>
          <w:rFonts w:ascii="SutonnyMJ" w:hAnsi="SutonnyMJ" w:cs="SutonnyMJ"/>
          <w:color w:val="000000" w:themeColor="text1"/>
          <w:sz w:val="24"/>
          <w:szCs w:val="24"/>
        </w:rPr>
        <w:t>Gwiqv</w:t>
      </w:r>
      <w:proofErr w:type="spellEnd"/>
      <w:r w:rsidR="006E2F9B" w:rsidRPr="001A38D2">
        <w:rPr>
          <w:rFonts w:ascii="SutonnyMJ" w:hAnsi="SutonnyMJ" w:cs="SutonnyMJ"/>
          <w:color w:val="000000" w:themeColor="text1"/>
          <w:sz w:val="24"/>
          <w:szCs w:val="24"/>
        </w:rPr>
        <w:t xml:space="preserve"> </w:t>
      </w:r>
      <w:proofErr w:type="spellStart"/>
      <w:r w:rsidR="006E2F9B" w:rsidRPr="001A38D2">
        <w:rPr>
          <w:rFonts w:ascii="SutonnyMJ" w:hAnsi="SutonnyMJ" w:cs="SutonnyMJ"/>
          <w:color w:val="000000" w:themeColor="text1"/>
          <w:sz w:val="24"/>
          <w:szCs w:val="24"/>
        </w:rPr>
        <w:t>n‡Z</w:t>
      </w:r>
      <w:proofErr w:type="spellEnd"/>
      <w:r w:rsidR="006E2F9B" w:rsidRPr="001A38D2">
        <w:rPr>
          <w:rFonts w:ascii="SutonnyMJ" w:hAnsi="SutonnyMJ" w:cs="SutonnyMJ"/>
          <w:color w:val="000000" w:themeColor="text1"/>
          <w:sz w:val="24"/>
          <w:szCs w:val="24"/>
        </w:rPr>
        <w:t xml:space="preserve"> </w:t>
      </w:r>
      <w:proofErr w:type="spellStart"/>
      <w:r w:rsidR="006E2F9B" w:rsidRPr="001A38D2">
        <w:rPr>
          <w:rFonts w:ascii="SutonnyMJ" w:hAnsi="SutonnyMJ" w:cs="SutonnyMJ"/>
          <w:color w:val="000000" w:themeColor="text1"/>
          <w:sz w:val="24"/>
          <w:szCs w:val="24"/>
        </w:rPr>
        <w:t>AvMZ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RãK</w:t>
      </w:r>
      <w:proofErr w:type="spellEnd"/>
      <w:r w:rsidRPr="001A38D2">
        <w:rPr>
          <w:rFonts w:ascii="SutonnyMJ" w:hAnsi="SutonnyMJ" w:cs="SutonnyMJ"/>
          <w:color w:val="000000" w:themeColor="text1"/>
          <w:sz w:val="24"/>
          <w:szCs w:val="24"/>
        </w:rPr>
        <w:t xml:space="preserve">…Z, </w:t>
      </w:r>
      <w:proofErr w:type="spellStart"/>
      <w:r w:rsidRPr="001A38D2">
        <w:rPr>
          <w:rFonts w:ascii="SutonnyMJ" w:hAnsi="SutonnyMJ" w:cs="SutonnyMJ"/>
          <w:color w:val="000000" w:themeColor="text1"/>
          <w:sz w:val="24"/>
          <w:szCs w:val="24"/>
        </w:rPr>
        <w:t>bó</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n‡q</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hvIqv</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Ae¨eüZ</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Gw›UgvB</w:t>
      </w:r>
      <w:proofErr w:type="spellEnd"/>
      <w:r w:rsidR="00044807" w:rsidRPr="001A38D2">
        <w:rPr>
          <w:rFonts w:ascii="SutonnyMJ" w:hAnsi="SutonnyMJ" w:cs="SutonnyMJ"/>
          <w:color w:val="000000" w:themeColor="text1"/>
          <w:sz w:val="24"/>
          <w:szCs w:val="24"/>
        </w:rPr>
        <w:t>‡µ</w:t>
      </w:r>
      <w:proofErr w:type="spellStart"/>
      <w:r w:rsidR="00044807" w:rsidRPr="001A38D2">
        <w:rPr>
          <w:rFonts w:ascii="SutonnyMJ" w:hAnsi="SutonnyMJ" w:cs="SutonnyMJ"/>
          <w:color w:val="000000" w:themeColor="text1"/>
          <w:sz w:val="24"/>
          <w:szCs w:val="24"/>
        </w:rPr>
        <w:t>vweqvj</w:t>
      </w:r>
      <w:proofErr w:type="spellEnd"/>
      <w:r w:rsidR="00044807" w:rsidRPr="001A38D2">
        <w:rPr>
          <w:rFonts w:ascii="SutonnyMJ" w:hAnsi="SutonnyMJ" w:cs="SutonnyMJ"/>
          <w:color w:val="000000" w:themeColor="text1"/>
          <w:sz w:val="24"/>
          <w:szCs w:val="24"/>
        </w:rPr>
        <w:t xml:space="preserve"> Jla </w:t>
      </w:r>
      <w:proofErr w:type="spellStart"/>
      <w:r w:rsidR="00044807" w:rsidRPr="001A38D2">
        <w:rPr>
          <w:rFonts w:ascii="SutonnyMJ" w:hAnsi="SutonnyMJ" w:cs="SutonnyMJ"/>
          <w:color w:val="000000" w:themeColor="text1"/>
          <w:sz w:val="24"/>
          <w:szCs w:val="24"/>
        </w:rPr>
        <w:t>Avjv`vfv‡e</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Kvqv‡ibUvBb</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K‡i</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ivL‡Z</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n‡e</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Ges</w:t>
      </w:r>
      <w:proofErr w:type="spellEnd"/>
      <w:r w:rsidR="00044807" w:rsidRPr="001A38D2">
        <w:rPr>
          <w:rFonts w:ascii="SutonnyMJ" w:hAnsi="SutonnyMJ" w:cs="SutonnyMJ"/>
          <w:color w:val="000000" w:themeColor="text1"/>
          <w:sz w:val="24"/>
          <w:szCs w:val="24"/>
        </w:rPr>
        <w:t xml:space="preserve"> Jla </w:t>
      </w:r>
      <w:proofErr w:type="spellStart"/>
      <w:r w:rsidR="00044807" w:rsidRPr="001A38D2">
        <w:rPr>
          <w:rFonts w:ascii="SutonnyMJ" w:hAnsi="SutonnyMJ" w:cs="SutonnyMJ"/>
          <w:color w:val="000000" w:themeColor="text1"/>
          <w:sz w:val="24"/>
          <w:szCs w:val="24"/>
        </w:rPr>
        <w:t>cÖkvmb</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Awa`ßi‡K</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AewnZ</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Ki‡Z</w:t>
      </w:r>
      <w:proofErr w:type="spellEnd"/>
      <w:r w:rsidR="00044807" w:rsidRPr="001A38D2">
        <w:rPr>
          <w:rFonts w:ascii="SutonnyMJ" w:hAnsi="SutonnyMJ" w:cs="SutonnyMJ"/>
          <w:color w:val="000000" w:themeColor="text1"/>
          <w:sz w:val="24"/>
          <w:szCs w:val="24"/>
        </w:rPr>
        <w:t xml:space="preserve"> </w:t>
      </w:r>
      <w:proofErr w:type="spellStart"/>
      <w:r w:rsidR="00044807" w:rsidRPr="001A38D2">
        <w:rPr>
          <w:rFonts w:ascii="SutonnyMJ" w:hAnsi="SutonnyMJ" w:cs="SutonnyMJ"/>
          <w:color w:val="000000" w:themeColor="text1"/>
          <w:sz w:val="24"/>
          <w:szCs w:val="24"/>
        </w:rPr>
        <w:t>n‡e</w:t>
      </w:r>
      <w:proofErr w:type="spellEnd"/>
      <w:r w:rsidR="00044807" w:rsidRPr="001A38D2">
        <w:rPr>
          <w:rFonts w:ascii="SutonnyMJ" w:hAnsi="SutonnyMJ" w:cs="SutonnyMJ"/>
          <w:color w:val="000000" w:themeColor="text1"/>
          <w:sz w:val="24"/>
          <w:szCs w:val="24"/>
        </w:rPr>
        <w:t>|</w:t>
      </w:r>
    </w:p>
    <w:p w14:paraId="580BE8CB" w14:textId="19ACA60A" w:rsidR="004C7F73" w:rsidRPr="001A38D2" w:rsidRDefault="008F016B" w:rsidP="00CF0E48">
      <w:pPr>
        <w:pStyle w:val="ListParagraph"/>
        <w:numPr>
          <w:ilvl w:val="0"/>
          <w:numId w:val="37"/>
        </w:numPr>
        <w:jc w:val="both"/>
        <w:rPr>
          <w:rFonts w:ascii="SutonnyMJ" w:hAnsi="SutonnyMJ" w:cs="SutonnyMJ"/>
          <w:color w:val="000000" w:themeColor="text1"/>
          <w:sz w:val="24"/>
          <w:szCs w:val="24"/>
        </w:rPr>
      </w:pPr>
      <w:r w:rsidRPr="001A38D2">
        <w:rPr>
          <w:rFonts w:ascii="SutonnyMJ" w:hAnsi="SutonnyMJ" w:cs="SutonnyMJ"/>
          <w:color w:val="000000" w:themeColor="text1"/>
          <w:sz w:val="24"/>
          <w:szCs w:val="24"/>
        </w:rPr>
        <w:t xml:space="preserve">Jla </w:t>
      </w:r>
      <w:proofErr w:type="spellStart"/>
      <w:r w:rsidRPr="001A38D2">
        <w:rPr>
          <w:rFonts w:ascii="SutonnyMJ" w:hAnsi="SutonnyMJ" w:cs="SutonnyMJ"/>
          <w:color w:val="000000" w:themeColor="text1"/>
          <w:sz w:val="24"/>
          <w:szCs w:val="24"/>
        </w:rPr>
        <w:t>cÖkvmb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Awa`ß‡ii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Kg©KZ©vMZ</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Kvqv‡iUvBb</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K‡i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ivLv</w:t>
      </w:r>
      <w:proofErr w:type="spellEnd"/>
      <w:r w:rsidRPr="001A38D2">
        <w:rPr>
          <w:rFonts w:ascii="SutonnyMJ" w:hAnsi="SutonnyMJ" w:cs="SutonnyMJ"/>
          <w:color w:val="000000" w:themeColor="text1"/>
          <w:sz w:val="24"/>
          <w:szCs w:val="24"/>
        </w:rPr>
        <w:t xml:space="preserve"> </w:t>
      </w:r>
      <w:proofErr w:type="spellStart"/>
      <w:r w:rsidR="00452A3F" w:rsidRPr="001A38D2">
        <w:rPr>
          <w:rFonts w:ascii="SutonnyMJ" w:hAnsi="SutonnyMJ" w:cs="SutonnyMJ"/>
          <w:color w:val="000000" w:themeColor="text1"/>
          <w:sz w:val="24"/>
          <w:szCs w:val="24"/>
        </w:rPr>
        <w:t>RãK</w:t>
      </w:r>
      <w:proofErr w:type="spellEnd"/>
      <w:r w:rsidR="00452A3F" w:rsidRPr="001A38D2">
        <w:rPr>
          <w:rFonts w:ascii="SutonnyMJ" w:hAnsi="SutonnyMJ" w:cs="SutonnyMJ"/>
          <w:color w:val="000000" w:themeColor="text1"/>
          <w:sz w:val="24"/>
          <w:szCs w:val="24"/>
        </w:rPr>
        <w:t xml:space="preserve">…Z, </w:t>
      </w:r>
      <w:proofErr w:type="spellStart"/>
      <w:r w:rsidR="00452A3F" w:rsidRPr="001A38D2">
        <w:rPr>
          <w:rFonts w:ascii="SutonnyMJ" w:hAnsi="SutonnyMJ" w:cs="SutonnyMJ"/>
          <w:color w:val="000000" w:themeColor="text1"/>
          <w:sz w:val="24"/>
          <w:szCs w:val="24"/>
        </w:rPr>
        <w:t>bó</w:t>
      </w:r>
      <w:proofErr w:type="spellEnd"/>
      <w:r w:rsidR="00452A3F" w:rsidRPr="001A38D2">
        <w:rPr>
          <w:rFonts w:ascii="SutonnyMJ" w:hAnsi="SutonnyMJ" w:cs="SutonnyMJ"/>
          <w:color w:val="000000" w:themeColor="text1"/>
          <w:sz w:val="24"/>
          <w:szCs w:val="24"/>
        </w:rPr>
        <w:t xml:space="preserve"> </w:t>
      </w:r>
      <w:proofErr w:type="spellStart"/>
      <w:r w:rsidR="00452A3F" w:rsidRPr="001A38D2">
        <w:rPr>
          <w:rFonts w:ascii="SutonnyMJ" w:hAnsi="SutonnyMJ" w:cs="SutonnyMJ"/>
          <w:color w:val="000000" w:themeColor="text1"/>
          <w:sz w:val="24"/>
          <w:szCs w:val="24"/>
        </w:rPr>
        <w:t>n‡q</w:t>
      </w:r>
      <w:proofErr w:type="spellEnd"/>
      <w:r w:rsidR="00452A3F" w:rsidRPr="001A38D2">
        <w:rPr>
          <w:rFonts w:ascii="SutonnyMJ" w:hAnsi="SutonnyMJ" w:cs="SutonnyMJ"/>
          <w:color w:val="000000" w:themeColor="text1"/>
          <w:sz w:val="24"/>
          <w:szCs w:val="24"/>
        </w:rPr>
        <w:t xml:space="preserve"> </w:t>
      </w:r>
      <w:proofErr w:type="spellStart"/>
      <w:r w:rsidR="00452A3F" w:rsidRPr="001A38D2">
        <w:rPr>
          <w:rFonts w:ascii="SutonnyMJ" w:hAnsi="SutonnyMJ" w:cs="SutonnyMJ"/>
          <w:color w:val="000000" w:themeColor="text1"/>
          <w:sz w:val="24"/>
          <w:szCs w:val="24"/>
        </w:rPr>
        <w:t>hvIqv</w:t>
      </w:r>
      <w:proofErr w:type="spellEnd"/>
      <w:r w:rsidR="00452A3F" w:rsidRPr="001A38D2">
        <w:rPr>
          <w:rFonts w:ascii="SutonnyMJ" w:hAnsi="SutonnyMJ" w:cs="SutonnyMJ"/>
          <w:color w:val="000000" w:themeColor="text1"/>
          <w:sz w:val="24"/>
          <w:szCs w:val="24"/>
        </w:rPr>
        <w:t xml:space="preserve">, </w:t>
      </w:r>
      <w:proofErr w:type="spellStart"/>
      <w:r w:rsidR="00452A3F" w:rsidRPr="001A38D2">
        <w:rPr>
          <w:rFonts w:ascii="SutonnyMJ" w:hAnsi="SutonnyMJ" w:cs="SutonnyMJ"/>
          <w:color w:val="000000" w:themeColor="text1"/>
          <w:sz w:val="24"/>
          <w:szCs w:val="24"/>
        </w:rPr>
        <w:t>Ae¨eüZ</w:t>
      </w:r>
      <w:proofErr w:type="spellEnd"/>
      <w:r w:rsidR="00452A3F" w:rsidRPr="001A38D2">
        <w:rPr>
          <w:rFonts w:ascii="SutonnyMJ" w:hAnsi="SutonnyMJ" w:cs="SutonnyMJ"/>
          <w:color w:val="000000" w:themeColor="text1"/>
          <w:sz w:val="24"/>
          <w:szCs w:val="24"/>
        </w:rPr>
        <w:t xml:space="preserve"> </w:t>
      </w:r>
      <w:proofErr w:type="spellStart"/>
      <w:r w:rsidR="00452A3F" w:rsidRPr="001A38D2">
        <w:rPr>
          <w:rFonts w:ascii="SutonnyMJ" w:hAnsi="SutonnyMJ" w:cs="SutonnyMJ"/>
          <w:color w:val="000000" w:themeColor="text1"/>
          <w:sz w:val="24"/>
          <w:szCs w:val="24"/>
        </w:rPr>
        <w:t>Gw›UgvB</w:t>
      </w:r>
      <w:proofErr w:type="spellEnd"/>
      <w:r w:rsidR="00452A3F" w:rsidRPr="001A38D2">
        <w:rPr>
          <w:rFonts w:ascii="SutonnyMJ" w:hAnsi="SutonnyMJ" w:cs="SutonnyMJ"/>
          <w:color w:val="000000" w:themeColor="text1"/>
          <w:sz w:val="24"/>
          <w:szCs w:val="24"/>
        </w:rPr>
        <w:t>‡µ</w:t>
      </w:r>
      <w:proofErr w:type="spellStart"/>
      <w:r w:rsidR="00452A3F" w:rsidRPr="001A38D2">
        <w:rPr>
          <w:rFonts w:ascii="SutonnyMJ" w:hAnsi="SutonnyMJ" w:cs="SutonnyMJ"/>
          <w:color w:val="000000" w:themeColor="text1"/>
          <w:sz w:val="24"/>
          <w:szCs w:val="24"/>
        </w:rPr>
        <w:t>vweqvj</w:t>
      </w:r>
      <w:proofErr w:type="spellEnd"/>
      <w:r w:rsidR="00452A3F" w:rsidRPr="001A38D2">
        <w:rPr>
          <w:rFonts w:ascii="SutonnyMJ" w:hAnsi="SutonnyMJ" w:cs="SutonnyMJ"/>
          <w:color w:val="000000" w:themeColor="text1"/>
          <w:sz w:val="24"/>
          <w:szCs w:val="24"/>
        </w:rPr>
        <w:t xml:space="preserve"> Jla </w:t>
      </w:r>
      <w:proofErr w:type="spellStart"/>
      <w:r w:rsidR="00452A3F" w:rsidRPr="001A38D2">
        <w:rPr>
          <w:rFonts w:ascii="SutonnyMJ" w:hAnsi="SutonnyMJ" w:cs="SutonnyMJ"/>
          <w:color w:val="000000" w:themeColor="text1"/>
          <w:sz w:val="24"/>
          <w:szCs w:val="24"/>
        </w:rPr>
        <w:t>BÝ‡cKkb</w:t>
      </w:r>
      <w:proofErr w:type="spellEnd"/>
      <w:r w:rsidR="00452A3F" w:rsidRPr="001A38D2">
        <w:rPr>
          <w:rFonts w:ascii="SutonnyMJ" w:hAnsi="SutonnyMJ" w:cs="SutonnyMJ"/>
          <w:color w:val="000000" w:themeColor="text1"/>
          <w:sz w:val="24"/>
          <w:szCs w:val="24"/>
        </w:rPr>
        <w:t xml:space="preserve"> </w:t>
      </w:r>
      <w:proofErr w:type="spellStart"/>
      <w:r w:rsidR="00452A3F" w:rsidRPr="001A38D2">
        <w:rPr>
          <w:rFonts w:ascii="SutonnyMJ" w:hAnsi="SutonnyMJ" w:cs="SutonnyMJ"/>
          <w:color w:val="000000" w:themeColor="text1"/>
          <w:sz w:val="24"/>
          <w:szCs w:val="24"/>
        </w:rPr>
        <w:t>K‡i</w:t>
      </w:r>
      <w:proofErr w:type="spellEnd"/>
      <w:r w:rsidR="00452A3F" w:rsidRPr="001A38D2">
        <w:rPr>
          <w:rFonts w:ascii="SutonnyMJ" w:hAnsi="SutonnyMJ" w:cs="SutonnyMJ"/>
          <w:color w:val="000000" w:themeColor="text1"/>
          <w:sz w:val="24"/>
          <w:szCs w:val="24"/>
        </w:rPr>
        <w:t xml:space="preserve"> </w:t>
      </w:r>
      <w:proofErr w:type="spellStart"/>
      <w:r w:rsidR="00452A3F" w:rsidRPr="001A38D2">
        <w:rPr>
          <w:rFonts w:ascii="SutonnyMJ" w:hAnsi="SutonnyMJ" w:cs="SutonnyMJ"/>
          <w:color w:val="000000" w:themeColor="text1"/>
          <w:sz w:val="24"/>
          <w:szCs w:val="24"/>
        </w:rPr>
        <w:t>wmjMvjv</w:t>
      </w:r>
      <w:proofErr w:type="spellEnd"/>
      <w:r w:rsidR="00452A3F" w:rsidRPr="001A38D2">
        <w:rPr>
          <w:rFonts w:ascii="SutonnyMJ" w:hAnsi="SutonnyMJ" w:cs="SutonnyMJ"/>
          <w:color w:val="000000" w:themeColor="text1"/>
          <w:sz w:val="24"/>
          <w:szCs w:val="24"/>
        </w:rPr>
        <w:t xml:space="preserve"> </w:t>
      </w:r>
      <w:proofErr w:type="spellStart"/>
      <w:r w:rsidR="00452A3F" w:rsidRPr="001A38D2">
        <w:rPr>
          <w:rFonts w:ascii="SutonnyMJ" w:hAnsi="SutonnyMJ" w:cs="SutonnyMJ"/>
          <w:color w:val="000000" w:themeColor="text1"/>
          <w:sz w:val="24"/>
          <w:szCs w:val="24"/>
        </w:rPr>
        <w:t>K‡i</w:t>
      </w:r>
      <w:proofErr w:type="spellEnd"/>
      <w:r w:rsidR="001572D8" w:rsidRPr="001A38D2">
        <w:rPr>
          <w:rFonts w:ascii="SutonnyMJ" w:hAnsi="SutonnyMJ" w:cs="SutonnyMJ"/>
          <w:color w:val="000000" w:themeColor="text1"/>
          <w:sz w:val="24"/>
          <w:szCs w:val="24"/>
        </w:rPr>
        <w:t xml:space="preserve"> †`‡</w:t>
      </w:r>
      <w:proofErr w:type="spellStart"/>
      <w:r w:rsidR="001572D8" w:rsidRPr="001A38D2">
        <w:rPr>
          <w:rFonts w:ascii="SutonnyMJ" w:hAnsi="SutonnyMJ" w:cs="SutonnyMJ"/>
          <w:color w:val="000000" w:themeColor="text1"/>
          <w:sz w:val="24"/>
          <w:szCs w:val="24"/>
        </w:rPr>
        <w:t>eb</w:t>
      </w:r>
      <w:proofErr w:type="spellEnd"/>
      <w:r w:rsidR="001572D8" w:rsidRPr="001A38D2">
        <w:rPr>
          <w:rFonts w:ascii="SutonnyMJ" w:hAnsi="SutonnyMJ" w:cs="SutonnyMJ"/>
          <w:color w:val="000000" w:themeColor="text1"/>
          <w:sz w:val="24"/>
          <w:szCs w:val="24"/>
        </w:rPr>
        <w:t xml:space="preserve">| hv </w:t>
      </w:r>
      <w:proofErr w:type="spellStart"/>
      <w:r w:rsidR="001572D8" w:rsidRPr="001A38D2">
        <w:rPr>
          <w:rFonts w:ascii="SutonnyMJ" w:hAnsi="SutonnyMJ" w:cs="SutonnyMJ"/>
          <w:color w:val="000000" w:themeColor="text1"/>
          <w:sz w:val="24"/>
          <w:szCs w:val="24"/>
        </w:rPr>
        <w:t>Gqvi‡cvU</w:t>
      </w:r>
      <w:proofErr w:type="spellEnd"/>
      <w:r w:rsidR="001572D8" w:rsidRPr="001A38D2">
        <w:rPr>
          <w:rFonts w:ascii="SutonnyMJ" w:hAnsi="SutonnyMJ" w:cs="SutonnyMJ"/>
          <w:color w:val="000000" w:themeColor="text1"/>
          <w:sz w:val="24"/>
          <w:szCs w:val="24"/>
        </w:rPr>
        <w:t xml:space="preserve">©, </w:t>
      </w:r>
      <w:proofErr w:type="spellStart"/>
      <w:r w:rsidR="001572D8" w:rsidRPr="001A38D2">
        <w:rPr>
          <w:rFonts w:ascii="SutonnyMJ" w:hAnsi="SutonnyMJ" w:cs="SutonnyMJ"/>
          <w:color w:val="000000" w:themeColor="text1"/>
          <w:sz w:val="24"/>
          <w:szCs w:val="24"/>
        </w:rPr>
        <w:t>wm</w:t>
      </w:r>
      <w:proofErr w:type="spellEnd"/>
      <w:r w:rsidR="001572D8" w:rsidRPr="001A38D2">
        <w:rPr>
          <w:rFonts w:ascii="SutonnyMJ" w:hAnsi="SutonnyMJ" w:cs="SutonnyMJ"/>
          <w:color w:val="000000" w:themeColor="text1"/>
          <w:sz w:val="24"/>
          <w:szCs w:val="24"/>
        </w:rPr>
        <w:t>-‡</w:t>
      </w:r>
      <w:proofErr w:type="spellStart"/>
      <w:r w:rsidR="001572D8" w:rsidRPr="001A38D2">
        <w:rPr>
          <w:rFonts w:ascii="SutonnyMJ" w:hAnsi="SutonnyMJ" w:cs="SutonnyMJ"/>
          <w:color w:val="000000" w:themeColor="text1"/>
          <w:sz w:val="24"/>
          <w:szCs w:val="24"/>
        </w:rPr>
        <w:t>cvU</w:t>
      </w:r>
      <w:proofErr w:type="spellEnd"/>
      <w:r w:rsidR="001572D8" w:rsidRPr="001A38D2">
        <w:rPr>
          <w:rFonts w:ascii="SutonnyMJ" w:hAnsi="SutonnyMJ" w:cs="SutonnyMJ"/>
          <w:color w:val="000000" w:themeColor="text1"/>
          <w:sz w:val="24"/>
          <w:szCs w:val="24"/>
        </w:rPr>
        <w:t xml:space="preserve">©, </w:t>
      </w:r>
      <w:proofErr w:type="spellStart"/>
      <w:r w:rsidR="001572D8" w:rsidRPr="001A38D2">
        <w:rPr>
          <w:rFonts w:ascii="SutonnyMJ" w:hAnsi="SutonnyMJ" w:cs="SutonnyMJ"/>
          <w:color w:val="000000" w:themeColor="text1"/>
          <w:sz w:val="24"/>
          <w:szCs w:val="24"/>
        </w:rPr>
        <w:t>j¨vÛ</w:t>
      </w:r>
      <w:proofErr w:type="spellEnd"/>
      <w:r w:rsidR="001572D8" w:rsidRPr="001A38D2">
        <w:rPr>
          <w:rFonts w:ascii="SutonnyMJ" w:hAnsi="SutonnyMJ" w:cs="SutonnyMJ"/>
          <w:color w:val="000000" w:themeColor="text1"/>
          <w:sz w:val="24"/>
          <w:szCs w:val="24"/>
        </w:rPr>
        <w:t xml:space="preserve"> †</w:t>
      </w:r>
      <w:proofErr w:type="spellStart"/>
      <w:r w:rsidR="001572D8" w:rsidRPr="001A38D2">
        <w:rPr>
          <w:rFonts w:ascii="SutonnyMJ" w:hAnsi="SutonnyMJ" w:cs="SutonnyMJ"/>
          <w:color w:val="000000" w:themeColor="text1"/>
          <w:sz w:val="24"/>
          <w:szCs w:val="24"/>
        </w:rPr>
        <w:t>cvU</w:t>
      </w:r>
      <w:proofErr w:type="spellEnd"/>
      <w:r w:rsidR="001572D8" w:rsidRPr="001A38D2">
        <w:rPr>
          <w:rFonts w:ascii="SutonnyMJ" w:hAnsi="SutonnyMJ" w:cs="SutonnyMJ"/>
          <w:color w:val="000000" w:themeColor="text1"/>
          <w:sz w:val="24"/>
          <w:szCs w:val="24"/>
        </w:rPr>
        <w:t>© KZ©„</w:t>
      </w:r>
      <w:proofErr w:type="spellStart"/>
      <w:r w:rsidR="001572D8" w:rsidRPr="001A38D2">
        <w:rPr>
          <w:rFonts w:ascii="SutonnyMJ" w:hAnsi="SutonnyMJ" w:cs="SutonnyMJ"/>
          <w:color w:val="000000" w:themeColor="text1"/>
          <w:sz w:val="24"/>
          <w:szCs w:val="24"/>
        </w:rPr>
        <w:t>cÿ</w:t>
      </w:r>
      <w:proofErr w:type="spellEnd"/>
      <w:r w:rsidR="001572D8" w:rsidRPr="001A38D2">
        <w:rPr>
          <w:rFonts w:ascii="SutonnyMJ" w:hAnsi="SutonnyMJ" w:cs="SutonnyMJ"/>
          <w:color w:val="000000" w:themeColor="text1"/>
          <w:sz w:val="24"/>
          <w:szCs w:val="24"/>
        </w:rPr>
        <w:t xml:space="preserve"> </w:t>
      </w:r>
      <w:proofErr w:type="spellStart"/>
      <w:r w:rsidR="001572D8" w:rsidRPr="001A38D2">
        <w:rPr>
          <w:rFonts w:ascii="SutonnyMJ" w:hAnsi="SutonnyMJ" w:cs="SutonnyMJ"/>
          <w:color w:val="000000" w:themeColor="text1"/>
          <w:sz w:val="24"/>
          <w:szCs w:val="24"/>
        </w:rPr>
        <w:t>Bbwmbv‡iU‡ii</w:t>
      </w:r>
      <w:proofErr w:type="spellEnd"/>
      <w:r w:rsidR="001572D8" w:rsidRPr="001A38D2">
        <w:rPr>
          <w:rFonts w:ascii="SutonnyMJ" w:hAnsi="SutonnyMJ" w:cs="SutonnyMJ"/>
          <w:color w:val="000000" w:themeColor="text1"/>
          <w:sz w:val="24"/>
          <w:szCs w:val="24"/>
        </w:rPr>
        <w:t xml:space="preserve"> </w:t>
      </w:r>
      <w:proofErr w:type="spellStart"/>
      <w:r w:rsidR="002E094C" w:rsidRPr="001A38D2">
        <w:rPr>
          <w:rFonts w:ascii="SutonnyMJ" w:hAnsi="SutonnyMJ" w:cs="SutonnyMJ"/>
          <w:color w:val="000000" w:themeColor="text1"/>
          <w:sz w:val="24"/>
          <w:szCs w:val="24"/>
        </w:rPr>
        <w:t>gva</w:t>
      </w:r>
      <w:proofErr w:type="spellEnd"/>
      <w:r w:rsidR="002E094C" w:rsidRPr="001A38D2">
        <w:rPr>
          <w:rFonts w:ascii="SutonnyMJ" w:hAnsi="SutonnyMJ" w:cs="SutonnyMJ"/>
          <w:color w:val="000000" w:themeColor="text1"/>
          <w:sz w:val="24"/>
          <w:szCs w:val="24"/>
        </w:rPr>
        <w:t xml:space="preserve">¨‡g </w:t>
      </w:r>
      <w:proofErr w:type="spellStart"/>
      <w:r w:rsidR="002E094C" w:rsidRPr="001A38D2">
        <w:rPr>
          <w:rFonts w:ascii="SutonnyMJ" w:hAnsi="SutonnyMJ" w:cs="SutonnyMJ"/>
          <w:color w:val="000000" w:themeColor="text1"/>
          <w:sz w:val="24"/>
          <w:szCs w:val="24"/>
        </w:rPr>
        <w:t>aŸsm</w:t>
      </w:r>
      <w:proofErr w:type="spellEnd"/>
      <w:r w:rsidR="002E094C" w:rsidRPr="001A38D2">
        <w:rPr>
          <w:rFonts w:ascii="SutonnyMJ" w:hAnsi="SutonnyMJ" w:cs="SutonnyMJ"/>
          <w:color w:val="000000" w:themeColor="text1"/>
          <w:sz w:val="24"/>
          <w:szCs w:val="24"/>
        </w:rPr>
        <w:t xml:space="preserve"> </w:t>
      </w:r>
      <w:proofErr w:type="spellStart"/>
      <w:r w:rsidR="002E094C" w:rsidRPr="001A38D2">
        <w:rPr>
          <w:rFonts w:ascii="SutonnyMJ" w:hAnsi="SutonnyMJ" w:cs="SutonnyMJ"/>
          <w:color w:val="000000" w:themeColor="text1"/>
          <w:sz w:val="24"/>
          <w:szCs w:val="24"/>
        </w:rPr>
        <w:t>Ki‡e</w:t>
      </w:r>
      <w:proofErr w:type="spellEnd"/>
      <w:r w:rsidR="002E094C" w:rsidRPr="001A38D2">
        <w:rPr>
          <w:rFonts w:ascii="SutonnyMJ" w:hAnsi="SutonnyMJ" w:cs="SutonnyMJ"/>
          <w:color w:val="000000" w:themeColor="text1"/>
          <w:sz w:val="24"/>
          <w:szCs w:val="24"/>
        </w:rPr>
        <w:t xml:space="preserve"> </w:t>
      </w:r>
      <w:proofErr w:type="spellStart"/>
      <w:r w:rsidR="002E094C" w:rsidRPr="001A38D2">
        <w:rPr>
          <w:rFonts w:ascii="SutonnyMJ" w:hAnsi="SutonnyMJ" w:cs="SutonnyMJ"/>
          <w:color w:val="000000" w:themeColor="text1"/>
          <w:sz w:val="24"/>
          <w:szCs w:val="24"/>
        </w:rPr>
        <w:t>ev</w:t>
      </w:r>
      <w:proofErr w:type="spellEnd"/>
      <w:r w:rsidR="002E094C" w:rsidRPr="001A38D2">
        <w:rPr>
          <w:rFonts w:ascii="SutonnyMJ" w:hAnsi="SutonnyMJ" w:cs="SutonnyMJ"/>
          <w:color w:val="000000" w:themeColor="text1"/>
          <w:sz w:val="24"/>
          <w:szCs w:val="24"/>
        </w:rPr>
        <w:t xml:space="preserve"> Jla </w:t>
      </w:r>
      <w:proofErr w:type="spellStart"/>
      <w:r w:rsidR="002E094C" w:rsidRPr="001A38D2">
        <w:rPr>
          <w:rFonts w:ascii="SutonnyMJ" w:hAnsi="SutonnyMJ" w:cs="SutonnyMJ"/>
          <w:color w:val="000000" w:themeColor="text1"/>
          <w:sz w:val="24"/>
          <w:szCs w:val="24"/>
        </w:rPr>
        <w:t>cÖkvmb</w:t>
      </w:r>
      <w:proofErr w:type="spellEnd"/>
      <w:r w:rsidR="002E094C" w:rsidRPr="001A38D2">
        <w:rPr>
          <w:rFonts w:ascii="SutonnyMJ" w:hAnsi="SutonnyMJ" w:cs="SutonnyMJ"/>
          <w:color w:val="000000" w:themeColor="text1"/>
          <w:sz w:val="24"/>
          <w:szCs w:val="24"/>
        </w:rPr>
        <w:t xml:space="preserve"> </w:t>
      </w:r>
      <w:proofErr w:type="spellStart"/>
      <w:r w:rsidR="002E094C" w:rsidRPr="001A38D2">
        <w:rPr>
          <w:rFonts w:ascii="SutonnyMJ" w:hAnsi="SutonnyMJ" w:cs="SutonnyMJ"/>
          <w:color w:val="000000" w:themeColor="text1"/>
          <w:sz w:val="24"/>
          <w:szCs w:val="24"/>
        </w:rPr>
        <w:t>Awa`ßi</w:t>
      </w:r>
      <w:proofErr w:type="spellEnd"/>
      <w:r w:rsidR="002E094C" w:rsidRPr="001A38D2">
        <w:rPr>
          <w:rFonts w:ascii="SutonnyMJ" w:hAnsi="SutonnyMJ" w:cs="SutonnyMJ"/>
          <w:color w:val="000000" w:themeColor="text1"/>
          <w:sz w:val="24"/>
          <w:szCs w:val="24"/>
        </w:rPr>
        <w:t xml:space="preserve"> </w:t>
      </w:r>
      <w:proofErr w:type="spellStart"/>
      <w:r w:rsidR="002E094C" w:rsidRPr="001A38D2">
        <w:rPr>
          <w:rFonts w:ascii="SutonnyMJ" w:hAnsi="SutonnyMJ" w:cs="SutonnyMJ"/>
          <w:color w:val="000000" w:themeColor="text1"/>
          <w:sz w:val="24"/>
          <w:szCs w:val="24"/>
        </w:rPr>
        <w:t>wbR</w:t>
      </w:r>
      <w:proofErr w:type="spellEnd"/>
      <w:r w:rsidR="002E094C" w:rsidRPr="001A38D2">
        <w:rPr>
          <w:rFonts w:ascii="SutonnyMJ" w:hAnsi="SutonnyMJ" w:cs="SutonnyMJ"/>
          <w:color w:val="000000" w:themeColor="text1"/>
          <w:sz w:val="24"/>
          <w:szCs w:val="24"/>
        </w:rPr>
        <w:t xml:space="preserve">¯^ </w:t>
      </w:r>
      <w:proofErr w:type="spellStart"/>
      <w:r w:rsidR="002E094C" w:rsidRPr="001A38D2">
        <w:rPr>
          <w:rFonts w:ascii="SutonnyMJ" w:hAnsi="SutonnyMJ" w:cs="SutonnyMJ"/>
          <w:color w:val="000000" w:themeColor="text1"/>
          <w:sz w:val="24"/>
          <w:szCs w:val="24"/>
        </w:rPr>
        <w:t>ZË¡veavq‡b</w:t>
      </w:r>
      <w:proofErr w:type="spellEnd"/>
      <w:r w:rsidR="002E094C" w:rsidRPr="001A38D2">
        <w:rPr>
          <w:rFonts w:ascii="SutonnyMJ" w:hAnsi="SutonnyMJ" w:cs="SutonnyMJ"/>
          <w:color w:val="000000" w:themeColor="text1"/>
          <w:sz w:val="24"/>
          <w:szCs w:val="24"/>
        </w:rPr>
        <w:t xml:space="preserve"> </w:t>
      </w:r>
      <w:proofErr w:type="spellStart"/>
      <w:r w:rsidR="00103469" w:rsidRPr="001A38D2">
        <w:rPr>
          <w:rFonts w:ascii="SutonnyMJ" w:hAnsi="SutonnyMJ" w:cs="SutonnyMJ"/>
          <w:color w:val="000000" w:themeColor="text1"/>
          <w:sz w:val="24"/>
          <w:szCs w:val="24"/>
        </w:rPr>
        <w:t>Bbwmbv‡iU‡ii</w:t>
      </w:r>
      <w:proofErr w:type="spellEnd"/>
      <w:r w:rsidR="00103469" w:rsidRPr="001A38D2">
        <w:rPr>
          <w:rFonts w:ascii="SutonnyMJ" w:hAnsi="SutonnyMJ" w:cs="SutonnyMJ"/>
          <w:color w:val="000000" w:themeColor="text1"/>
          <w:sz w:val="24"/>
          <w:szCs w:val="24"/>
        </w:rPr>
        <w:t xml:space="preserve"> </w:t>
      </w:r>
      <w:proofErr w:type="spellStart"/>
      <w:r w:rsidR="00103469" w:rsidRPr="001A38D2">
        <w:rPr>
          <w:rFonts w:ascii="SutonnyMJ" w:hAnsi="SutonnyMJ" w:cs="SutonnyMJ"/>
          <w:color w:val="000000" w:themeColor="text1"/>
          <w:sz w:val="24"/>
          <w:szCs w:val="24"/>
        </w:rPr>
        <w:t>gva</w:t>
      </w:r>
      <w:proofErr w:type="spellEnd"/>
      <w:r w:rsidR="00103469" w:rsidRPr="001A38D2">
        <w:rPr>
          <w:rFonts w:ascii="SutonnyMJ" w:hAnsi="SutonnyMJ" w:cs="SutonnyMJ"/>
          <w:color w:val="000000" w:themeColor="text1"/>
          <w:sz w:val="24"/>
          <w:szCs w:val="24"/>
        </w:rPr>
        <w:t xml:space="preserve">¨‡g </w:t>
      </w:r>
      <w:proofErr w:type="spellStart"/>
      <w:r w:rsidR="00103469" w:rsidRPr="001A38D2">
        <w:rPr>
          <w:rFonts w:ascii="SutonnyMJ" w:hAnsi="SutonnyMJ" w:cs="SutonnyMJ"/>
          <w:color w:val="000000" w:themeColor="text1"/>
          <w:sz w:val="24"/>
          <w:szCs w:val="24"/>
        </w:rPr>
        <w:t>aŸsm</w:t>
      </w:r>
      <w:proofErr w:type="spellEnd"/>
      <w:r w:rsidR="00103469" w:rsidRPr="001A38D2">
        <w:rPr>
          <w:rFonts w:ascii="SutonnyMJ" w:hAnsi="SutonnyMJ" w:cs="SutonnyMJ"/>
          <w:color w:val="000000" w:themeColor="text1"/>
          <w:sz w:val="24"/>
          <w:szCs w:val="24"/>
        </w:rPr>
        <w:t xml:space="preserve"> </w:t>
      </w:r>
      <w:proofErr w:type="spellStart"/>
      <w:r w:rsidR="00103469" w:rsidRPr="001A38D2">
        <w:rPr>
          <w:rFonts w:ascii="SutonnyMJ" w:hAnsi="SutonnyMJ" w:cs="SutonnyMJ"/>
          <w:color w:val="000000" w:themeColor="text1"/>
          <w:sz w:val="24"/>
          <w:szCs w:val="24"/>
        </w:rPr>
        <w:t>Ki‡e</w:t>
      </w:r>
      <w:proofErr w:type="spellEnd"/>
      <w:r w:rsidR="00103469" w:rsidRPr="001A38D2">
        <w:rPr>
          <w:rFonts w:ascii="SutonnyMJ" w:hAnsi="SutonnyMJ" w:cs="SutonnyMJ"/>
          <w:color w:val="000000" w:themeColor="text1"/>
          <w:sz w:val="24"/>
          <w:szCs w:val="24"/>
        </w:rPr>
        <w:t>|</w:t>
      </w:r>
    </w:p>
    <w:p w14:paraId="68983239" w14:textId="15157C5F" w:rsidR="004C7F73" w:rsidRPr="001A38D2" w:rsidRDefault="00F411E3" w:rsidP="00CF0E48">
      <w:pPr>
        <w:jc w:val="both"/>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w</w:t>
      </w:r>
      <w:r w:rsidR="001E1F8F" w:rsidRPr="001A38D2">
        <w:rPr>
          <w:rFonts w:ascii="SutonnyMJ" w:hAnsi="SutonnyMJ" w:cs="SutonnyMJ"/>
          <w:b/>
          <w:bCs/>
          <w:color w:val="000000" w:themeColor="text1"/>
          <w:sz w:val="24"/>
          <w:szCs w:val="24"/>
        </w:rPr>
        <w:t>ew</w:t>
      </w:r>
      <w:r w:rsidRPr="001A38D2">
        <w:rPr>
          <w:rFonts w:ascii="SutonnyMJ" w:hAnsi="SutonnyMJ" w:cs="SutonnyMJ"/>
          <w:b/>
          <w:bCs/>
          <w:color w:val="000000" w:themeColor="text1"/>
          <w:sz w:val="24"/>
          <w:szCs w:val="24"/>
        </w:rPr>
        <w:t>f</w:t>
      </w:r>
      <w:r w:rsidR="001E1F8F" w:rsidRPr="001A38D2">
        <w:rPr>
          <w:rFonts w:ascii="SutonnyMJ" w:hAnsi="SutonnyMJ" w:cs="SutonnyMJ"/>
          <w:b/>
          <w:bCs/>
          <w:color w:val="000000" w:themeColor="text1"/>
          <w:sz w:val="24"/>
          <w:szCs w:val="24"/>
        </w:rPr>
        <w:t>bœ</w:t>
      </w:r>
      <w:proofErr w:type="spellEnd"/>
      <w:r w:rsidR="001E1F8F" w:rsidRPr="001A38D2">
        <w:rPr>
          <w:rFonts w:ascii="SutonnyMJ" w:hAnsi="SutonnyMJ" w:cs="SutonnyMJ"/>
          <w:b/>
          <w:bCs/>
          <w:color w:val="000000" w:themeColor="text1"/>
          <w:sz w:val="24"/>
          <w:szCs w:val="24"/>
        </w:rPr>
        <w:t xml:space="preserve"> </w:t>
      </w:r>
      <w:proofErr w:type="spellStart"/>
      <w:r w:rsidR="00BB2075" w:rsidRPr="001A38D2">
        <w:rPr>
          <w:rFonts w:ascii="SutonnyMJ" w:hAnsi="SutonnyMJ" w:cs="SutonnyMJ"/>
          <w:b/>
          <w:bCs/>
          <w:color w:val="000000" w:themeColor="text1"/>
          <w:sz w:val="24"/>
          <w:szCs w:val="24"/>
        </w:rPr>
        <w:t>gq</w:t>
      </w:r>
      <w:r w:rsidRPr="001A38D2">
        <w:rPr>
          <w:rFonts w:ascii="SutonnyMJ" w:hAnsi="SutonnyMJ" w:cs="SutonnyMJ"/>
          <w:b/>
          <w:bCs/>
          <w:color w:val="000000" w:themeColor="text1"/>
          <w:sz w:val="24"/>
          <w:szCs w:val="24"/>
        </w:rPr>
        <w:t>jv</w:t>
      </w:r>
      <w:proofErr w:type="spellEnd"/>
      <w:r w:rsidR="00BB2075" w:rsidRPr="001A38D2">
        <w:rPr>
          <w:rFonts w:ascii="SutonnyMJ" w:hAnsi="SutonnyMJ" w:cs="SutonnyMJ"/>
          <w:b/>
          <w:bCs/>
          <w:color w:val="000000" w:themeColor="text1"/>
          <w:sz w:val="24"/>
          <w:szCs w:val="24"/>
        </w:rPr>
        <w:t xml:space="preserve"> </w:t>
      </w:r>
      <w:proofErr w:type="spellStart"/>
      <w:r w:rsidR="00BB2075" w:rsidRPr="001A38D2">
        <w:rPr>
          <w:rFonts w:ascii="SutonnyMJ" w:hAnsi="SutonnyMJ" w:cs="SutonnyMJ"/>
          <w:b/>
          <w:bCs/>
          <w:color w:val="000000" w:themeColor="text1"/>
          <w:sz w:val="24"/>
          <w:szCs w:val="24"/>
        </w:rPr>
        <w:t>AveR©bv</w:t>
      </w:r>
      <w:proofErr w:type="spellEnd"/>
      <w:r w:rsidR="00BB2075" w:rsidRPr="001A38D2">
        <w:rPr>
          <w:rFonts w:ascii="SutonnyMJ" w:hAnsi="SutonnyMJ" w:cs="SutonnyMJ"/>
          <w:b/>
          <w:bCs/>
          <w:color w:val="000000" w:themeColor="text1"/>
          <w:sz w:val="24"/>
          <w:szCs w:val="24"/>
        </w:rPr>
        <w:t xml:space="preserve"> </w:t>
      </w:r>
      <w:proofErr w:type="spellStart"/>
      <w:r w:rsidR="00BB2075" w:rsidRPr="001A38D2">
        <w:rPr>
          <w:rFonts w:ascii="SutonnyMJ" w:hAnsi="SutonnyMJ" w:cs="SutonnyMJ"/>
          <w:b/>
          <w:bCs/>
          <w:color w:val="000000" w:themeColor="text1"/>
          <w:sz w:val="24"/>
          <w:szCs w:val="24"/>
        </w:rPr>
        <w:t>aŸsmKvix</w:t>
      </w:r>
      <w:proofErr w:type="spellEnd"/>
      <w:r w:rsidR="00BB2075" w:rsidRPr="001A38D2">
        <w:rPr>
          <w:rFonts w:ascii="SutonnyMJ" w:hAnsi="SutonnyMJ" w:cs="SutonnyMJ"/>
          <w:b/>
          <w:bCs/>
          <w:color w:val="000000" w:themeColor="text1"/>
          <w:sz w:val="24"/>
          <w:szCs w:val="24"/>
        </w:rPr>
        <w:t xml:space="preserve"> </w:t>
      </w:r>
      <w:proofErr w:type="spellStart"/>
      <w:r w:rsidR="00BB2075" w:rsidRPr="001A38D2">
        <w:rPr>
          <w:rFonts w:ascii="SutonnyMJ" w:hAnsi="SutonnyMJ" w:cs="SutonnyMJ"/>
          <w:b/>
          <w:bCs/>
          <w:color w:val="000000" w:themeColor="text1"/>
          <w:sz w:val="24"/>
          <w:szCs w:val="24"/>
        </w:rPr>
        <w:t>cÖwZôv‡bi</w:t>
      </w:r>
      <w:proofErr w:type="spellEnd"/>
      <w:r w:rsidR="00BB2075" w:rsidRPr="001A38D2">
        <w:rPr>
          <w:rFonts w:ascii="SutonnyMJ" w:hAnsi="SutonnyMJ" w:cs="SutonnyMJ"/>
          <w:b/>
          <w:bCs/>
          <w:color w:val="000000" w:themeColor="text1"/>
          <w:sz w:val="24"/>
          <w:szCs w:val="24"/>
        </w:rPr>
        <w:t xml:space="preserve"> </w:t>
      </w:r>
      <w:proofErr w:type="spellStart"/>
      <w:r w:rsidR="00BB2075" w:rsidRPr="001A38D2">
        <w:rPr>
          <w:rFonts w:ascii="SutonnyMJ" w:hAnsi="SutonnyMJ" w:cs="SutonnyMJ"/>
          <w:b/>
          <w:bCs/>
          <w:color w:val="000000" w:themeColor="text1"/>
          <w:sz w:val="24"/>
          <w:szCs w:val="24"/>
        </w:rPr>
        <w:t>cÖwZ</w:t>
      </w:r>
      <w:proofErr w:type="spellEnd"/>
      <w:r w:rsidR="00BB2075" w:rsidRPr="001A38D2">
        <w:rPr>
          <w:rFonts w:ascii="SutonnyMJ" w:hAnsi="SutonnyMJ" w:cs="SutonnyMJ"/>
          <w:b/>
          <w:bCs/>
          <w:color w:val="000000" w:themeColor="text1"/>
          <w:sz w:val="24"/>
          <w:szCs w:val="24"/>
        </w:rPr>
        <w:t xml:space="preserve"> </w:t>
      </w:r>
      <w:proofErr w:type="spellStart"/>
      <w:r w:rsidR="00BB2075" w:rsidRPr="001A38D2">
        <w:rPr>
          <w:rFonts w:ascii="SutonnyMJ" w:hAnsi="SutonnyMJ" w:cs="SutonnyMJ"/>
          <w:b/>
          <w:bCs/>
          <w:color w:val="000000" w:themeColor="text1"/>
          <w:sz w:val="24"/>
          <w:szCs w:val="24"/>
        </w:rPr>
        <w:t>wb</w:t>
      </w:r>
      <w:proofErr w:type="spellEnd"/>
      <w:r w:rsidR="00BB2075" w:rsidRPr="001A38D2">
        <w:rPr>
          <w:rFonts w:ascii="SutonnyMJ" w:hAnsi="SutonnyMJ" w:cs="SutonnyMJ"/>
          <w:b/>
          <w:bCs/>
          <w:color w:val="000000" w:themeColor="text1"/>
          <w:sz w:val="24"/>
          <w:szCs w:val="24"/>
        </w:rPr>
        <w:t>‡`©</w:t>
      </w:r>
      <w:proofErr w:type="spellStart"/>
      <w:r w:rsidR="00BB2075" w:rsidRPr="001A38D2">
        <w:rPr>
          <w:rFonts w:ascii="SutonnyMJ" w:hAnsi="SutonnyMJ" w:cs="SutonnyMJ"/>
          <w:b/>
          <w:bCs/>
          <w:color w:val="000000" w:themeColor="text1"/>
          <w:sz w:val="24"/>
          <w:szCs w:val="24"/>
        </w:rPr>
        <w:t>kbv</w:t>
      </w:r>
      <w:proofErr w:type="spellEnd"/>
      <w:r w:rsidR="00BB2075" w:rsidRPr="001A38D2">
        <w:rPr>
          <w:rFonts w:ascii="SutonnyMJ" w:hAnsi="SutonnyMJ" w:cs="SutonnyMJ"/>
          <w:b/>
          <w:bCs/>
          <w:color w:val="000000" w:themeColor="text1"/>
          <w:sz w:val="24"/>
          <w:szCs w:val="24"/>
        </w:rPr>
        <w:t>:</w:t>
      </w:r>
    </w:p>
    <w:p w14:paraId="623346D4" w14:textId="39B84EAC" w:rsidR="00F411E3" w:rsidRPr="001A38D2" w:rsidRDefault="00F411E3" w:rsidP="00CF0E48">
      <w:pPr>
        <w:pStyle w:val="ListParagraph"/>
        <w:numPr>
          <w:ilvl w:val="0"/>
          <w:numId w:val="38"/>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wewfbœ</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gqjv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AveR©bv</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aŸsmKvix</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cÖwZôvb</w:t>
      </w:r>
      <w:proofErr w:type="spellEnd"/>
      <w:r w:rsidRPr="001A38D2">
        <w:rPr>
          <w:rFonts w:ascii="SutonnyMJ" w:hAnsi="SutonnyMJ" w:cs="SutonnyMJ"/>
          <w:color w:val="000000" w:themeColor="text1"/>
          <w:sz w:val="24"/>
          <w:szCs w:val="24"/>
        </w:rPr>
        <w:t xml:space="preserve"> </w:t>
      </w:r>
      <w:proofErr w:type="spellStart"/>
      <w:r w:rsidR="009D01BB" w:rsidRPr="001A38D2">
        <w:rPr>
          <w:rFonts w:ascii="SutonnyMJ" w:hAnsi="SutonnyMJ" w:cs="SutonnyMJ"/>
          <w:color w:val="000000" w:themeColor="text1"/>
          <w:sz w:val="24"/>
          <w:szCs w:val="24"/>
        </w:rPr>
        <w:t>wewfbœ</w:t>
      </w:r>
      <w:proofErr w:type="spellEnd"/>
      <w:r w:rsidR="009D01BB" w:rsidRPr="001A38D2">
        <w:rPr>
          <w:rFonts w:ascii="SutonnyMJ" w:hAnsi="SutonnyMJ" w:cs="SutonnyMJ"/>
          <w:color w:val="000000" w:themeColor="text1"/>
          <w:sz w:val="24"/>
          <w:szCs w:val="24"/>
        </w:rPr>
        <w:t xml:space="preserve"> </w:t>
      </w:r>
      <w:proofErr w:type="spellStart"/>
      <w:r w:rsidR="009D01BB" w:rsidRPr="001A38D2">
        <w:rPr>
          <w:rFonts w:ascii="SutonnyMJ" w:hAnsi="SutonnyMJ" w:cs="SutonnyMJ"/>
          <w:color w:val="000000" w:themeColor="text1"/>
          <w:sz w:val="24"/>
          <w:szCs w:val="24"/>
        </w:rPr>
        <w:t>cÖwZôv‡bi</w:t>
      </w:r>
      <w:proofErr w:type="spellEnd"/>
      <w:r w:rsidR="009D01BB" w:rsidRPr="001A38D2">
        <w:rPr>
          <w:rFonts w:ascii="SutonnyMJ" w:hAnsi="SutonnyMJ" w:cs="SutonnyMJ"/>
          <w:color w:val="000000" w:themeColor="text1"/>
          <w:sz w:val="24"/>
          <w:szCs w:val="24"/>
        </w:rPr>
        <w:t xml:space="preserve"> </w:t>
      </w:r>
      <w:proofErr w:type="spellStart"/>
      <w:r w:rsidR="009D01BB" w:rsidRPr="001A38D2">
        <w:rPr>
          <w:rFonts w:ascii="SutonnyMJ" w:hAnsi="SutonnyMJ" w:cs="SutonnyMJ"/>
          <w:color w:val="000000" w:themeColor="text1"/>
          <w:sz w:val="24"/>
          <w:szCs w:val="24"/>
        </w:rPr>
        <w:t>wbKU</w:t>
      </w:r>
      <w:proofErr w:type="spellEnd"/>
      <w:r w:rsidR="009D01BB" w:rsidRPr="001A38D2">
        <w:rPr>
          <w:rFonts w:ascii="SutonnyMJ" w:hAnsi="SutonnyMJ" w:cs="SutonnyMJ"/>
          <w:color w:val="000000" w:themeColor="text1"/>
          <w:sz w:val="24"/>
          <w:szCs w:val="24"/>
        </w:rPr>
        <w:t xml:space="preserve"> </w:t>
      </w:r>
      <w:proofErr w:type="spellStart"/>
      <w:r w:rsidR="009D01BB" w:rsidRPr="001A38D2">
        <w:rPr>
          <w:rFonts w:ascii="SutonnyMJ" w:hAnsi="SutonnyMJ" w:cs="SutonnyMJ"/>
          <w:color w:val="000000" w:themeColor="text1"/>
          <w:sz w:val="24"/>
          <w:szCs w:val="24"/>
        </w:rPr>
        <w:t>n‡Z</w:t>
      </w:r>
      <w:proofErr w:type="spellEnd"/>
      <w:r w:rsidR="009D01BB" w:rsidRPr="001A38D2">
        <w:rPr>
          <w:rFonts w:ascii="SutonnyMJ" w:hAnsi="SutonnyMJ" w:cs="SutonnyMJ"/>
          <w:color w:val="000000" w:themeColor="text1"/>
          <w:sz w:val="24"/>
          <w:szCs w:val="24"/>
        </w:rPr>
        <w:t xml:space="preserve"> </w:t>
      </w:r>
      <w:proofErr w:type="spellStart"/>
      <w:r w:rsidR="009D01BB" w:rsidRPr="001A38D2">
        <w:rPr>
          <w:rFonts w:ascii="SutonnyMJ" w:hAnsi="SutonnyMJ" w:cs="SutonnyMJ"/>
          <w:color w:val="000000" w:themeColor="text1"/>
          <w:sz w:val="24"/>
          <w:szCs w:val="24"/>
        </w:rPr>
        <w:t>cÖvß</w:t>
      </w:r>
      <w:proofErr w:type="spellEnd"/>
      <w:r w:rsidR="009D01BB" w:rsidRPr="001A38D2">
        <w:rPr>
          <w:rFonts w:ascii="SutonnyMJ" w:hAnsi="SutonnyMJ" w:cs="SutonnyMJ"/>
          <w:color w:val="000000" w:themeColor="text1"/>
          <w:sz w:val="24"/>
          <w:szCs w:val="24"/>
        </w:rPr>
        <w:t xml:space="preserve"> </w:t>
      </w:r>
      <w:r w:rsidR="00AE5065" w:rsidRPr="001A38D2">
        <w:rPr>
          <w:rFonts w:ascii="SutonnyMJ" w:hAnsi="SutonnyMJ" w:cs="SutonnyMJ"/>
          <w:color w:val="000000" w:themeColor="text1"/>
          <w:sz w:val="24"/>
          <w:szCs w:val="24"/>
        </w:rPr>
        <w:t>‡</w:t>
      </w:r>
      <w:proofErr w:type="spellStart"/>
      <w:r w:rsidR="00AE5065" w:rsidRPr="001A38D2">
        <w:rPr>
          <w:rFonts w:ascii="SutonnyMJ" w:hAnsi="SutonnyMJ" w:cs="SutonnyMJ"/>
          <w:color w:val="000000" w:themeColor="text1"/>
          <w:sz w:val="24"/>
          <w:szCs w:val="24"/>
        </w:rPr>
        <w:t>gqv</w:t>
      </w:r>
      <w:proofErr w:type="spellEnd"/>
      <w:r w:rsidR="00AE5065" w:rsidRPr="001A38D2">
        <w:rPr>
          <w:rFonts w:ascii="SutonnyMJ" w:hAnsi="SutonnyMJ" w:cs="SutonnyMJ"/>
          <w:color w:val="000000" w:themeColor="text1"/>
          <w:sz w:val="24"/>
          <w:szCs w:val="24"/>
        </w:rPr>
        <w:t>‡`</w:t>
      </w:r>
      <w:proofErr w:type="spellStart"/>
      <w:r w:rsidR="00AE5065" w:rsidRPr="001A38D2">
        <w:rPr>
          <w:rFonts w:ascii="SutonnyMJ" w:hAnsi="SutonnyMJ" w:cs="SutonnyMJ"/>
          <w:color w:val="000000" w:themeColor="text1"/>
          <w:sz w:val="24"/>
          <w:szCs w:val="24"/>
        </w:rPr>
        <w:t>vËxY</w:t>
      </w:r>
      <w:proofErr w:type="spellEnd"/>
      <w:r w:rsidR="00AE5065" w:rsidRPr="001A38D2">
        <w:rPr>
          <w:rFonts w:ascii="SutonnyMJ" w:hAnsi="SutonnyMJ" w:cs="SutonnyMJ"/>
          <w:color w:val="000000" w:themeColor="text1"/>
          <w:sz w:val="24"/>
          <w:szCs w:val="24"/>
        </w:rPr>
        <w:t xml:space="preserve">©, </w:t>
      </w:r>
      <w:proofErr w:type="spellStart"/>
      <w:r w:rsidR="000D35F9" w:rsidRPr="001A38D2">
        <w:rPr>
          <w:rFonts w:ascii="SutonnyMJ" w:hAnsi="SutonnyMJ" w:cs="SutonnyMJ"/>
          <w:color w:val="000000" w:themeColor="text1"/>
          <w:sz w:val="24"/>
          <w:szCs w:val="24"/>
        </w:rPr>
        <w:t>bó</w:t>
      </w:r>
      <w:proofErr w:type="spellEnd"/>
      <w:r w:rsidR="000D35F9" w:rsidRPr="001A38D2">
        <w:rPr>
          <w:rFonts w:ascii="SutonnyMJ" w:hAnsi="SutonnyMJ" w:cs="SutonnyMJ"/>
          <w:color w:val="000000" w:themeColor="text1"/>
          <w:sz w:val="24"/>
          <w:szCs w:val="24"/>
        </w:rPr>
        <w:t xml:space="preserve"> </w:t>
      </w:r>
      <w:proofErr w:type="spellStart"/>
      <w:r w:rsidR="000D35F9" w:rsidRPr="001A38D2">
        <w:rPr>
          <w:rFonts w:ascii="SutonnyMJ" w:hAnsi="SutonnyMJ" w:cs="SutonnyMJ"/>
          <w:color w:val="000000" w:themeColor="text1"/>
          <w:sz w:val="24"/>
          <w:szCs w:val="24"/>
        </w:rPr>
        <w:t>n‡q</w:t>
      </w:r>
      <w:proofErr w:type="spellEnd"/>
      <w:r w:rsidR="000D35F9" w:rsidRPr="001A38D2">
        <w:rPr>
          <w:rFonts w:ascii="SutonnyMJ" w:hAnsi="SutonnyMJ" w:cs="SutonnyMJ"/>
          <w:color w:val="000000" w:themeColor="text1"/>
          <w:sz w:val="24"/>
          <w:szCs w:val="24"/>
        </w:rPr>
        <w:t xml:space="preserve"> </w:t>
      </w:r>
      <w:proofErr w:type="spellStart"/>
      <w:r w:rsidR="000D35F9" w:rsidRPr="001A38D2">
        <w:rPr>
          <w:rFonts w:ascii="SutonnyMJ" w:hAnsi="SutonnyMJ" w:cs="SutonnyMJ"/>
          <w:color w:val="000000" w:themeColor="text1"/>
          <w:sz w:val="24"/>
          <w:szCs w:val="24"/>
        </w:rPr>
        <w:t>hvIqv</w:t>
      </w:r>
      <w:proofErr w:type="spellEnd"/>
      <w:r w:rsidR="000D35F9" w:rsidRPr="001A38D2">
        <w:rPr>
          <w:rFonts w:ascii="SutonnyMJ" w:hAnsi="SutonnyMJ" w:cs="SutonnyMJ"/>
          <w:color w:val="000000" w:themeColor="text1"/>
          <w:sz w:val="24"/>
          <w:szCs w:val="24"/>
        </w:rPr>
        <w:t xml:space="preserve">, </w:t>
      </w:r>
      <w:proofErr w:type="spellStart"/>
      <w:r w:rsidR="000D35F9" w:rsidRPr="001A38D2">
        <w:rPr>
          <w:rFonts w:ascii="SutonnyMJ" w:hAnsi="SutonnyMJ" w:cs="SutonnyMJ"/>
          <w:color w:val="000000" w:themeColor="text1"/>
          <w:sz w:val="24"/>
          <w:szCs w:val="24"/>
        </w:rPr>
        <w:t>Ae¨eüZ</w:t>
      </w:r>
      <w:proofErr w:type="spellEnd"/>
      <w:r w:rsidR="000D35F9" w:rsidRPr="001A38D2">
        <w:rPr>
          <w:rFonts w:ascii="SutonnyMJ" w:hAnsi="SutonnyMJ" w:cs="SutonnyMJ"/>
          <w:color w:val="000000" w:themeColor="text1"/>
          <w:sz w:val="24"/>
          <w:szCs w:val="24"/>
        </w:rPr>
        <w:t xml:space="preserve"> </w:t>
      </w:r>
      <w:proofErr w:type="spellStart"/>
      <w:r w:rsidR="000D35F9" w:rsidRPr="001A38D2">
        <w:rPr>
          <w:rFonts w:ascii="SutonnyMJ" w:hAnsi="SutonnyMJ" w:cs="SutonnyMJ"/>
          <w:color w:val="000000" w:themeColor="text1"/>
          <w:sz w:val="24"/>
          <w:szCs w:val="24"/>
        </w:rPr>
        <w:t>Gw›UgvB</w:t>
      </w:r>
      <w:proofErr w:type="spellEnd"/>
      <w:r w:rsidR="000D35F9" w:rsidRPr="001A38D2">
        <w:rPr>
          <w:rFonts w:ascii="SutonnyMJ" w:hAnsi="SutonnyMJ" w:cs="SutonnyMJ"/>
          <w:color w:val="000000" w:themeColor="text1"/>
          <w:sz w:val="24"/>
          <w:szCs w:val="24"/>
        </w:rPr>
        <w:t>‡µ</w:t>
      </w:r>
      <w:proofErr w:type="spellStart"/>
      <w:r w:rsidR="000D35F9" w:rsidRPr="001A38D2">
        <w:rPr>
          <w:rFonts w:ascii="SutonnyMJ" w:hAnsi="SutonnyMJ" w:cs="SutonnyMJ"/>
          <w:color w:val="000000" w:themeColor="text1"/>
          <w:sz w:val="24"/>
          <w:szCs w:val="24"/>
        </w:rPr>
        <w:t>vweqvj</w:t>
      </w:r>
      <w:proofErr w:type="spellEnd"/>
      <w:r w:rsidR="000D35F9" w:rsidRPr="001A38D2">
        <w:rPr>
          <w:rFonts w:ascii="SutonnyMJ" w:hAnsi="SutonnyMJ" w:cs="SutonnyMJ"/>
          <w:color w:val="000000" w:themeColor="text1"/>
          <w:sz w:val="24"/>
          <w:szCs w:val="24"/>
        </w:rPr>
        <w:t xml:space="preserve"> Jla </w:t>
      </w:r>
      <w:proofErr w:type="spellStart"/>
      <w:r w:rsidR="000D35F9" w:rsidRPr="001A38D2">
        <w:rPr>
          <w:rFonts w:ascii="SutonnyMJ" w:hAnsi="SutonnyMJ" w:cs="SutonnyMJ"/>
          <w:color w:val="000000" w:themeColor="text1"/>
          <w:sz w:val="24"/>
          <w:szCs w:val="24"/>
        </w:rPr>
        <w:t>Bbwmbv‡iU‡ii</w:t>
      </w:r>
      <w:proofErr w:type="spellEnd"/>
      <w:r w:rsidR="000D35F9" w:rsidRPr="001A38D2">
        <w:rPr>
          <w:rFonts w:ascii="SutonnyMJ" w:hAnsi="SutonnyMJ" w:cs="SutonnyMJ"/>
          <w:color w:val="000000" w:themeColor="text1"/>
          <w:sz w:val="24"/>
          <w:szCs w:val="24"/>
        </w:rPr>
        <w:t xml:space="preserve"> </w:t>
      </w:r>
      <w:proofErr w:type="spellStart"/>
      <w:r w:rsidR="000D35F9" w:rsidRPr="001A38D2">
        <w:rPr>
          <w:rFonts w:ascii="SutonnyMJ" w:hAnsi="SutonnyMJ" w:cs="SutonnyMJ"/>
          <w:color w:val="000000" w:themeColor="text1"/>
          <w:sz w:val="24"/>
          <w:szCs w:val="24"/>
        </w:rPr>
        <w:t>gva</w:t>
      </w:r>
      <w:proofErr w:type="spellEnd"/>
      <w:r w:rsidR="000D35F9" w:rsidRPr="001A38D2">
        <w:rPr>
          <w:rFonts w:ascii="SutonnyMJ" w:hAnsi="SutonnyMJ" w:cs="SutonnyMJ"/>
          <w:color w:val="000000" w:themeColor="text1"/>
          <w:sz w:val="24"/>
          <w:szCs w:val="24"/>
        </w:rPr>
        <w:t xml:space="preserve">¨‡g </w:t>
      </w:r>
      <w:proofErr w:type="spellStart"/>
      <w:r w:rsidR="000D35F9" w:rsidRPr="001A38D2">
        <w:rPr>
          <w:rFonts w:ascii="SutonnyMJ" w:hAnsi="SutonnyMJ" w:cs="SutonnyMJ"/>
          <w:color w:val="000000" w:themeColor="text1"/>
          <w:sz w:val="24"/>
          <w:szCs w:val="24"/>
        </w:rPr>
        <w:t>aŸsm</w:t>
      </w:r>
      <w:proofErr w:type="spellEnd"/>
      <w:r w:rsidR="000D35F9" w:rsidRPr="001A38D2">
        <w:rPr>
          <w:rFonts w:ascii="SutonnyMJ" w:hAnsi="SutonnyMJ" w:cs="SutonnyMJ"/>
          <w:color w:val="000000" w:themeColor="text1"/>
          <w:sz w:val="24"/>
          <w:szCs w:val="24"/>
        </w:rPr>
        <w:t xml:space="preserve"> </w:t>
      </w:r>
      <w:proofErr w:type="spellStart"/>
      <w:r w:rsidR="000D35F9" w:rsidRPr="001A38D2">
        <w:rPr>
          <w:rFonts w:ascii="SutonnyMJ" w:hAnsi="SutonnyMJ" w:cs="SutonnyMJ"/>
          <w:color w:val="000000" w:themeColor="text1"/>
          <w:sz w:val="24"/>
          <w:szCs w:val="24"/>
        </w:rPr>
        <w:t>Ki‡e</w:t>
      </w:r>
      <w:proofErr w:type="spellEnd"/>
      <w:r w:rsidR="000D35F9" w:rsidRPr="001A38D2">
        <w:rPr>
          <w:rFonts w:ascii="SutonnyMJ" w:hAnsi="SutonnyMJ" w:cs="SutonnyMJ"/>
          <w:color w:val="000000" w:themeColor="text1"/>
          <w:sz w:val="24"/>
          <w:szCs w:val="24"/>
        </w:rPr>
        <w:t xml:space="preserve">| </w:t>
      </w:r>
    </w:p>
    <w:p w14:paraId="7B890944" w14:textId="16001D15" w:rsidR="00E723DE" w:rsidRPr="001A38D2" w:rsidRDefault="00E723DE" w:rsidP="00CF0E48">
      <w:pPr>
        <w:pStyle w:val="ListParagraph"/>
        <w:numPr>
          <w:ilvl w:val="0"/>
          <w:numId w:val="38"/>
        </w:numPr>
        <w:jc w:val="both"/>
        <w:rPr>
          <w:rFonts w:ascii="SutonnyMJ" w:hAnsi="SutonnyMJ" w:cs="SutonnyMJ"/>
          <w:color w:val="000000" w:themeColor="text1"/>
          <w:sz w:val="24"/>
          <w:szCs w:val="24"/>
        </w:rPr>
      </w:pPr>
      <w:proofErr w:type="spellStart"/>
      <w:r w:rsidRPr="001A38D2">
        <w:rPr>
          <w:rFonts w:ascii="SutonnyMJ" w:hAnsi="SutonnyMJ" w:cs="SutonnyMJ"/>
          <w:color w:val="000000" w:themeColor="text1"/>
          <w:sz w:val="24"/>
          <w:szCs w:val="24"/>
        </w:rPr>
        <w:t>Bbwmbv‡iU‡ii</w:t>
      </w:r>
      <w:proofErr w:type="spellEnd"/>
      <w:r w:rsidRPr="001A38D2">
        <w:rPr>
          <w:rFonts w:ascii="SutonnyMJ" w:hAnsi="SutonnyMJ" w:cs="SutonnyMJ"/>
          <w:color w:val="000000" w:themeColor="text1"/>
          <w:sz w:val="24"/>
          <w:szCs w:val="24"/>
        </w:rPr>
        <w:t xml:space="preserve"> </w:t>
      </w:r>
      <w:proofErr w:type="spellStart"/>
      <w:r w:rsidRPr="001A38D2">
        <w:rPr>
          <w:rFonts w:ascii="SutonnyMJ" w:hAnsi="SutonnyMJ" w:cs="SutonnyMJ"/>
          <w:color w:val="000000" w:themeColor="text1"/>
          <w:sz w:val="24"/>
          <w:szCs w:val="24"/>
        </w:rPr>
        <w:t>gva</w:t>
      </w:r>
      <w:proofErr w:type="spellEnd"/>
      <w:r w:rsidRPr="001A38D2">
        <w:rPr>
          <w:rFonts w:ascii="SutonnyMJ" w:hAnsi="SutonnyMJ" w:cs="SutonnyMJ"/>
          <w:color w:val="000000" w:themeColor="text1"/>
          <w:sz w:val="24"/>
          <w:szCs w:val="24"/>
        </w:rPr>
        <w:t xml:space="preserve">¨‡g </w:t>
      </w:r>
      <w:proofErr w:type="spellStart"/>
      <w:r w:rsidRPr="001A38D2">
        <w:rPr>
          <w:rFonts w:ascii="SutonnyMJ" w:hAnsi="SutonnyMJ" w:cs="SutonnyMJ"/>
          <w:color w:val="000000" w:themeColor="text1"/>
          <w:sz w:val="24"/>
          <w:szCs w:val="24"/>
        </w:rPr>
        <w:t>aŸsmK</w:t>
      </w:r>
      <w:proofErr w:type="spellEnd"/>
      <w:r w:rsidRPr="001A38D2">
        <w:rPr>
          <w:rFonts w:ascii="SutonnyMJ" w:hAnsi="SutonnyMJ" w:cs="SutonnyMJ"/>
          <w:color w:val="000000" w:themeColor="text1"/>
          <w:sz w:val="24"/>
          <w:szCs w:val="24"/>
        </w:rPr>
        <w:t xml:space="preserve">…Z </w:t>
      </w:r>
      <w:proofErr w:type="spellStart"/>
      <w:r w:rsidR="003D3B36" w:rsidRPr="001A38D2">
        <w:rPr>
          <w:rFonts w:ascii="SutonnyMJ" w:hAnsi="SutonnyMJ" w:cs="SutonnyMJ"/>
          <w:color w:val="000000" w:themeColor="text1"/>
          <w:sz w:val="24"/>
          <w:szCs w:val="24"/>
        </w:rPr>
        <w:t>Gw›UgvB</w:t>
      </w:r>
      <w:proofErr w:type="spellEnd"/>
      <w:r w:rsidR="003D3B36" w:rsidRPr="001A38D2">
        <w:rPr>
          <w:rFonts w:ascii="SutonnyMJ" w:hAnsi="SutonnyMJ" w:cs="SutonnyMJ"/>
          <w:color w:val="000000" w:themeColor="text1"/>
          <w:sz w:val="24"/>
          <w:szCs w:val="24"/>
        </w:rPr>
        <w:t>‡µ</w:t>
      </w:r>
      <w:proofErr w:type="spellStart"/>
      <w:r w:rsidR="003D3B36" w:rsidRPr="001A38D2">
        <w:rPr>
          <w:rFonts w:ascii="SutonnyMJ" w:hAnsi="SutonnyMJ" w:cs="SutonnyMJ"/>
          <w:color w:val="000000" w:themeColor="text1"/>
          <w:sz w:val="24"/>
          <w:szCs w:val="24"/>
        </w:rPr>
        <w:t>vweqvj</w:t>
      </w:r>
      <w:proofErr w:type="spellEnd"/>
      <w:r w:rsidR="003D3B36" w:rsidRPr="001A38D2">
        <w:rPr>
          <w:rFonts w:ascii="SutonnyMJ" w:hAnsi="SutonnyMJ" w:cs="SutonnyMJ"/>
          <w:color w:val="000000" w:themeColor="text1"/>
          <w:sz w:val="24"/>
          <w:szCs w:val="24"/>
        </w:rPr>
        <w:t xml:space="preserve"> Jla Gi </w:t>
      </w:r>
      <w:proofErr w:type="spellStart"/>
      <w:r w:rsidR="003D3B36" w:rsidRPr="001A38D2">
        <w:rPr>
          <w:rFonts w:ascii="SutonnyMJ" w:hAnsi="SutonnyMJ" w:cs="SutonnyMJ"/>
          <w:color w:val="000000" w:themeColor="text1"/>
          <w:sz w:val="24"/>
          <w:szCs w:val="24"/>
        </w:rPr>
        <w:t>wWm‡cvRvj</w:t>
      </w:r>
      <w:proofErr w:type="spellEnd"/>
      <w:r w:rsidR="003D3B36" w:rsidRPr="001A38D2">
        <w:rPr>
          <w:rFonts w:ascii="SutonnyMJ" w:hAnsi="SutonnyMJ" w:cs="SutonnyMJ"/>
          <w:color w:val="000000" w:themeColor="text1"/>
          <w:sz w:val="24"/>
          <w:szCs w:val="24"/>
        </w:rPr>
        <w:t xml:space="preserve"> </w:t>
      </w:r>
      <w:proofErr w:type="spellStart"/>
      <w:r w:rsidR="003D3B36" w:rsidRPr="001A38D2">
        <w:rPr>
          <w:rFonts w:ascii="SutonnyMJ" w:hAnsi="SutonnyMJ" w:cs="SutonnyMJ"/>
          <w:color w:val="000000" w:themeColor="text1"/>
          <w:sz w:val="24"/>
          <w:szCs w:val="24"/>
        </w:rPr>
        <w:t>wi‡cvU</w:t>
      </w:r>
      <w:proofErr w:type="spellEnd"/>
      <w:r w:rsidR="003D3B36" w:rsidRPr="001A38D2">
        <w:rPr>
          <w:rFonts w:ascii="SutonnyMJ" w:hAnsi="SutonnyMJ" w:cs="SutonnyMJ"/>
          <w:color w:val="000000" w:themeColor="text1"/>
          <w:sz w:val="24"/>
          <w:szCs w:val="24"/>
        </w:rPr>
        <w:t xml:space="preserve">© </w:t>
      </w:r>
      <w:proofErr w:type="spellStart"/>
      <w:r w:rsidR="003D3B36" w:rsidRPr="001A38D2">
        <w:rPr>
          <w:rFonts w:ascii="SutonnyMJ" w:hAnsi="SutonnyMJ" w:cs="SutonnyMJ"/>
          <w:color w:val="000000" w:themeColor="text1"/>
          <w:sz w:val="24"/>
          <w:szCs w:val="24"/>
        </w:rPr>
        <w:t>mswkøó</w:t>
      </w:r>
      <w:proofErr w:type="spellEnd"/>
      <w:r w:rsidR="003D3B36" w:rsidRPr="001A38D2">
        <w:rPr>
          <w:rFonts w:ascii="SutonnyMJ" w:hAnsi="SutonnyMJ" w:cs="SutonnyMJ"/>
          <w:color w:val="000000" w:themeColor="text1"/>
          <w:sz w:val="24"/>
          <w:szCs w:val="24"/>
        </w:rPr>
        <w:t xml:space="preserve"> </w:t>
      </w:r>
      <w:proofErr w:type="spellStart"/>
      <w:r w:rsidR="003D3B36" w:rsidRPr="001A38D2">
        <w:rPr>
          <w:rFonts w:ascii="SutonnyMJ" w:hAnsi="SutonnyMJ" w:cs="SutonnyMJ"/>
          <w:color w:val="000000" w:themeColor="text1"/>
          <w:sz w:val="24"/>
          <w:szCs w:val="24"/>
        </w:rPr>
        <w:t>cÖwZôvb‡K</w:t>
      </w:r>
      <w:proofErr w:type="spellEnd"/>
      <w:r w:rsidR="003D3B36" w:rsidRPr="001A38D2">
        <w:rPr>
          <w:rFonts w:ascii="SutonnyMJ" w:hAnsi="SutonnyMJ" w:cs="SutonnyMJ"/>
          <w:color w:val="000000" w:themeColor="text1"/>
          <w:sz w:val="24"/>
          <w:szCs w:val="24"/>
        </w:rPr>
        <w:t xml:space="preserve"> </w:t>
      </w:r>
      <w:proofErr w:type="spellStart"/>
      <w:r w:rsidR="003D3B36" w:rsidRPr="001A38D2">
        <w:rPr>
          <w:rFonts w:ascii="SutonnyMJ" w:hAnsi="SutonnyMJ" w:cs="SutonnyMJ"/>
          <w:color w:val="000000" w:themeColor="text1"/>
          <w:sz w:val="24"/>
          <w:szCs w:val="24"/>
        </w:rPr>
        <w:t>cÖ`vb</w:t>
      </w:r>
      <w:proofErr w:type="spellEnd"/>
      <w:r w:rsidR="003D3B36" w:rsidRPr="001A38D2">
        <w:rPr>
          <w:rFonts w:ascii="SutonnyMJ" w:hAnsi="SutonnyMJ" w:cs="SutonnyMJ"/>
          <w:color w:val="000000" w:themeColor="text1"/>
          <w:sz w:val="24"/>
          <w:szCs w:val="24"/>
        </w:rPr>
        <w:t xml:space="preserve"> Ki‡e|</w:t>
      </w:r>
      <w:r w:rsidR="00F42336" w:rsidRPr="001A38D2">
        <w:rPr>
          <w:rFonts w:ascii="SutonnyMJ" w:hAnsi="SutonnyMJ" w:cs="SutonnyMJ"/>
          <w:color w:val="000000" w:themeColor="text1"/>
          <w:sz w:val="24"/>
          <w:szCs w:val="24"/>
        </w:rPr>
        <w:t xml:space="preserve"> (cwiwkó-9)</w:t>
      </w:r>
    </w:p>
    <w:p w14:paraId="71724506" w14:textId="77777777" w:rsidR="00BB2075" w:rsidRPr="001A38D2" w:rsidRDefault="00BB2075">
      <w:pPr>
        <w:rPr>
          <w:rFonts w:ascii="SutonnyMJ" w:hAnsi="SutonnyMJ" w:cs="SutonnyMJ"/>
          <w:color w:val="000000" w:themeColor="text1"/>
          <w:sz w:val="24"/>
          <w:szCs w:val="24"/>
        </w:rPr>
      </w:pPr>
    </w:p>
    <w:p w14:paraId="224F0EEB" w14:textId="77777777" w:rsidR="00F864AD" w:rsidRPr="001A38D2" w:rsidRDefault="00F864AD">
      <w:pPr>
        <w:rPr>
          <w:color w:val="000000" w:themeColor="text1"/>
          <w:sz w:val="24"/>
          <w:szCs w:val="24"/>
        </w:rPr>
      </w:pPr>
    </w:p>
    <w:p w14:paraId="5C903EC3" w14:textId="77777777" w:rsidR="00F864AD" w:rsidRPr="001A38D2" w:rsidRDefault="00F864AD">
      <w:pPr>
        <w:rPr>
          <w:color w:val="000000" w:themeColor="text1"/>
          <w:sz w:val="24"/>
          <w:szCs w:val="24"/>
        </w:rPr>
      </w:pPr>
    </w:p>
    <w:p w14:paraId="2918CF3C" w14:textId="77777777" w:rsidR="00F864AD" w:rsidRPr="001A38D2" w:rsidRDefault="00F864AD">
      <w:pPr>
        <w:rPr>
          <w:color w:val="000000" w:themeColor="text1"/>
          <w:sz w:val="24"/>
          <w:szCs w:val="24"/>
        </w:rPr>
      </w:pPr>
    </w:p>
    <w:p w14:paraId="30F0BE94" w14:textId="1FA0B14C" w:rsidR="00F864AD" w:rsidRPr="001A38D2" w:rsidDel="00401221" w:rsidRDefault="00F864AD">
      <w:pPr>
        <w:rPr>
          <w:del w:id="805" w:author="Microsoft account" w:date="2023-12-18T00:05:00Z"/>
          <w:color w:val="000000" w:themeColor="text1"/>
          <w:sz w:val="24"/>
          <w:szCs w:val="24"/>
        </w:rPr>
      </w:pPr>
    </w:p>
    <w:p w14:paraId="10C35811" w14:textId="72BE7EC2" w:rsidR="00F864AD" w:rsidRPr="001A38D2" w:rsidDel="00401221" w:rsidRDefault="00F864AD">
      <w:pPr>
        <w:rPr>
          <w:del w:id="806" w:author="Microsoft account" w:date="2023-12-18T00:05:00Z"/>
          <w:color w:val="000000" w:themeColor="text1"/>
          <w:sz w:val="24"/>
          <w:szCs w:val="24"/>
        </w:rPr>
      </w:pPr>
    </w:p>
    <w:p w14:paraId="3ECBD789" w14:textId="1111C3A1" w:rsidR="00F864AD" w:rsidRPr="001A38D2" w:rsidDel="00401221" w:rsidRDefault="00F864AD">
      <w:pPr>
        <w:rPr>
          <w:del w:id="807" w:author="Microsoft account" w:date="2023-12-18T00:05:00Z"/>
          <w:color w:val="000000" w:themeColor="text1"/>
          <w:sz w:val="24"/>
          <w:szCs w:val="24"/>
        </w:rPr>
      </w:pPr>
    </w:p>
    <w:p w14:paraId="1ED32576" w14:textId="718AA15F" w:rsidR="00F864AD" w:rsidRPr="001A38D2" w:rsidDel="00401221" w:rsidRDefault="00F864AD">
      <w:pPr>
        <w:rPr>
          <w:del w:id="808" w:author="Microsoft account" w:date="2023-12-18T00:05:00Z"/>
          <w:color w:val="000000" w:themeColor="text1"/>
          <w:sz w:val="24"/>
          <w:szCs w:val="24"/>
        </w:rPr>
      </w:pPr>
    </w:p>
    <w:p w14:paraId="28304F7F" w14:textId="6E5DA7F4" w:rsidR="00F864AD" w:rsidRPr="001A38D2" w:rsidDel="00401221" w:rsidRDefault="00F864AD">
      <w:pPr>
        <w:rPr>
          <w:del w:id="809" w:author="Microsoft account" w:date="2023-12-18T00:05:00Z"/>
          <w:color w:val="000000" w:themeColor="text1"/>
          <w:sz w:val="24"/>
          <w:szCs w:val="24"/>
        </w:rPr>
      </w:pPr>
    </w:p>
    <w:p w14:paraId="58998192" w14:textId="1A0131F4" w:rsidR="00F864AD" w:rsidRPr="001A38D2" w:rsidDel="00401221" w:rsidRDefault="00F864AD">
      <w:pPr>
        <w:rPr>
          <w:del w:id="810" w:author="Microsoft account" w:date="2023-12-18T00:05:00Z"/>
          <w:color w:val="000000" w:themeColor="text1"/>
        </w:rPr>
      </w:pPr>
    </w:p>
    <w:p w14:paraId="4508636F" w14:textId="3AE6304A" w:rsidR="00F864AD" w:rsidRPr="001A38D2" w:rsidDel="00401221" w:rsidRDefault="00F864AD">
      <w:pPr>
        <w:rPr>
          <w:del w:id="811" w:author="Microsoft account" w:date="2023-12-18T00:05:00Z"/>
          <w:color w:val="000000" w:themeColor="text1"/>
        </w:rPr>
      </w:pPr>
    </w:p>
    <w:p w14:paraId="148ADEB4" w14:textId="2BD747C6" w:rsidR="00F864AD" w:rsidRPr="001A38D2" w:rsidDel="00401221" w:rsidRDefault="00F864AD">
      <w:pPr>
        <w:rPr>
          <w:del w:id="812" w:author="Microsoft account" w:date="2023-12-18T00:05:00Z"/>
          <w:color w:val="000000" w:themeColor="text1"/>
        </w:rPr>
      </w:pPr>
    </w:p>
    <w:p w14:paraId="0F29A670" w14:textId="7CE935F1" w:rsidR="00F864AD" w:rsidRPr="001A38D2" w:rsidDel="00401221" w:rsidRDefault="00F864AD">
      <w:pPr>
        <w:rPr>
          <w:del w:id="813" w:author="Microsoft account" w:date="2023-12-18T00:05:00Z"/>
          <w:color w:val="000000" w:themeColor="text1"/>
        </w:rPr>
      </w:pPr>
    </w:p>
    <w:p w14:paraId="6ACACB78" w14:textId="7DE09F03" w:rsidR="004C7F73" w:rsidRPr="001A38D2" w:rsidRDefault="004C7F73">
      <w:pPr>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t>cwiwkó-</w:t>
      </w:r>
      <w:r w:rsidR="00755518" w:rsidRPr="001A38D2">
        <w:rPr>
          <w:rFonts w:ascii="SutonnyMJ" w:hAnsi="SutonnyMJ" w:cs="SutonnyMJ"/>
          <w:b/>
          <w:bCs/>
          <w:color w:val="000000" w:themeColor="text1"/>
          <w:sz w:val="28"/>
          <w:szCs w:val="28"/>
        </w:rPr>
        <w:t xml:space="preserve">1 </w:t>
      </w:r>
      <w:proofErr w:type="spellStart"/>
      <w:r w:rsidR="00755518" w:rsidRPr="001A38D2">
        <w:rPr>
          <w:rFonts w:ascii="SutonnyMJ" w:hAnsi="SutonnyMJ" w:cs="SutonnyMJ"/>
          <w:b/>
          <w:bCs/>
          <w:color w:val="000000" w:themeColor="text1"/>
          <w:sz w:val="28"/>
          <w:szCs w:val="28"/>
        </w:rPr>
        <w:t>Gw›UgvB</w:t>
      </w:r>
      <w:proofErr w:type="spellEnd"/>
      <w:r w:rsidR="00755518" w:rsidRPr="001A38D2">
        <w:rPr>
          <w:rFonts w:ascii="SutonnyMJ" w:hAnsi="SutonnyMJ" w:cs="SutonnyMJ"/>
          <w:b/>
          <w:bCs/>
          <w:color w:val="000000" w:themeColor="text1"/>
          <w:sz w:val="28"/>
          <w:szCs w:val="28"/>
        </w:rPr>
        <w:t>‡µ</w:t>
      </w:r>
      <w:proofErr w:type="spellStart"/>
      <w:r w:rsidR="00755518" w:rsidRPr="001A38D2">
        <w:rPr>
          <w:rFonts w:ascii="SutonnyMJ" w:hAnsi="SutonnyMJ" w:cs="SutonnyMJ"/>
          <w:b/>
          <w:bCs/>
          <w:color w:val="000000" w:themeColor="text1"/>
          <w:sz w:val="28"/>
          <w:szCs w:val="28"/>
        </w:rPr>
        <w:t>vweqvj</w:t>
      </w:r>
      <w:proofErr w:type="spellEnd"/>
      <w:r w:rsidR="00755518" w:rsidRPr="001A38D2">
        <w:rPr>
          <w:rFonts w:ascii="SutonnyMJ" w:hAnsi="SutonnyMJ" w:cs="SutonnyMJ"/>
          <w:b/>
          <w:bCs/>
          <w:color w:val="000000" w:themeColor="text1"/>
          <w:sz w:val="28"/>
          <w:szCs w:val="28"/>
        </w:rPr>
        <w:t xml:space="preserve"> Jla Gi </w:t>
      </w:r>
      <w:proofErr w:type="spellStart"/>
      <w:r w:rsidR="00755518" w:rsidRPr="001A38D2">
        <w:rPr>
          <w:rFonts w:ascii="SutonnyMJ" w:hAnsi="SutonnyMJ" w:cs="SutonnyMJ"/>
          <w:b/>
          <w:bCs/>
          <w:color w:val="000000" w:themeColor="text1"/>
          <w:sz w:val="28"/>
          <w:szCs w:val="28"/>
        </w:rPr>
        <w:t>ZvwjKv</w:t>
      </w:r>
      <w:proofErr w:type="spellEnd"/>
      <w:r w:rsidR="007F3548" w:rsidRPr="001A38D2">
        <w:rPr>
          <w:rFonts w:ascii="SutonnyMJ" w:hAnsi="SutonnyMJ" w:cs="SutonnyMJ"/>
          <w:b/>
          <w:bCs/>
          <w:color w:val="000000" w:themeColor="text1"/>
          <w:sz w:val="28"/>
          <w:szCs w:val="28"/>
        </w:rPr>
        <w:t xml:space="preserve"> </w:t>
      </w:r>
      <w:r w:rsidR="005620EE" w:rsidRPr="001A38D2">
        <w:rPr>
          <w:rFonts w:ascii="Times New Roman" w:hAnsi="Times New Roman" w:cs="Times New Roman"/>
          <w:b/>
          <w:bCs/>
          <w:color w:val="000000" w:themeColor="text1"/>
          <w:sz w:val="28"/>
          <w:szCs w:val="28"/>
        </w:rPr>
        <w:fldChar w:fldCharType="begin"/>
      </w:r>
      <w:r w:rsidR="005620EE" w:rsidRPr="001A38D2">
        <w:rPr>
          <w:rFonts w:ascii="Times New Roman" w:hAnsi="Times New Roman" w:cs="Times New Roman"/>
          <w:b/>
          <w:bCs/>
          <w:color w:val="000000" w:themeColor="text1"/>
          <w:sz w:val="28"/>
          <w:szCs w:val="28"/>
        </w:rPr>
        <w:instrText xml:space="preserve"> ADDIN EN.CITE &lt;EndNote&gt;&lt;Cite&gt;&lt;Author&gt;surveillance&lt;/Author&gt;&lt;RecNum&gt;63&lt;/RecNum&gt;&lt;DisplayText&gt;(surveillance)&lt;/DisplayText&gt;&lt;record&gt;&lt;rec-number&gt;63&lt;/rec-number&gt;&lt;foreign-keys&gt;&lt;key app="EN" db-id="tf0pwxx5rdetx1epfwvpt9pew9xf55d0w09w" timestamp="1688192395"&gt;63&lt;/key&gt;&lt;/foreign-keys&gt;&lt;ref-type name="Journal Article"&gt;17&lt;/ref-type&gt;&lt;contributors&gt;&lt;authors&gt;&lt;author&gt;GLASS-AMC Antimicrobial Consumption surveillance&lt;/author&gt;&lt;/authors&gt;&lt;/contributors&gt;&lt;titles&gt;&lt;title&gt;GLASS-AMC Module&lt;/title&gt;&lt;/titles&gt;&lt;dates&gt;&lt;/dates&gt;&lt;urls&gt;&lt;related-urls&gt;&lt;url&gt;https://www.who.int/initiatives/glass/glass-amc-module&lt;/url&gt;&lt;/related-urls&gt;&lt;/urls&gt;&lt;/record&gt;&lt;/Cite&gt;&lt;/EndNote&gt;</w:instrText>
      </w:r>
      <w:r w:rsidR="005620EE" w:rsidRPr="001A38D2">
        <w:rPr>
          <w:rFonts w:ascii="Times New Roman" w:hAnsi="Times New Roman" w:cs="Times New Roman"/>
          <w:b/>
          <w:bCs/>
          <w:color w:val="000000" w:themeColor="text1"/>
          <w:sz w:val="28"/>
          <w:szCs w:val="28"/>
        </w:rPr>
        <w:fldChar w:fldCharType="separate"/>
      </w:r>
      <w:r w:rsidR="005620EE" w:rsidRPr="001A38D2">
        <w:rPr>
          <w:rFonts w:ascii="Times New Roman" w:hAnsi="Times New Roman" w:cs="Times New Roman"/>
          <w:b/>
          <w:bCs/>
          <w:noProof/>
          <w:color w:val="000000" w:themeColor="text1"/>
          <w:sz w:val="28"/>
          <w:szCs w:val="28"/>
        </w:rPr>
        <w:t>(surveillance)</w:t>
      </w:r>
      <w:r w:rsidR="005620EE" w:rsidRPr="001A38D2">
        <w:rPr>
          <w:rFonts w:ascii="Times New Roman" w:hAnsi="Times New Roman" w:cs="Times New Roman"/>
          <w:b/>
          <w:bCs/>
          <w:color w:val="000000" w:themeColor="text1"/>
          <w:sz w:val="28"/>
          <w:szCs w:val="28"/>
        </w:rPr>
        <w:fldChar w:fldCharType="end"/>
      </w:r>
    </w:p>
    <w:tbl>
      <w:tblPr>
        <w:tblW w:w="8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6583"/>
      </w:tblGrid>
      <w:tr w:rsidR="001A38D2" w:rsidRPr="001A38D2" w14:paraId="2EB2C423" w14:textId="77777777" w:rsidTr="00C16DA0">
        <w:trPr>
          <w:trHeight w:val="396"/>
          <w:tblHeader/>
        </w:trPr>
        <w:tc>
          <w:tcPr>
            <w:tcW w:w="1705" w:type="dxa"/>
            <w:shd w:val="clear" w:color="0000FF" w:fill="2F75B5"/>
            <w:noWrap/>
            <w:vAlign w:val="bottom"/>
            <w:hideMark/>
          </w:tcPr>
          <w:p w14:paraId="0EC782DD" w14:textId="7A9C0DED" w:rsidR="00C16DA0" w:rsidRPr="001A38D2" w:rsidRDefault="00BD1BD2"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 xml:space="preserve">ATC </w:t>
            </w:r>
            <w:r w:rsidR="00C16DA0" w:rsidRPr="001A38D2">
              <w:rPr>
                <w:rFonts w:ascii="Times New Roman" w:eastAsia="Times New Roman" w:hAnsi="Times New Roman" w:cs="Times New Roman"/>
                <w:b/>
                <w:bCs/>
                <w:color w:val="000000" w:themeColor="text1"/>
                <w:kern w:val="0"/>
                <w:sz w:val="24"/>
                <w:szCs w:val="24"/>
                <w14:ligatures w14:val="none"/>
              </w:rPr>
              <w:t>CODE</w:t>
            </w:r>
          </w:p>
        </w:tc>
        <w:tc>
          <w:tcPr>
            <w:tcW w:w="6583" w:type="dxa"/>
            <w:shd w:val="clear" w:color="0000FF" w:fill="2F75B5"/>
            <w:noWrap/>
            <w:vAlign w:val="bottom"/>
            <w:hideMark/>
          </w:tcPr>
          <w:p w14:paraId="16F4216B"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NAME</w:t>
            </w:r>
          </w:p>
        </w:tc>
      </w:tr>
      <w:tr w:rsidR="001A38D2" w:rsidRPr="001A38D2" w14:paraId="2BC07F8A" w14:textId="77777777" w:rsidTr="00C16DA0">
        <w:trPr>
          <w:trHeight w:val="288"/>
        </w:trPr>
        <w:tc>
          <w:tcPr>
            <w:tcW w:w="1705" w:type="dxa"/>
            <w:shd w:val="clear" w:color="DDEBF7" w:fill="DDEBF7"/>
            <w:noWrap/>
            <w:vAlign w:val="bottom"/>
            <w:hideMark/>
          </w:tcPr>
          <w:p w14:paraId="1B1B4A6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w:t>
            </w:r>
          </w:p>
        </w:tc>
        <w:tc>
          <w:tcPr>
            <w:tcW w:w="6583" w:type="dxa"/>
            <w:shd w:val="clear" w:color="DDEBF7" w:fill="DDEBF7"/>
            <w:noWrap/>
            <w:vAlign w:val="bottom"/>
            <w:hideMark/>
          </w:tcPr>
          <w:p w14:paraId="0101590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ALIMENTARY TRACT AND METABOLISM</w:t>
            </w:r>
          </w:p>
        </w:tc>
      </w:tr>
      <w:tr w:rsidR="001A38D2" w:rsidRPr="001A38D2" w14:paraId="6681C453" w14:textId="77777777" w:rsidTr="00C16DA0">
        <w:trPr>
          <w:trHeight w:val="288"/>
        </w:trPr>
        <w:tc>
          <w:tcPr>
            <w:tcW w:w="1705" w:type="dxa"/>
            <w:shd w:val="clear" w:color="auto" w:fill="auto"/>
            <w:noWrap/>
            <w:vAlign w:val="bottom"/>
            <w:hideMark/>
          </w:tcPr>
          <w:p w14:paraId="12E9947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A07</w:t>
            </w:r>
          </w:p>
        </w:tc>
        <w:tc>
          <w:tcPr>
            <w:tcW w:w="6583" w:type="dxa"/>
            <w:shd w:val="clear" w:color="auto" w:fill="auto"/>
            <w:noWrap/>
            <w:vAlign w:val="bottom"/>
            <w:hideMark/>
          </w:tcPr>
          <w:p w14:paraId="25F2966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ANTIDIARRHEALS, INTESTINAL ANTIINFLAMMATORY/ANTIINFECTIVE AGENTS</w:t>
            </w:r>
          </w:p>
        </w:tc>
      </w:tr>
      <w:tr w:rsidR="001A38D2" w:rsidRPr="001A38D2" w14:paraId="091564CD" w14:textId="77777777" w:rsidTr="00C16DA0">
        <w:trPr>
          <w:trHeight w:val="288"/>
        </w:trPr>
        <w:tc>
          <w:tcPr>
            <w:tcW w:w="1705" w:type="dxa"/>
            <w:shd w:val="clear" w:color="DDEBF7" w:fill="DDEBF7"/>
            <w:noWrap/>
            <w:vAlign w:val="bottom"/>
            <w:hideMark/>
          </w:tcPr>
          <w:p w14:paraId="1B559BD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A07A</w:t>
            </w:r>
          </w:p>
        </w:tc>
        <w:tc>
          <w:tcPr>
            <w:tcW w:w="6583" w:type="dxa"/>
            <w:shd w:val="clear" w:color="DDEBF7" w:fill="DDEBF7"/>
            <w:noWrap/>
            <w:vAlign w:val="bottom"/>
            <w:hideMark/>
          </w:tcPr>
          <w:p w14:paraId="3E48C75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INTESTINAL ANTIINFECTIVES</w:t>
            </w:r>
          </w:p>
        </w:tc>
      </w:tr>
      <w:tr w:rsidR="001A38D2" w:rsidRPr="001A38D2" w14:paraId="448ADBAF" w14:textId="77777777" w:rsidTr="00C16DA0">
        <w:trPr>
          <w:trHeight w:val="288"/>
        </w:trPr>
        <w:tc>
          <w:tcPr>
            <w:tcW w:w="1705" w:type="dxa"/>
            <w:shd w:val="clear" w:color="auto" w:fill="auto"/>
            <w:noWrap/>
            <w:vAlign w:val="bottom"/>
            <w:hideMark/>
          </w:tcPr>
          <w:p w14:paraId="14C8C56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A07AA</w:t>
            </w:r>
          </w:p>
        </w:tc>
        <w:tc>
          <w:tcPr>
            <w:tcW w:w="6583" w:type="dxa"/>
            <w:shd w:val="clear" w:color="auto" w:fill="auto"/>
            <w:noWrap/>
            <w:vAlign w:val="bottom"/>
            <w:hideMark/>
          </w:tcPr>
          <w:p w14:paraId="754A7581"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Antibiotics</w:t>
            </w:r>
          </w:p>
        </w:tc>
      </w:tr>
      <w:tr w:rsidR="001A38D2" w:rsidRPr="001A38D2" w14:paraId="340C04EC" w14:textId="77777777" w:rsidTr="00C16DA0">
        <w:trPr>
          <w:trHeight w:val="288"/>
        </w:trPr>
        <w:tc>
          <w:tcPr>
            <w:tcW w:w="1705" w:type="dxa"/>
            <w:shd w:val="clear" w:color="DDEBF7" w:fill="DDEBF7"/>
            <w:noWrap/>
            <w:vAlign w:val="bottom"/>
            <w:hideMark/>
          </w:tcPr>
          <w:p w14:paraId="1E1AB24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A07AA01</w:t>
            </w:r>
          </w:p>
        </w:tc>
        <w:tc>
          <w:tcPr>
            <w:tcW w:w="6583" w:type="dxa"/>
            <w:shd w:val="clear" w:color="DDEBF7" w:fill="DDEBF7"/>
            <w:noWrap/>
            <w:vAlign w:val="bottom"/>
            <w:hideMark/>
          </w:tcPr>
          <w:p w14:paraId="0136F2C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neomycin</w:t>
            </w:r>
          </w:p>
        </w:tc>
      </w:tr>
      <w:tr w:rsidR="001A38D2" w:rsidRPr="001A38D2" w14:paraId="0FBECD7E" w14:textId="77777777" w:rsidTr="00C16DA0">
        <w:trPr>
          <w:trHeight w:val="288"/>
        </w:trPr>
        <w:tc>
          <w:tcPr>
            <w:tcW w:w="1705" w:type="dxa"/>
            <w:shd w:val="clear" w:color="auto" w:fill="auto"/>
            <w:noWrap/>
            <w:vAlign w:val="bottom"/>
            <w:hideMark/>
          </w:tcPr>
          <w:p w14:paraId="4C25A2A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A07AA02</w:t>
            </w:r>
          </w:p>
        </w:tc>
        <w:tc>
          <w:tcPr>
            <w:tcW w:w="6583" w:type="dxa"/>
            <w:shd w:val="clear" w:color="auto" w:fill="auto"/>
            <w:noWrap/>
            <w:vAlign w:val="bottom"/>
            <w:hideMark/>
          </w:tcPr>
          <w:p w14:paraId="5ADDF2F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nystatin</w:t>
            </w:r>
          </w:p>
        </w:tc>
      </w:tr>
      <w:tr w:rsidR="001A38D2" w:rsidRPr="001A38D2" w14:paraId="0AB3F179" w14:textId="77777777" w:rsidTr="00C16DA0">
        <w:trPr>
          <w:trHeight w:val="288"/>
        </w:trPr>
        <w:tc>
          <w:tcPr>
            <w:tcW w:w="1705" w:type="dxa"/>
            <w:shd w:val="clear" w:color="DDEBF7" w:fill="DDEBF7"/>
            <w:noWrap/>
            <w:vAlign w:val="bottom"/>
            <w:hideMark/>
          </w:tcPr>
          <w:p w14:paraId="25DE137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A07AA03</w:t>
            </w:r>
          </w:p>
        </w:tc>
        <w:tc>
          <w:tcPr>
            <w:tcW w:w="6583" w:type="dxa"/>
            <w:shd w:val="clear" w:color="DDEBF7" w:fill="DDEBF7"/>
            <w:noWrap/>
            <w:vAlign w:val="bottom"/>
            <w:hideMark/>
          </w:tcPr>
          <w:p w14:paraId="539EB5D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natamycin</w:t>
            </w:r>
          </w:p>
        </w:tc>
      </w:tr>
      <w:tr w:rsidR="001A38D2" w:rsidRPr="001A38D2" w14:paraId="39DC71B5" w14:textId="77777777" w:rsidTr="00C16DA0">
        <w:trPr>
          <w:trHeight w:val="288"/>
        </w:trPr>
        <w:tc>
          <w:tcPr>
            <w:tcW w:w="1705" w:type="dxa"/>
            <w:shd w:val="clear" w:color="auto" w:fill="auto"/>
            <w:noWrap/>
            <w:vAlign w:val="bottom"/>
            <w:hideMark/>
          </w:tcPr>
          <w:p w14:paraId="3443710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A07AA04</w:t>
            </w:r>
          </w:p>
        </w:tc>
        <w:tc>
          <w:tcPr>
            <w:tcW w:w="6583" w:type="dxa"/>
            <w:shd w:val="clear" w:color="auto" w:fill="auto"/>
            <w:noWrap/>
            <w:vAlign w:val="bottom"/>
            <w:hideMark/>
          </w:tcPr>
          <w:p w14:paraId="1A5494C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streptomycin</w:t>
            </w:r>
          </w:p>
        </w:tc>
      </w:tr>
      <w:tr w:rsidR="001A38D2" w:rsidRPr="001A38D2" w14:paraId="785E9085" w14:textId="77777777" w:rsidTr="00C16DA0">
        <w:trPr>
          <w:trHeight w:val="288"/>
        </w:trPr>
        <w:tc>
          <w:tcPr>
            <w:tcW w:w="1705" w:type="dxa"/>
            <w:shd w:val="clear" w:color="DDEBF7" w:fill="DDEBF7"/>
            <w:noWrap/>
            <w:vAlign w:val="bottom"/>
            <w:hideMark/>
          </w:tcPr>
          <w:p w14:paraId="5902F74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A07AA05</w:t>
            </w:r>
          </w:p>
        </w:tc>
        <w:tc>
          <w:tcPr>
            <w:tcW w:w="6583" w:type="dxa"/>
            <w:shd w:val="clear" w:color="DDEBF7" w:fill="DDEBF7"/>
            <w:noWrap/>
            <w:vAlign w:val="bottom"/>
            <w:hideMark/>
          </w:tcPr>
          <w:p w14:paraId="61D6614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polymyxin B</w:t>
            </w:r>
          </w:p>
        </w:tc>
      </w:tr>
      <w:tr w:rsidR="001A38D2" w:rsidRPr="001A38D2" w14:paraId="5FD35ECF" w14:textId="77777777" w:rsidTr="00C16DA0">
        <w:trPr>
          <w:trHeight w:val="288"/>
        </w:trPr>
        <w:tc>
          <w:tcPr>
            <w:tcW w:w="1705" w:type="dxa"/>
            <w:shd w:val="clear" w:color="auto" w:fill="auto"/>
            <w:noWrap/>
            <w:vAlign w:val="bottom"/>
            <w:hideMark/>
          </w:tcPr>
          <w:p w14:paraId="5EDB333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A07AA06</w:t>
            </w:r>
          </w:p>
        </w:tc>
        <w:tc>
          <w:tcPr>
            <w:tcW w:w="6583" w:type="dxa"/>
            <w:shd w:val="clear" w:color="auto" w:fill="auto"/>
            <w:noWrap/>
            <w:vAlign w:val="bottom"/>
            <w:hideMark/>
          </w:tcPr>
          <w:p w14:paraId="1A48398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paromomycin</w:t>
            </w:r>
          </w:p>
        </w:tc>
      </w:tr>
      <w:tr w:rsidR="001A38D2" w:rsidRPr="001A38D2" w14:paraId="3F530B43" w14:textId="77777777" w:rsidTr="00C16DA0">
        <w:trPr>
          <w:trHeight w:val="288"/>
        </w:trPr>
        <w:tc>
          <w:tcPr>
            <w:tcW w:w="1705" w:type="dxa"/>
            <w:shd w:val="clear" w:color="DDEBF7" w:fill="DDEBF7"/>
            <w:noWrap/>
            <w:vAlign w:val="bottom"/>
            <w:hideMark/>
          </w:tcPr>
          <w:p w14:paraId="4AE90D9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A07AA07</w:t>
            </w:r>
          </w:p>
        </w:tc>
        <w:tc>
          <w:tcPr>
            <w:tcW w:w="6583" w:type="dxa"/>
            <w:shd w:val="clear" w:color="DDEBF7" w:fill="DDEBF7"/>
            <w:noWrap/>
            <w:vAlign w:val="bottom"/>
            <w:hideMark/>
          </w:tcPr>
          <w:p w14:paraId="69BAD38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amphotericin B</w:t>
            </w:r>
          </w:p>
        </w:tc>
      </w:tr>
      <w:tr w:rsidR="001A38D2" w:rsidRPr="001A38D2" w14:paraId="0B1EC2AD" w14:textId="77777777" w:rsidTr="00C16DA0">
        <w:trPr>
          <w:trHeight w:val="288"/>
        </w:trPr>
        <w:tc>
          <w:tcPr>
            <w:tcW w:w="1705" w:type="dxa"/>
            <w:shd w:val="clear" w:color="auto" w:fill="auto"/>
            <w:noWrap/>
            <w:vAlign w:val="bottom"/>
            <w:hideMark/>
          </w:tcPr>
          <w:p w14:paraId="6FE3DBE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A07AA08</w:t>
            </w:r>
          </w:p>
        </w:tc>
        <w:tc>
          <w:tcPr>
            <w:tcW w:w="6583" w:type="dxa"/>
            <w:shd w:val="clear" w:color="auto" w:fill="auto"/>
            <w:noWrap/>
            <w:vAlign w:val="bottom"/>
            <w:hideMark/>
          </w:tcPr>
          <w:p w14:paraId="137859E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kanamycin</w:t>
            </w:r>
          </w:p>
        </w:tc>
      </w:tr>
      <w:tr w:rsidR="001A38D2" w:rsidRPr="001A38D2" w14:paraId="79FC04DE" w14:textId="77777777" w:rsidTr="00C16DA0">
        <w:trPr>
          <w:trHeight w:val="288"/>
        </w:trPr>
        <w:tc>
          <w:tcPr>
            <w:tcW w:w="1705" w:type="dxa"/>
            <w:shd w:val="clear" w:color="DDEBF7" w:fill="DDEBF7"/>
            <w:noWrap/>
            <w:vAlign w:val="bottom"/>
            <w:hideMark/>
          </w:tcPr>
          <w:p w14:paraId="361F17B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A07AA09</w:t>
            </w:r>
          </w:p>
        </w:tc>
        <w:tc>
          <w:tcPr>
            <w:tcW w:w="6583" w:type="dxa"/>
            <w:shd w:val="clear" w:color="DDEBF7" w:fill="DDEBF7"/>
            <w:noWrap/>
            <w:vAlign w:val="bottom"/>
            <w:hideMark/>
          </w:tcPr>
          <w:p w14:paraId="61DD185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vancomycin</w:t>
            </w:r>
          </w:p>
        </w:tc>
      </w:tr>
      <w:tr w:rsidR="001A38D2" w:rsidRPr="001A38D2" w14:paraId="60EE01FD" w14:textId="77777777" w:rsidTr="00C16DA0">
        <w:trPr>
          <w:trHeight w:val="288"/>
        </w:trPr>
        <w:tc>
          <w:tcPr>
            <w:tcW w:w="1705" w:type="dxa"/>
            <w:shd w:val="clear" w:color="auto" w:fill="auto"/>
            <w:noWrap/>
            <w:vAlign w:val="bottom"/>
            <w:hideMark/>
          </w:tcPr>
          <w:p w14:paraId="5453A02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A07AA10</w:t>
            </w:r>
          </w:p>
        </w:tc>
        <w:tc>
          <w:tcPr>
            <w:tcW w:w="6583" w:type="dxa"/>
            <w:shd w:val="clear" w:color="auto" w:fill="auto"/>
            <w:noWrap/>
            <w:vAlign w:val="bottom"/>
            <w:hideMark/>
          </w:tcPr>
          <w:p w14:paraId="2732BF9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colistin</w:t>
            </w:r>
          </w:p>
        </w:tc>
      </w:tr>
      <w:tr w:rsidR="001A38D2" w:rsidRPr="001A38D2" w14:paraId="1B98C712" w14:textId="77777777" w:rsidTr="00C16DA0">
        <w:trPr>
          <w:trHeight w:val="288"/>
        </w:trPr>
        <w:tc>
          <w:tcPr>
            <w:tcW w:w="1705" w:type="dxa"/>
            <w:shd w:val="clear" w:color="DDEBF7" w:fill="DDEBF7"/>
            <w:noWrap/>
            <w:vAlign w:val="bottom"/>
            <w:hideMark/>
          </w:tcPr>
          <w:p w14:paraId="25CF2ED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A07AA11</w:t>
            </w:r>
          </w:p>
        </w:tc>
        <w:tc>
          <w:tcPr>
            <w:tcW w:w="6583" w:type="dxa"/>
            <w:shd w:val="clear" w:color="DDEBF7" w:fill="DDEBF7"/>
            <w:noWrap/>
            <w:vAlign w:val="bottom"/>
            <w:hideMark/>
          </w:tcPr>
          <w:p w14:paraId="18449F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rifaximin</w:t>
            </w:r>
          </w:p>
        </w:tc>
      </w:tr>
      <w:tr w:rsidR="001A38D2" w:rsidRPr="001A38D2" w14:paraId="27C3692B" w14:textId="77777777" w:rsidTr="00C16DA0">
        <w:trPr>
          <w:trHeight w:val="288"/>
        </w:trPr>
        <w:tc>
          <w:tcPr>
            <w:tcW w:w="1705" w:type="dxa"/>
            <w:shd w:val="clear" w:color="auto" w:fill="auto"/>
            <w:noWrap/>
            <w:vAlign w:val="bottom"/>
            <w:hideMark/>
          </w:tcPr>
          <w:p w14:paraId="4F19C57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A07AA12</w:t>
            </w:r>
          </w:p>
        </w:tc>
        <w:tc>
          <w:tcPr>
            <w:tcW w:w="6583" w:type="dxa"/>
            <w:shd w:val="clear" w:color="auto" w:fill="auto"/>
            <w:noWrap/>
            <w:vAlign w:val="bottom"/>
            <w:hideMark/>
          </w:tcPr>
          <w:p w14:paraId="2AB974D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fidaxomicin</w:t>
            </w:r>
          </w:p>
        </w:tc>
      </w:tr>
      <w:tr w:rsidR="001A38D2" w:rsidRPr="001A38D2" w14:paraId="7FE91F2A" w14:textId="77777777" w:rsidTr="00C16DA0">
        <w:trPr>
          <w:trHeight w:val="288"/>
        </w:trPr>
        <w:tc>
          <w:tcPr>
            <w:tcW w:w="1705" w:type="dxa"/>
            <w:shd w:val="clear" w:color="DDEBF7" w:fill="DDEBF7"/>
            <w:noWrap/>
            <w:vAlign w:val="bottom"/>
            <w:hideMark/>
          </w:tcPr>
          <w:p w14:paraId="0EA6580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A07AA13</w:t>
            </w:r>
          </w:p>
        </w:tc>
        <w:tc>
          <w:tcPr>
            <w:tcW w:w="6583" w:type="dxa"/>
            <w:shd w:val="clear" w:color="DDEBF7" w:fill="DDEBF7"/>
            <w:noWrap/>
            <w:vAlign w:val="bottom"/>
            <w:hideMark/>
          </w:tcPr>
          <w:p w14:paraId="1E8C1AB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rifamycin</w:t>
            </w:r>
          </w:p>
        </w:tc>
      </w:tr>
      <w:tr w:rsidR="001A38D2" w:rsidRPr="001A38D2" w14:paraId="5C09467D" w14:textId="77777777" w:rsidTr="00C16DA0">
        <w:trPr>
          <w:trHeight w:val="288"/>
        </w:trPr>
        <w:tc>
          <w:tcPr>
            <w:tcW w:w="1705" w:type="dxa"/>
            <w:shd w:val="clear" w:color="auto" w:fill="auto"/>
            <w:noWrap/>
            <w:vAlign w:val="bottom"/>
            <w:hideMark/>
          </w:tcPr>
          <w:p w14:paraId="2D5D7BC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A07AA51</w:t>
            </w:r>
          </w:p>
        </w:tc>
        <w:tc>
          <w:tcPr>
            <w:tcW w:w="6583" w:type="dxa"/>
            <w:shd w:val="clear" w:color="auto" w:fill="auto"/>
            <w:noWrap/>
            <w:vAlign w:val="bottom"/>
            <w:hideMark/>
          </w:tcPr>
          <w:p w14:paraId="766356E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neomycin, combinations</w:t>
            </w:r>
          </w:p>
        </w:tc>
      </w:tr>
      <w:tr w:rsidR="001A38D2" w:rsidRPr="001A38D2" w14:paraId="5A22EF36" w14:textId="77777777" w:rsidTr="00C16DA0">
        <w:trPr>
          <w:trHeight w:val="288"/>
        </w:trPr>
        <w:tc>
          <w:tcPr>
            <w:tcW w:w="1705" w:type="dxa"/>
            <w:shd w:val="clear" w:color="DDEBF7" w:fill="DDEBF7"/>
            <w:noWrap/>
            <w:vAlign w:val="bottom"/>
            <w:hideMark/>
          </w:tcPr>
          <w:p w14:paraId="6AE2055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A07AA54</w:t>
            </w:r>
          </w:p>
        </w:tc>
        <w:tc>
          <w:tcPr>
            <w:tcW w:w="6583" w:type="dxa"/>
            <w:shd w:val="clear" w:color="DDEBF7" w:fill="DDEBF7"/>
            <w:noWrap/>
            <w:vAlign w:val="bottom"/>
            <w:hideMark/>
          </w:tcPr>
          <w:p w14:paraId="7BF3FC4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streptomycin, combinations</w:t>
            </w:r>
          </w:p>
        </w:tc>
      </w:tr>
      <w:tr w:rsidR="001A38D2" w:rsidRPr="001A38D2" w14:paraId="208A52EF" w14:textId="77777777" w:rsidTr="00C16DA0">
        <w:trPr>
          <w:trHeight w:val="288"/>
        </w:trPr>
        <w:tc>
          <w:tcPr>
            <w:tcW w:w="1705" w:type="dxa"/>
            <w:shd w:val="clear" w:color="auto" w:fill="auto"/>
            <w:noWrap/>
            <w:vAlign w:val="bottom"/>
            <w:hideMark/>
          </w:tcPr>
          <w:p w14:paraId="093FD15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D</w:t>
            </w:r>
          </w:p>
        </w:tc>
        <w:tc>
          <w:tcPr>
            <w:tcW w:w="6583" w:type="dxa"/>
            <w:shd w:val="clear" w:color="auto" w:fill="auto"/>
            <w:noWrap/>
            <w:vAlign w:val="bottom"/>
            <w:hideMark/>
          </w:tcPr>
          <w:p w14:paraId="704EF7E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DERMATOLOGICALS</w:t>
            </w:r>
          </w:p>
        </w:tc>
      </w:tr>
      <w:tr w:rsidR="001A38D2" w:rsidRPr="001A38D2" w14:paraId="112C1F1F" w14:textId="77777777" w:rsidTr="00C16DA0">
        <w:trPr>
          <w:trHeight w:val="288"/>
        </w:trPr>
        <w:tc>
          <w:tcPr>
            <w:tcW w:w="1705" w:type="dxa"/>
            <w:shd w:val="clear" w:color="DDEBF7" w:fill="DDEBF7"/>
            <w:noWrap/>
            <w:vAlign w:val="bottom"/>
            <w:hideMark/>
          </w:tcPr>
          <w:p w14:paraId="759C5CD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lastRenderedPageBreak/>
              <w:t>D01</w:t>
            </w:r>
          </w:p>
        </w:tc>
        <w:tc>
          <w:tcPr>
            <w:tcW w:w="6583" w:type="dxa"/>
            <w:shd w:val="clear" w:color="DDEBF7" w:fill="DDEBF7"/>
            <w:noWrap/>
            <w:vAlign w:val="bottom"/>
            <w:hideMark/>
          </w:tcPr>
          <w:p w14:paraId="0AA2588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ANTIFUNGALS FOR DERMATOLOGICAL USE</w:t>
            </w:r>
          </w:p>
        </w:tc>
      </w:tr>
      <w:tr w:rsidR="001A38D2" w:rsidRPr="001A38D2" w14:paraId="2B65B224" w14:textId="77777777" w:rsidTr="00C16DA0">
        <w:trPr>
          <w:trHeight w:val="288"/>
        </w:trPr>
        <w:tc>
          <w:tcPr>
            <w:tcW w:w="1705" w:type="dxa"/>
            <w:shd w:val="clear" w:color="auto" w:fill="auto"/>
            <w:noWrap/>
            <w:vAlign w:val="bottom"/>
            <w:hideMark/>
          </w:tcPr>
          <w:p w14:paraId="64B2B27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D01B</w:t>
            </w:r>
          </w:p>
        </w:tc>
        <w:tc>
          <w:tcPr>
            <w:tcW w:w="6583" w:type="dxa"/>
            <w:shd w:val="clear" w:color="auto" w:fill="auto"/>
            <w:noWrap/>
            <w:vAlign w:val="bottom"/>
            <w:hideMark/>
          </w:tcPr>
          <w:p w14:paraId="36746C2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ANTIFUNGALS FOR SYSTEMIC USE</w:t>
            </w:r>
          </w:p>
        </w:tc>
      </w:tr>
      <w:tr w:rsidR="001A38D2" w:rsidRPr="001A38D2" w14:paraId="49941FC7" w14:textId="77777777" w:rsidTr="00C16DA0">
        <w:trPr>
          <w:trHeight w:val="288"/>
        </w:trPr>
        <w:tc>
          <w:tcPr>
            <w:tcW w:w="1705" w:type="dxa"/>
            <w:shd w:val="clear" w:color="DDEBF7" w:fill="DDEBF7"/>
            <w:noWrap/>
            <w:vAlign w:val="bottom"/>
            <w:hideMark/>
          </w:tcPr>
          <w:p w14:paraId="776FDBB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D01BA</w:t>
            </w:r>
          </w:p>
        </w:tc>
        <w:tc>
          <w:tcPr>
            <w:tcW w:w="6583" w:type="dxa"/>
            <w:shd w:val="clear" w:color="DDEBF7" w:fill="DDEBF7"/>
            <w:noWrap/>
            <w:vAlign w:val="bottom"/>
            <w:hideMark/>
          </w:tcPr>
          <w:p w14:paraId="194D67C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Antifungals for systemic use</w:t>
            </w:r>
          </w:p>
        </w:tc>
      </w:tr>
      <w:tr w:rsidR="001A38D2" w:rsidRPr="001A38D2" w14:paraId="5A07CB6F" w14:textId="77777777" w:rsidTr="00C16DA0">
        <w:trPr>
          <w:trHeight w:val="288"/>
        </w:trPr>
        <w:tc>
          <w:tcPr>
            <w:tcW w:w="1705" w:type="dxa"/>
            <w:shd w:val="clear" w:color="auto" w:fill="auto"/>
            <w:noWrap/>
            <w:vAlign w:val="bottom"/>
            <w:hideMark/>
          </w:tcPr>
          <w:p w14:paraId="5293FC3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D01BA01</w:t>
            </w:r>
          </w:p>
        </w:tc>
        <w:tc>
          <w:tcPr>
            <w:tcW w:w="6583" w:type="dxa"/>
            <w:shd w:val="clear" w:color="auto" w:fill="auto"/>
            <w:noWrap/>
            <w:vAlign w:val="bottom"/>
            <w:hideMark/>
          </w:tcPr>
          <w:p w14:paraId="1240C66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griseofulvin</w:t>
            </w:r>
          </w:p>
        </w:tc>
      </w:tr>
      <w:tr w:rsidR="001A38D2" w:rsidRPr="001A38D2" w14:paraId="1CF10C43" w14:textId="77777777" w:rsidTr="00C16DA0">
        <w:trPr>
          <w:trHeight w:val="288"/>
        </w:trPr>
        <w:tc>
          <w:tcPr>
            <w:tcW w:w="1705" w:type="dxa"/>
            <w:shd w:val="clear" w:color="DDEBF7" w:fill="DDEBF7"/>
            <w:noWrap/>
            <w:vAlign w:val="bottom"/>
            <w:hideMark/>
          </w:tcPr>
          <w:p w14:paraId="78144AB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D01BA02</w:t>
            </w:r>
          </w:p>
        </w:tc>
        <w:tc>
          <w:tcPr>
            <w:tcW w:w="6583" w:type="dxa"/>
            <w:shd w:val="clear" w:color="DDEBF7" w:fill="DDEBF7"/>
            <w:noWrap/>
            <w:vAlign w:val="bottom"/>
            <w:hideMark/>
          </w:tcPr>
          <w:p w14:paraId="3D84710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terbinafine</w:t>
            </w:r>
          </w:p>
        </w:tc>
      </w:tr>
      <w:tr w:rsidR="001A38D2" w:rsidRPr="001A38D2" w14:paraId="1DC48FD6" w14:textId="77777777" w:rsidTr="00C16DA0">
        <w:trPr>
          <w:trHeight w:val="288"/>
        </w:trPr>
        <w:tc>
          <w:tcPr>
            <w:tcW w:w="1705" w:type="dxa"/>
            <w:shd w:val="clear" w:color="auto" w:fill="auto"/>
            <w:noWrap/>
            <w:vAlign w:val="bottom"/>
            <w:hideMark/>
          </w:tcPr>
          <w:p w14:paraId="66701D5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D01BA03</w:t>
            </w:r>
          </w:p>
        </w:tc>
        <w:tc>
          <w:tcPr>
            <w:tcW w:w="6583" w:type="dxa"/>
            <w:shd w:val="clear" w:color="auto" w:fill="auto"/>
            <w:noWrap/>
            <w:vAlign w:val="bottom"/>
            <w:hideMark/>
          </w:tcPr>
          <w:p w14:paraId="7622528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fosravuconazole</w:t>
            </w:r>
            <w:proofErr w:type="spellEnd"/>
          </w:p>
        </w:tc>
      </w:tr>
      <w:tr w:rsidR="001A38D2" w:rsidRPr="001A38D2" w14:paraId="6DEDA018" w14:textId="77777777" w:rsidTr="00C16DA0">
        <w:trPr>
          <w:trHeight w:val="288"/>
        </w:trPr>
        <w:tc>
          <w:tcPr>
            <w:tcW w:w="1705" w:type="dxa"/>
            <w:shd w:val="clear" w:color="DDEBF7" w:fill="DDEBF7"/>
            <w:noWrap/>
            <w:vAlign w:val="bottom"/>
            <w:hideMark/>
          </w:tcPr>
          <w:p w14:paraId="18CEBE3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w:t>
            </w:r>
          </w:p>
        </w:tc>
        <w:tc>
          <w:tcPr>
            <w:tcW w:w="6583" w:type="dxa"/>
            <w:shd w:val="clear" w:color="DDEBF7" w:fill="DDEBF7"/>
            <w:noWrap/>
            <w:vAlign w:val="bottom"/>
            <w:hideMark/>
          </w:tcPr>
          <w:p w14:paraId="4E6403AB"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ANTIINFECTIVES FOR SYSTEMIC USE</w:t>
            </w:r>
          </w:p>
        </w:tc>
      </w:tr>
      <w:tr w:rsidR="001A38D2" w:rsidRPr="001A38D2" w14:paraId="320A895D" w14:textId="77777777" w:rsidTr="00C16DA0">
        <w:trPr>
          <w:trHeight w:val="288"/>
        </w:trPr>
        <w:tc>
          <w:tcPr>
            <w:tcW w:w="1705" w:type="dxa"/>
            <w:shd w:val="clear" w:color="auto" w:fill="auto"/>
            <w:noWrap/>
            <w:vAlign w:val="bottom"/>
            <w:hideMark/>
          </w:tcPr>
          <w:p w14:paraId="5023A4E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w:t>
            </w:r>
          </w:p>
        </w:tc>
        <w:tc>
          <w:tcPr>
            <w:tcW w:w="6583" w:type="dxa"/>
            <w:shd w:val="clear" w:color="auto" w:fill="auto"/>
            <w:noWrap/>
            <w:vAlign w:val="bottom"/>
            <w:hideMark/>
          </w:tcPr>
          <w:p w14:paraId="027A89F1"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ANTIBACTERIALS FOR SYSTEMIC USE</w:t>
            </w:r>
          </w:p>
        </w:tc>
      </w:tr>
      <w:tr w:rsidR="001A38D2" w:rsidRPr="001A38D2" w14:paraId="676E27C4" w14:textId="77777777" w:rsidTr="00C16DA0">
        <w:trPr>
          <w:trHeight w:val="288"/>
        </w:trPr>
        <w:tc>
          <w:tcPr>
            <w:tcW w:w="1705" w:type="dxa"/>
            <w:shd w:val="clear" w:color="DDEBF7" w:fill="DDEBF7"/>
            <w:noWrap/>
            <w:vAlign w:val="bottom"/>
            <w:hideMark/>
          </w:tcPr>
          <w:p w14:paraId="5944921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J01A</w:t>
            </w:r>
          </w:p>
        </w:tc>
        <w:tc>
          <w:tcPr>
            <w:tcW w:w="6583" w:type="dxa"/>
            <w:shd w:val="clear" w:color="DDEBF7" w:fill="DDEBF7"/>
            <w:noWrap/>
            <w:vAlign w:val="bottom"/>
            <w:hideMark/>
          </w:tcPr>
          <w:p w14:paraId="36A4B2D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TETRACYCLINES</w:t>
            </w:r>
          </w:p>
        </w:tc>
      </w:tr>
      <w:tr w:rsidR="001A38D2" w:rsidRPr="001A38D2" w14:paraId="6093CB1B" w14:textId="77777777" w:rsidTr="00C16DA0">
        <w:trPr>
          <w:trHeight w:val="288"/>
        </w:trPr>
        <w:tc>
          <w:tcPr>
            <w:tcW w:w="1705" w:type="dxa"/>
            <w:shd w:val="clear" w:color="auto" w:fill="auto"/>
            <w:noWrap/>
            <w:vAlign w:val="bottom"/>
            <w:hideMark/>
          </w:tcPr>
          <w:p w14:paraId="07F86A7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J01AA</w:t>
            </w:r>
          </w:p>
        </w:tc>
        <w:tc>
          <w:tcPr>
            <w:tcW w:w="6583" w:type="dxa"/>
            <w:shd w:val="clear" w:color="auto" w:fill="auto"/>
            <w:noWrap/>
            <w:vAlign w:val="bottom"/>
            <w:hideMark/>
          </w:tcPr>
          <w:p w14:paraId="601A008B"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Tetracyclines</w:t>
            </w:r>
          </w:p>
        </w:tc>
      </w:tr>
      <w:tr w:rsidR="001A38D2" w:rsidRPr="001A38D2" w14:paraId="449D2124" w14:textId="77777777" w:rsidTr="00C16DA0">
        <w:trPr>
          <w:trHeight w:val="288"/>
        </w:trPr>
        <w:tc>
          <w:tcPr>
            <w:tcW w:w="1705" w:type="dxa"/>
            <w:shd w:val="clear" w:color="DDEBF7" w:fill="DDEBF7"/>
            <w:noWrap/>
            <w:vAlign w:val="bottom"/>
            <w:hideMark/>
          </w:tcPr>
          <w:p w14:paraId="20E3B94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J01AA01</w:t>
            </w:r>
          </w:p>
        </w:tc>
        <w:tc>
          <w:tcPr>
            <w:tcW w:w="6583" w:type="dxa"/>
            <w:shd w:val="clear" w:color="DDEBF7" w:fill="DDEBF7"/>
            <w:noWrap/>
            <w:vAlign w:val="bottom"/>
            <w:hideMark/>
          </w:tcPr>
          <w:p w14:paraId="5B46C26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demeclocycline</w:t>
            </w:r>
          </w:p>
        </w:tc>
      </w:tr>
      <w:tr w:rsidR="001A38D2" w:rsidRPr="001A38D2" w14:paraId="51B329F4" w14:textId="77777777" w:rsidTr="00C16DA0">
        <w:trPr>
          <w:trHeight w:val="288"/>
        </w:trPr>
        <w:tc>
          <w:tcPr>
            <w:tcW w:w="1705" w:type="dxa"/>
            <w:shd w:val="clear" w:color="auto" w:fill="auto"/>
            <w:noWrap/>
            <w:vAlign w:val="bottom"/>
            <w:hideMark/>
          </w:tcPr>
          <w:p w14:paraId="5B0D4A9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J01AA02</w:t>
            </w:r>
          </w:p>
        </w:tc>
        <w:tc>
          <w:tcPr>
            <w:tcW w:w="6583" w:type="dxa"/>
            <w:shd w:val="clear" w:color="auto" w:fill="auto"/>
            <w:noWrap/>
            <w:vAlign w:val="bottom"/>
            <w:hideMark/>
          </w:tcPr>
          <w:p w14:paraId="27F3DEB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doxycycline</w:t>
            </w:r>
          </w:p>
        </w:tc>
      </w:tr>
      <w:tr w:rsidR="001A38D2" w:rsidRPr="001A38D2" w14:paraId="33A23B3A" w14:textId="77777777" w:rsidTr="00C16DA0">
        <w:trPr>
          <w:trHeight w:val="288"/>
        </w:trPr>
        <w:tc>
          <w:tcPr>
            <w:tcW w:w="1705" w:type="dxa"/>
            <w:shd w:val="clear" w:color="DDEBF7" w:fill="DDEBF7"/>
            <w:noWrap/>
            <w:vAlign w:val="bottom"/>
            <w:hideMark/>
          </w:tcPr>
          <w:p w14:paraId="615D66E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J01AA03</w:t>
            </w:r>
          </w:p>
        </w:tc>
        <w:tc>
          <w:tcPr>
            <w:tcW w:w="6583" w:type="dxa"/>
            <w:shd w:val="clear" w:color="DDEBF7" w:fill="DDEBF7"/>
            <w:noWrap/>
            <w:vAlign w:val="bottom"/>
            <w:hideMark/>
          </w:tcPr>
          <w:p w14:paraId="5742AAE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chlortetracycline</w:t>
            </w:r>
          </w:p>
        </w:tc>
      </w:tr>
      <w:tr w:rsidR="001A38D2" w:rsidRPr="001A38D2" w14:paraId="4CBEAB97" w14:textId="77777777" w:rsidTr="00C16DA0">
        <w:trPr>
          <w:trHeight w:val="288"/>
        </w:trPr>
        <w:tc>
          <w:tcPr>
            <w:tcW w:w="1705" w:type="dxa"/>
            <w:shd w:val="clear" w:color="auto" w:fill="auto"/>
            <w:noWrap/>
            <w:vAlign w:val="bottom"/>
            <w:hideMark/>
          </w:tcPr>
          <w:p w14:paraId="71C6F07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J01AA04</w:t>
            </w:r>
          </w:p>
        </w:tc>
        <w:tc>
          <w:tcPr>
            <w:tcW w:w="6583" w:type="dxa"/>
            <w:shd w:val="clear" w:color="auto" w:fill="auto"/>
            <w:noWrap/>
            <w:vAlign w:val="bottom"/>
            <w:hideMark/>
          </w:tcPr>
          <w:p w14:paraId="7804019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lymecycline</w:t>
            </w:r>
          </w:p>
        </w:tc>
      </w:tr>
      <w:tr w:rsidR="001A38D2" w:rsidRPr="001A38D2" w14:paraId="2367E965" w14:textId="77777777" w:rsidTr="00C16DA0">
        <w:trPr>
          <w:trHeight w:val="288"/>
        </w:trPr>
        <w:tc>
          <w:tcPr>
            <w:tcW w:w="1705" w:type="dxa"/>
            <w:shd w:val="clear" w:color="DDEBF7" w:fill="DDEBF7"/>
            <w:noWrap/>
            <w:vAlign w:val="bottom"/>
            <w:hideMark/>
          </w:tcPr>
          <w:p w14:paraId="49C9ABA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J01AA05</w:t>
            </w:r>
          </w:p>
        </w:tc>
        <w:tc>
          <w:tcPr>
            <w:tcW w:w="6583" w:type="dxa"/>
            <w:shd w:val="clear" w:color="DDEBF7" w:fill="DDEBF7"/>
            <w:noWrap/>
            <w:vAlign w:val="bottom"/>
            <w:hideMark/>
          </w:tcPr>
          <w:p w14:paraId="58CBF44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metacycline</w:t>
            </w:r>
          </w:p>
        </w:tc>
      </w:tr>
      <w:tr w:rsidR="001A38D2" w:rsidRPr="001A38D2" w14:paraId="42B8B057" w14:textId="77777777" w:rsidTr="00C16DA0">
        <w:trPr>
          <w:trHeight w:val="288"/>
        </w:trPr>
        <w:tc>
          <w:tcPr>
            <w:tcW w:w="1705" w:type="dxa"/>
            <w:shd w:val="clear" w:color="auto" w:fill="auto"/>
            <w:noWrap/>
            <w:vAlign w:val="bottom"/>
            <w:hideMark/>
          </w:tcPr>
          <w:p w14:paraId="64717CB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J01AA06</w:t>
            </w:r>
          </w:p>
        </w:tc>
        <w:tc>
          <w:tcPr>
            <w:tcW w:w="6583" w:type="dxa"/>
            <w:shd w:val="clear" w:color="auto" w:fill="auto"/>
            <w:noWrap/>
            <w:vAlign w:val="bottom"/>
            <w:hideMark/>
          </w:tcPr>
          <w:p w14:paraId="70CB4F9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oxytetracycline</w:t>
            </w:r>
          </w:p>
        </w:tc>
      </w:tr>
      <w:tr w:rsidR="001A38D2" w:rsidRPr="001A38D2" w14:paraId="2008E0A2" w14:textId="77777777" w:rsidTr="00C16DA0">
        <w:trPr>
          <w:trHeight w:val="288"/>
        </w:trPr>
        <w:tc>
          <w:tcPr>
            <w:tcW w:w="1705" w:type="dxa"/>
            <w:shd w:val="clear" w:color="DDEBF7" w:fill="DDEBF7"/>
            <w:noWrap/>
            <w:vAlign w:val="bottom"/>
            <w:hideMark/>
          </w:tcPr>
          <w:p w14:paraId="4251CFD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J01AA07</w:t>
            </w:r>
          </w:p>
        </w:tc>
        <w:tc>
          <w:tcPr>
            <w:tcW w:w="6583" w:type="dxa"/>
            <w:shd w:val="clear" w:color="DDEBF7" w:fill="DDEBF7"/>
            <w:noWrap/>
            <w:vAlign w:val="bottom"/>
            <w:hideMark/>
          </w:tcPr>
          <w:p w14:paraId="579F944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tetracycline</w:t>
            </w:r>
          </w:p>
        </w:tc>
      </w:tr>
      <w:tr w:rsidR="001A38D2" w:rsidRPr="001A38D2" w14:paraId="70B3E208" w14:textId="77777777" w:rsidTr="00C16DA0">
        <w:trPr>
          <w:trHeight w:val="288"/>
        </w:trPr>
        <w:tc>
          <w:tcPr>
            <w:tcW w:w="1705" w:type="dxa"/>
            <w:shd w:val="clear" w:color="auto" w:fill="auto"/>
            <w:noWrap/>
            <w:vAlign w:val="bottom"/>
            <w:hideMark/>
          </w:tcPr>
          <w:p w14:paraId="0F9E631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J01AA08</w:t>
            </w:r>
          </w:p>
        </w:tc>
        <w:tc>
          <w:tcPr>
            <w:tcW w:w="6583" w:type="dxa"/>
            <w:shd w:val="clear" w:color="auto" w:fill="auto"/>
            <w:noWrap/>
            <w:vAlign w:val="bottom"/>
            <w:hideMark/>
          </w:tcPr>
          <w:p w14:paraId="4A4C6B0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minocycline</w:t>
            </w:r>
          </w:p>
        </w:tc>
      </w:tr>
      <w:tr w:rsidR="001A38D2" w:rsidRPr="001A38D2" w14:paraId="6D22B8B1" w14:textId="77777777" w:rsidTr="00C16DA0">
        <w:trPr>
          <w:trHeight w:val="288"/>
        </w:trPr>
        <w:tc>
          <w:tcPr>
            <w:tcW w:w="1705" w:type="dxa"/>
            <w:shd w:val="clear" w:color="DDEBF7" w:fill="DDEBF7"/>
            <w:noWrap/>
            <w:vAlign w:val="bottom"/>
            <w:hideMark/>
          </w:tcPr>
          <w:p w14:paraId="3FF346F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J01AA09</w:t>
            </w:r>
          </w:p>
        </w:tc>
        <w:tc>
          <w:tcPr>
            <w:tcW w:w="6583" w:type="dxa"/>
            <w:shd w:val="clear" w:color="DDEBF7" w:fill="DDEBF7"/>
            <w:noWrap/>
            <w:vAlign w:val="bottom"/>
            <w:hideMark/>
          </w:tcPr>
          <w:p w14:paraId="72F6478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rolitetracycline</w:t>
            </w:r>
          </w:p>
        </w:tc>
      </w:tr>
      <w:tr w:rsidR="001A38D2" w:rsidRPr="001A38D2" w14:paraId="192530D7" w14:textId="77777777" w:rsidTr="00C16DA0">
        <w:trPr>
          <w:trHeight w:val="288"/>
        </w:trPr>
        <w:tc>
          <w:tcPr>
            <w:tcW w:w="1705" w:type="dxa"/>
            <w:shd w:val="clear" w:color="auto" w:fill="auto"/>
            <w:noWrap/>
            <w:vAlign w:val="bottom"/>
            <w:hideMark/>
          </w:tcPr>
          <w:p w14:paraId="6814566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J01AA10</w:t>
            </w:r>
          </w:p>
        </w:tc>
        <w:tc>
          <w:tcPr>
            <w:tcW w:w="6583" w:type="dxa"/>
            <w:shd w:val="clear" w:color="auto" w:fill="auto"/>
            <w:noWrap/>
            <w:vAlign w:val="bottom"/>
            <w:hideMark/>
          </w:tcPr>
          <w:p w14:paraId="6F43DA9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penimepicycline</w:t>
            </w:r>
            <w:proofErr w:type="spellEnd"/>
          </w:p>
        </w:tc>
      </w:tr>
      <w:tr w:rsidR="001A38D2" w:rsidRPr="001A38D2" w14:paraId="02559FB0" w14:textId="77777777" w:rsidTr="00C16DA0">
        <w:trPr>
          <w:trHeight w:val="288"/>
        </w:trPr>
        <w:tc>
          <w:tcPr>
            <w:tcW w:w="1705" w:type="dxa"/>
            <w:shd w:val="clear" w:color="DDEBF7" w:fill="DDEBF7"/>
            <w:noWrap/>
            <w:vAlign w:val="bottom"/>
            <w:hideMark/>
          </w:tcPr>
          <w:p w14:paraId="42CF704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J01AA11</w:t>
            </w:r>
          </w:p>
        </w:tc>
        <w:tc>
          <w:tcPr>
            <w:tcW w:w="6583" w:type="dxa"/>
            <w:shd w:val="clear" w:color="DDEBF7" w:fill="DDEBF7"/>
            <w:noWrap/>
            <w:vAlign w:val="bottom"/>
            <w:hideMark/>
          </w:tcPr>
          <w:p w14:paraId="2B1291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clomocycline</w:t>
            </w:r>
            <w:proofErr w:type="spellEnd"/>
          </w:p>
        </w:tc>
      </w:tr>
      <w:tr w:rsidR="001A38D2" w:rsidRPr="001A38D2" w14:paraId="211B6321" w14:textId="77777777" w:rsidTr="00C16DA0">
        <w:trPr>
          <w:trHeight w:val="288"/>
        </w:trPr>
        <w:tc>
          <w:tcPr>
            <w:tcW w:w="1705" w:type="dxa"/>
            <w:shd w:val="clear" w:color="auto" w:fill="auto"/>
            <w:noWrap/>
            <w:vAlign w:val="bottom"/>
            <w:hideMark/>
          </w:tcPr>
          <w:p w14:paraId="29DBE57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J01AA12</w:t>
            </w:r>
          </w:p>
        </w:tc>
        <w:tc>
          <w:tcPr>
            <w:tcW w:w="6583" w:type="dxa"/>
            <w:shd w:val="clear" w:color="auto" w:fill="auto"/>
            <w:noWrap/>
            <w:vAlign w:val="bottom"/>
            <w:hideMark/>
          </w:tcPr>
          <w:p w14:paraId="73FF382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tigecycline</w:t>
            </w:r>
          </w:p>
        </w:tc>
      </w:tr>
      <w:tr w:rsidR="001A38D2" w:rsidRPr="001A38D2" w14:paraId="70786D78" w14:textId="77777777" w:rsidTr="00C16DA0">
        <w:trPr>
          <w:trHeight w:val="288"/>
        </w:trPr>
        <w:tc>
          <w:tcPr>
            <w:tcW w:w="1705" w:type="dxa"/>
            <w:shd w:val="clear" w:color="DDEBF7" w:fill="DDEBF7"/>
            <w:noWrap/>
            <w:vAlign w:val="bottom"/>
            <w:hideMark/>
          </w:tcPr>
          <w:p w14:paraId="32B6ACC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J01AA13</w:t>
            </w:r>
          </w:p>
        </w:tc>
        <w:tc>
          <w:tcPr>
            <w:tcW w:w="6583" w:type="dxa"/>
            <w:shd w:val="clear" w:color="DDEBF7" w:fill="DDEBF7"/>
            <w:noWrap/>
            <w:vAlign w:val="bottom"/>
            <w:hideMark/>
          </w:tcPr>
          <w:p w14:paraId="250FF6B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eravacycline</w:t>
            </w:r>
            <w:proofErr w:type="spellEnd"/>
          </w:p>
        </w:tc>
      </w:tr>
      <w:tr w:rsidR="001A38D2" w:rsidRPr="001A38D2" w14:paraId="224EEC85" w14:textId="77777777" w:rsidTr="00C16DA0">
        <w:trPr>
          <w:trHeight w:val="276"/>
        </w:trPr>
        <w:tc>
          <w:tcPr>
            <w:tcW w:w="1705" w:type="dxa"/>
            <w:shd w:val="clear" w:color="auto" w:fill="auto"/>
            <w:noWrap/>
            <w:vAlign w:val="bottom"/>
            <w:hideMark/>
          </w:tcPr>
          <w:p w14:paraId="570C8E2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J01AA14</w:t>
            </w:r>
          </w:p>
        </w:tc>
        <w:tc>
          <w:tcPr>
            <w:tcW w:w="6583" w:type="dxa"/>
            <w:shd w:val="clear" w:color="auto" w:fill="auto"/>
            <w:noWrap/>
            <w:vAlign w:val="bottom"/>
            <w:hideMark/>
          </w:tcPr>
          <w:p w14:paraId="17B5537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sarecycline</w:t>
            </w:r>
            <w:proofErr w:type="spellEnd"/>
          </w:p>
        </w:tc>
      </w:tr>
      <w:tr w:rsidR="001A38D2" w:rsidRPr="001A38D2" w14:paraId="01A3F1EF" w14:textId="77777777" w:rsidTr="00C16DA0">
        <w:trPr>
          <w:trHeight w:val="276"/>
        </w:trPr>
        <w:tc>
          <w:tcPr>
            <w:tcW w:w="1705" w:type="dxa"/>
            <w:shd w:val="clear" w:color="DDEBF7" w:fill="DDEBF7"/>
            <w:noWrap/>
            <w:vAlign w:val="bottom"/>
            <w:hideMark/>
          </w:tcPr>
          <w:p w14:paraId="48D4755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J01AA15</w:t>
            </w:r>
          </w:p>
        </w:tc>
        <w:tc>
          <w:tcPr>
            <w:tcW w:w="6583" w:type="dxa"/>
            <w:shd w:val="clear" w:color="DDEBF7" w:fill="DDEBF7"/>
            <w:noWrap/>
            <w:vAlign w:val="bottom"/>
            <w:hideMark/>
          </w:tcPr>
          <w:p w14:paraId="19A59DD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omadacycline</w:t>
            </w:r>
            <w:proofErr w:type="spellEnd"/>
          </w:p>
        </w:tc>
      </w:tr>
      <w:tr w:rsidR="001A38D2" w:rsidRPr="001A38D2" w14:paraId="573FFA10" w14:textId="77777777" w:rsidTr="00C16DA0">
        <w:trPr>
          <w:trHeight w:val="288"/>
        </w:trPr>
        <w:tc>
          <w:tcPr>
            <w:tcW w:w="1705" w:type="dxa"/>
            <w:shd w:val="clear" w:color="auto" w:fill="auto"/>
            <w:noWrap/>
            <w:vAlign w:val="bottom"/>
            <w:hideMark/>
          </w:tcPr>
          <w:p w14:paraId="0985083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J01AA20</w:t>
            </w:r>
          </w:p>
        </w:tc>
        <w:tc>
          <w:tcPr>
            <w:tcW w:w="6583" w:type="dxa"/>
            <w:shd w:val="clear" w:color="auto" w:fill="auto"/>
            <w:noWrap/>
            <w:vAlign w:val="bottom"/>
            <w:hideMark/>
          </w:tcPr>
          <w:p w14:paraId="4F99B84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combinations of tetracyclines</w:t>
            </w:r>
          </w:p>
        </w:tc>
      </w:tr>
      <w:tr w:rsidR="001A38D2" w:rsidRPr="001A38D2" w14:paraId="0060C7CB" w14:textId="77777777" w:rsidTr="00C16DA0">
        <w:trPr>
          <w:trHeight w:val="288"/>
        </w:trPr>
        <w:tc>
          <w:tcPr>
            <w:tcW w:w="1705" w:type="dxa"/>
            <w:shd w:val="clear" w:color="DDEBF7" w:fill="DDEBF7"/>
            <w:noWrap/>
            <w:vAlign w:val="bottom"/>
            <w:hideMark/>
          </w:tcPr>
          <w:p w14:paraId="4C690DA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J01AA56</w:t>
            </w:r>
          </w:p>
        </w:tc>
        <w:tc>
          <w:tcPr>
            <w:tcW w:w="6583" w:type="dxa"/>
            <w:shd w:val="clear" w:color="DDEBF7" w:fill="DDEBF7"/>
            <w:noWrap/>
            <w:vAlign w:val="bottom"/>
            <w:hideMark/>
          </w:tcPr>
          <w:p w14:paraId="753EAC3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oxytetracycline, combinations</w:t>
            </w:r>
          </w:p>
        </w:tc>
      </w:tr>
      <w:tr w:rsidR="001A38D2" w:rsidRPr="001A38D2" w14:paraId="2CEE24F5" w14:textId="77777777" w:rsidTr="00C16DA0">
        <w:trPr>
          <w:trHeight w:val="288"/>
        </w:trPr>
        <w:tc>
          <w:tcPr>
            <w:tcW w:w="1705" w:type="dxa"/>
            <w:shd w:val="clear" w:color="auto" w:fill="auto"/>
            <w:noWrap/>
            <w:vAlign w:val="bottom"/>
            <w:hideMark/>
          </w:tcPr>
          <w:p w14:paraId="1BDD711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J01B</w:t>
            </w:r>
          </w:p>
        </w:tc>
        <w:tc>
          <w:tcPr>
            <w:tcW w:w="6583" w:type="dxa"/>
            <w:shd w:val="clear" w:color="auto" w:fill="auto"/>
            <w:noWrap/>
            <w:vAlign w:val="bottom"/>
            <w:hideMark/>
          </w:tcPr>
          <w:p w14:paraId="1949527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AMPHENICOLS</w:t>
            </w:r>
          </w:p>
        </w:tc>
      </w:tr>
      <w:tr w:rsidR="001A38D2" w:rsidRPr="001A38D2" w14:paraId="6D135A18" w14:textId="77777777" w:rsidTr="00C16DA0">
        <w:trPr>
          <w:trHeight w:val="288"/>
        </w:trPr>
        <w:tc>
          <w:tcPr>
            <w:tcW w:w="1705" w:type="dxa"/>
            <w:shd w:val="clear" w:color="DDEBF7" w:fill="DDEBF7"/>
            <w:noWrap/>
            <w:vAlign w:val="bottom"/>
            <w:hideMark/>
          </w:tcPr>
          <w:p w14:paraId="470C908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J01BA</w:t>
            </w:r>
          </w:p>
        </w:tc>
        <w:tc>
          <w:tcPr>
            <w:tcW w:w="6583" w:type="dxa"/>
            <w:shd w:val="clear" w:color="DDEBF7" w:fill="DDEBF7"/>
            <w:noWrap/>
            <w:vAlign w:val="bottom"/>
            <w:hideMark/>
          </w:tcPr>
          <w:p w14:paraId="4811C73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Amphenicols</w:t>
            </w:r>
          </w:p>
        </w:tc>
      </w:tr>
      <w:tr w:rsidR="001A38D2" w:rsidRPr="001A38D2" w14:paraId="2BB13D33" w14:textId="77777777" w:rsidTr="00C16DA0">
        <w:trPr>
          <w:trHeight w:val="288"/>
        </w:trPr>
        <w:tc>
          <w:tcPr>
            <w:tcW w:w="1705" w:type="dxa"/>
            <w:shd w:val="clear" w:color="auto" w:fill="auto"/>
            <w:noWrap/>
            <w:vAlign w:val="bottom"/>
            <w:hideMark/>
          </w:tcPr>
          <w:p w14:paraId="1A744CD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J01BA01</w:t>
            </w:r>
          </w:p>
        </w:tc>
        <w:tc>
          <w:tcPr>
            <w:tcW w:w="6583" w:type="dxa"/>
            <w:shd w:val="clear" w:color="auto" w:fill="auto"/>
            <w:noWrap/>
            <w:vAlign w:val="bottom"/>
            <w:hideMark/>
          </w:tcPr>
          <w:p w14:paraId="7AB5CE1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chloramphenicol</w:t>
            </w:r>
          </w:p>
        </w:tc>
      </w:tr>
      <w:tr w:rsidR="001A38D2" w:rsidRPr="001A38D2" w14:paraId="7B76446C" w14:textId="77777777" w:rsidTr="00C16DA0">
        <w:trPr>
          <w:trHeight w:val="288"/>
        </w:trPr>
        <w:tc>
          <w:tcPr>
            <w:tcW w:w="1705" w:type="dxa"/>
            <w:shd w:val="clear" w:color="DDEBF7" w:fill="DDEBF7"/>
            <w:noWrap/>
            <w:vAlign w:val="bottom"/>
            <w:hideMark/>
          </w:tcPr>
          <w:p w14:paraId="4985A15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J01BA02</w:t>
            </w:r>
          </w:p>
        </w:tc>
        <w:tc>
          <w:tcPr>
            <w:tcW w:w="6583" w:type="dxa"/>
            <w:shd w:val="clear" w:color="DDEBF7" w:fill="DDEBF7"/>
            <w:noWrap/>
            <w:vAlign w:val="bottom"/>
            <w:hideMark/>
          </w:tcPr>
          <w:p w14:paraId="268C9D2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thiamphenicol</w:t>
            </w:r>
          </w:p>
        </w:tc>
      </w:tr>
      <w:tr w:rsidR="001A38D2" w:rsidRPr="001A38D2" w14:paraId="14F00685" w14:textId="77777777" w:rsidTr="00C16DA0">
        <w:trPr>
          <w:trHeight w:val="288"/>
        </w:trPr>
        <w:tc>
          <w:tcPr>
            <w:tcW w:w="1705" w:type="dxa"/>
            <w:shd w:val="clear" w:color="auto" w:fill="auto"/>
            <w:noWrap/>
            <w:vAlign w:val="bottom"/>
            <w:hideMark/>
          </w:tcPr>
          <w:p w14:paraId="032BE03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J01BA52</w:t>
            </w:r>
          </w:p>
        </w:tc>
        <w:tc>
          <w:tcPr>
            <w:tcW w:w="6583" w:type="dxa"/>
            <w:shd w:val="clear" w:color="auto" w:fill="auto"/>
            <w:noWrap/>
            <w:vAlign w:val="bottom"/>
            <w:hideMark/>
          </w:tcPr>
          <w:p w14:paraId="454576E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thiamphenicol, combinations</w:t>
            </w:r>
          </w:p>
        </w:tc>
      </w:tr>
      <w:tr w:rsidR="001A38D2" w:rsidRPr="001A38D2" w14:paraId="23678327" w14:textId="77777777" w:rsidTr="00C16DA0">
        <w:trPr>
          <w:trHeight w:val="288"/>
        </w:trPr>
        <w:tc>
          <w:tcPr>
            <w:tcW w:w="1705" w:type="dxa"/>
            <w:shd w:val="clear" w:color="DDEBF7" w:fill="DDEBF7"/>
            <w:noWrap/>
            <w:vAlign w:val="bottom"/>
            <w:hideMark/>
          </w:tcPr>
          <w:p w14:paraId="5736CB1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J01C</w:t>
            </w:r>
          </w:p>
        </w:tc>
        <w:tc>
          <w:tcPr>
            <w:tcW w:w="6583" w:type="dxa"/>
            <w:shd w:val="clear" w:color="DDEBF7" w:fill="DDEBF7"/>
            <w:noWrap/>
            <w:vAlign w:val="bottom"/>
            <w:hideMark/>
          </w:tcPr>
          <w:p w14:paraId="6C19589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BETA-LACTAM ANTIBACTERIALS, PENICILLINS</w:t>
            </w:r>
          </w:p>
        </w:tc>
      </w:tr>
      <w:tr w:rsidR="001A38D2" w:rsidRPr="001A38D2" w14:paraId="2E0FC49D" w14:textId="77777777" w:rsidTr="00C16DA0">
        <w:trPr>
          <w:trHeight w:val="288"/>
        </w:trPr>
        <w:tc>
          <w:tcPr>
            <w:tcW w:w="1705" w:type="dxa"/>
            <w:shd w:val="clear" w:color="auto" w:fill="auto"/>
            <w:noWrap/>
            <w:vAlign w:val="bottom"/>
            <w:hideMark/>
          </w:tcPr>
          <w:p w14:paraId="551F25F1"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J01CA</w:t>
            </w:r>
          </w:p>
        </w:tc>
        <w:tc>
          <w:tcPr>
            <w:tcW w:w="6583" w:type="dxa"/>
            <w:shd w:val="clear" w:color="auto" w:fill="auto"/>
            <w:noWrap/>
            <w:vAlign w:val="bottom"/>
            <w:hideMark/>
          </w:tcPr>
          <w:p w14:paraId="26FF5FE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proofErr w:type="spellStart"/>
            <w:r w:rsidRPr="001A38D2">
              <w:rPr>
                <w:rFonts w:ascii="Times New Roman" w:eastAsia="Times New Roman" w:hAnsi="Times New Roman" w:cs="Times New Roman"/>
                <w:b/>
                <w:bCs/>
                <w:color w:val="000000" w:themeColor="text1"/>
                <w:kern w:val="0"/>
                <w:sz w:val="24"/>
                <w:szCs w:val="24"/>
                <w14:ligatures w14:val="none"/>
              </w:rPr>
              <w:t>Penicillins</w:t>
            </w:r>
            <w:proofErr w:type="spellEnd"/>
            <w:r w:rsidRPr="001A38D2">
              <w:rPr>
                <w:rFonts w:ascii="Times New Roman" w:eastAsia="Times New Roman" w:hAnsi="Times New Roman" w:cs="Times New Roman"/>
                <w:b/>
                <w:bCs/>
                <w:color w:val="000000" w:themeColor="text1"/>
                <w:kern w:val="0"/>
                <w:sz w:val="24"/>
                <w:szCs w:val="24"/>
                <w14:ligatures w14:val="none"/>
              </w:rPr>
              <w:t xml:space="preserve"> with extended spectrum</w:t>
            </w:r>
          </w:p>
        </w:tc>
      </w:tr>
      <w:tr w:rsidR="001A38D2" w:rsidRPr="001A38D2" w14:paraId="6B59B3A4" w14:textId="77777777" w:rsidTr="00C16DA0">
        <w:trPr>
          <w:trHeight w:val="288"/>
        </w:trPr>
        <w:tc>
          <w:tcPr>
            <w:tcW w:w="1705" w:type="dxa"/>
            <w:shd w:val="clear" w:color="DDEBF7" w:fill="DDEBF7"/>
            <w:noWrap/>
            <w:vAlign w:val="bottom"/>
            <w:hideMark/>
          </w:tcPr>
          <w:p w14:paraId="2DF699B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J01CA01</w:t>
            </w:r>
          </w:p>
        </w:tc>
        <w:tc>
          <w:tcPr>
            <w:tcW w:w="6583" w:type="dxa"/>
            <w:shd w:val="clear" w:color="DDEBF7" w:fill="DDEBF7"/>
            <w:noWrap/>
            <w:vAlign w:val="bottom"/>
            <w:hideMark/>
          </w:tcPr>
          <w:p w14:paraId="6874FEA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ampicillin</w:t>
            </w:r>
          </w:p>
        </w:tc>
      </w:tr>
      <w:tr w:rsidR="001A38D2" w:rsidRPr="001A38D2" w14:paraId="7232253E" w14:textId="77777777" w:rsidTr="00C16DA0">
        <w:trPr>
          <w:trHeight w:val="288"/>
        </w:trPr>
        <w:tc>
          <w:tcPr>
            <w:tcW w:w="1705" w:type="dxa"/>
            <w:shd w:val="clear" w:color="auto" w:fill="auto"/>
            <w:noWrap/>
            <w:vAlign w:val="bottom"/>
            <w:hideMark/>
          </w:tcPr>
          <w:p w14:paraId="6B4D812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J01CA02</w:t>
            </w:r>
          </w:p>
        </w:tc>
        <w:tc>
          <w:tcPr>
            <w:tcW w:w="6583" w:type="dxa"/>
            <w:shd w:val="clear" w:color="auto" w:fill="auto"/>
            <w:noWrap/>
            <w:vAlign w:val="bottom"/>
            <w:hideMark/>
          </w:tcPr>
          <w:p w14:paraId="1760A8A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pivampicillin</w:t>
            </w:r>
          </w:p>
        </w:tc>
      </w:tr>
      <w:tr w:rsidR="001A38D2" w:rsidRPr="001A38D2" w14:paraId="7F1EE5BA" w14:textId="77777777" w:rsidTr="00C16DA0">
        <w:trPr>
          <w:trHeight w:val="288"/>
        </w:trPr>
        <w:tc>
          <w:tcPr>
            <w:tcW w:w="1705" w:type="dxa"/>
            <w:shd w:val="clear" w:color="DDEBF7" w:fill="DDEBF7"/>
            <w:noWrap/>
            <w:vAlign w:val="bottom"/>
            <w:hideMark/>
          </w:tcPr>
          <w:p w14:paraId="08CBA5E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J01CA03</w:t>
            </w:r>
          </w:p>
        </w:tc>
        <w:tc>
          <w:tcPr>
            <w:tcW w:w="6583" w:type="dxa"/>
            <w:shd w:val="clear" w:color="DDEBF7" w:fill="DDEBF7"/>
            <w:noWrap/>
            <w:vAlign w:val="bottom"/>
            <w:hideMark/>
          </w:tcPr>
          <w:p w14:paraId="07A925E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carbenicillin</w:t>
            </w:r>
          </w:p>
        </w:tc>
      </w:tr>
      <w:tr w:rsidR="001A38D2" w:rsidRPr="001A38D2" w14:paraId="26062A4C" w14:textId="77777777" w:rsidTr="00C16DA0">
        <w:trPr>
          <w:trHeight w:val="288"/>
        </w:trPr>
        <w:tc>
          <w:tcPr>
            <w:tcW w:w="1705" w:type="dxa"/>
            <w:shd w:val="clear" w:color="auto" w:fill="auto"/>
            <w:noWrap/>
            <w:vAlign w:val="bottom"/>
            <w:hideMark/>
          </w:tcPr>
          <w:p w14:paraId="5F600B3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J01CA04</w:t>
            </w:r>
          </w:p>
        </w:tc>
        <w:tc>
          <w:tcPr>
            <w:tcW w:w="6583" w:type="dxa"/>
            <w:shd w:val="clear" w:color="auto" w:fill="auto"/>
            <w:noWrap/>
            <w:vAlign w:val="bottom"/>
            <w:hideMark/>
          </w:tcPr>
          <w:p w14:paraId="029B974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amoxicillin</w:t>
            </w:r>
          </w:p>
        </w:tc>
      </w:tr>
      <w:tr w:rsidR="001A38D2" w:rsidRPr="001A38D2" w14:paraId="7EB4DCE5" w14:textId="77777777" w:rsidTr="00C16DA0">
        <w:trPr>
          <w:trHeight w:val="288"/>
        </w:trPr>
        <w:tc>
          <w:tcPr>
            <w:tcW w:w="1705" w:type="dxa"/>
            <w:shd w:val="clear" w:color="DDEBF7" w:fill="DDEBF7"/>
            <w:noWrap/>
            <w:vAlign w:val="bottom"/>
            <w:hideMark/>
          </w:tcPr>
          <w:p w14:paraId="55917A5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J01CA05</w:t>
            </w:r>
          </w:p>
        </w:tc>
        <w:tc>
          <w:tcPr>
            <w:tcW w:w="6583" w:type="dxa"/>
            <w:shd w:val="clear" w:color="DDEBF7" w:fill="DDEBF7"/>
            <w:noWrap/>
            <w:vAlign w:val="bottom"/>
            <w:hideMark/>
          </w:tcPr>
          <w:p w14:paraId="490FD03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carindacillin</w:t>
            </w:r>
            <w:proofErr w:type="spellEnd"/>
          </w:p>
        </w:tc>
      </w:tr>
      <w:tr w:rsidR="001A38D2" w:rsidRPr="001A38D2" w14:paraId="798CC70E" w14:textId="77777777" w:rsidTr="00C16DA0">
        <w:trPr>
          <w:trHeight w:val="288"/>
        </w:trPr>
        <w:tc>
          <w:tcPr>
            <w:tcW w:w="1705" w:type="dxa"/>
            <w:shd w:val="clear" w:color="auto" w:fill="auto"/>
            <w:noWrap/>
            <w:vAlign w:val="bottom"/>
            <w:hideMark/>
          </w:tcPr>
          <w:p w14:paraId="7B8B3F7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J01CA06</w:t>
            </w:r>
          </w:p>
        </w:tc>
        <w:tc>
          <w:tcPr>
            <w:tcW w:w="6583" w:type="dxa"/>
            <w:shd w:val="clear" w:color="auto" w:fill="auto"/>
            <w:noWrap/>
            <w:vAlign w:val="bottom"/>
            <w:hideMark/>
          </w:tcPr>
          <w:p w14:paraId="280F99D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bacampicillin</w:t>
            </w:r>
          </w:p>
        </w:tc>
      </w:tr>
      <w:tr w:rsidR="001A38D2" w:rsidRPr="001A38D2" w14:paraId="53223033" w14:textId="77777777" w:rsidTr="00C16DA0">
        <w:trPr>
          <w:trHeight w:val="288"/>
        </w:trPr>
        <w:tc>
          <w:tcPr>
            <w:tcW w:w="1705" w:type="dxa"/>
            <w:shd w:val="clear" w:color="DDEBF7" w:fill="DDEBF7"/>
            <w:noWrap/>
            <w:vAlign w:val="bottom"/>
            <w:hideMark/>
          </w:tcPr>
          <w:p w14:paraId="28BD660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J01CA07</w:t>
            </w:r>
          </w:p>
        </w:tc>
        <w:tc>
          <w:tcPr>
            <w:tcW w:w="6583" w:type="dxa"/>
            <w:shd w:val="clear" w:color="DDEBF7" w:fill="DDEBF7"/>
            <w:noWrap/>
            <w:vAlign w:val="bottom"/>
            <w:hideMark/>
          </w:tcPr>
          <w:p w14:paraId="04FF59B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epicillin</w:t>
            </w:r>
            <w:proofErr w:type="spellEnd"/>
          </w:p>
        </w:tc>
      </w:tr>
      <w:tr w:rsidR="001A38D2" w:rsidRPr="001A38D2" w14:paraId="2D15D71A" w14:textId="77777777" w:rsidTr="00C16DA0">
        <w:trPr>
          <w:trHeight w:val="288"/>
        </w:trPr>
        <w:tc>
          <w:tcPr>
            <w:tcW w:w="1705" w:type="dxa"/>
            <w:shd w:val="clear" w:color="auto" w:fill="auto"/>
            <w:noWrap/>
            <w:vAlign w:val="bottom"/>
            <w:hideMark/>
          </w:tcPr>
          <w:p w14:paraId="61A0097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J01CA08</w:t>
            </w:r>
          </w:p>
        </w:tc>
        <w:tc>
          <w:tcPr>
            <w:tcW w:w="6583" w:type="dxa"/>
            <w:shd w:val="clear" w:color="auto" w:fill="auto"/>
            <w:noWrap/>
            <w:vAlign w:val="bottom"/>
            <w:hideMark/>
          </w:tcPr>
          <w:p w14:paraId="5398EF0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pivmecillinam</w:t>
            </w:r>
            <w:proofErr w:type="spellEnd"/>
          </w:p>
        </w:tc>
      </w:tr>
      <w:tr w:rsidR="001A38D2" w:rsidRPr="001A38D2" w14:paraId="73F74628" w14:textId="77777777" w:rsidTr="00C16DA0">
        <w:trPr>
          <w:trHeight w:val="288"/>
        </w:trPr>
        <w:tc>
          <w:tcPr>
            <w:tcW w:w="1705" w:type="dxa"/>
            <w:shd w:val="clear" w:color="DDEBF7" w:fill="DDEBF7"/>
            <w:noWrap/>
            <w:vAlign w:val="bottom"/>
            <w:hideMark/>
          </w:tcPr>
          <w:p w14:paraId="39E9BCD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J01CA09</w:t>
            </w:r>
          </w:p>
        </w:tc>
        <w:tc>
          <w:tcPr>
            <w:tcW w:w="6583" w:type="dxa"/>
            <w:shd w:val="clear" w:color="DDEBF7" w:fill="DDEBF7"/>
            <w:noWrap/>
            <w:vAlign w:val="bottom"/>
            <w:hideMark/>
          </w:tcPr>
          <w:p w14:paraId="56FE470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azlocillin</w:t>
            </w:r>
            <w:proofErr w:type="spellEnd"/>
          </w:p>
        </w:tc>
      </w:tr>
      <w:tr w:rsidR="001A38D2" w:rsidRPr="001A38D2" w14:paraId="78CCD04C" w14:textId="77777777" w:rsidTr="00C16DA0">
        <w:trPr>
          <w:trHeight w:val="288"/>
        </w:trPr>
        <w:tc>
          <w:tcPr>
            <w:tcW w:w="1705" w:type="dxa"/>
            <w:shd w:val="clear" w:color="auto" w:fill="auto"/>
            <w:noWrap/>
            <w:vAlign w:val="bottom"/>
            <w:hideMark/>
          </w:tcPr>
          <w:p w14:paraId="704B675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J01CA10</w:t>
            </w:r>
          </w:p>
        </w:tc>
        <w:tc>
          <w:tcPr>
            <w:tcW w:w="6583" w:type="dxa"/>
            <w:shd w:val="clear" w:color="auto" w:fill="auto"/>
            <w:noWrap/>
            <w:vAlign w:val="bottom"/>
            <w:hideMark/>
          </w:tcPr>
          <w:p w14:paraId="17C8435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mezlocillin</w:t>
            </w:r>
          </w:p>
        </w:tc>
      </w:tr>
      <w:tr w:rsidR="001A38D2" w:rsidRPr="001A38D2" w14:paraId="0801C51B" w14:textId="77777777" w:rsidTr="00C16DA0">
        <w:trPr>
          <w:trHeight w:val="288"/>
        </w:trPr>
        <w:tc>
          <w:tcPr>
            <w:tcW w:w="1705" w:type="dxa"/>
            <w:shd w:val="clear" w:color="DDEBF7" w:fill="DDEBF7"/>
            <w:noWrap/>
            <w:vAlign w:val="bottom"/>
            <w:hideMark/>
          </w:tcPr>
          <w:p w14:paraId="645FF66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J01CA11</w:t>
            </w:r>
          </w:p>
        </w:tc>
        <w:tc>
          <w:tcPr>
            <w:tcW w:w="6583" w:type="dxa"/>
            <w:shd w:val="clear" w:color="DDEBF7" w:fill="DDEBF7"/>
            <w:noWrap/>
            <w:vAlign w:val="bottom"/>
            <w:hideMark/>
          </w:tcPr>
          <w:p w14:paraId="507DDFD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mecillinam</w:t>
            </w:r>
            <w:proofErr w:type="spellEnd"/>
          </w:p>
        </w:tc>
      </w:tr>
      <w:tr w:rsidR="001A38D2" w:rsidRPr="001A38D2" w14:paraId="3BDA4108" w14:textId="77777777" w:rsidTr="00C16DA0">
        <w:trPr>
          <w:trHeight w:val="288"/>
        </w:trPr>
        <w:tc>
          <w:tcPr>
            <w:tcW w:w="1705" w:type="dxa"/>
            <w:shd w:val="clear" w:color="auto" w:fill="auto"/>
            <w:noWrap/>
            <w:vAlign w:val="bottom"/>
            <w:hideMark/>
          </w:tcPr>
          <w:p w14:paraId="46F3498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J01CA12</w:t>
            </w:r>
          </w:p>
        </w:tc>
        <w:tc>
          <w:tcPr>
            <w:tcW w:w="6583" w:type="dxa"/>
            <w:shd w:val="clear" w:color="auto" w:fill="auto"/>
            <w:noWrap/>
            <w:vAlign w:val="bottom"/>
            <w:hideMark/>
          </w:tcPr>
          <w:p w14:paraId="7E591DD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piperacillin</w:t>
            </w:r>
          </w:p>
        </w:tc>
      </w:tr>
      <w:tr w:rsidR="001A38D2" w:rsidRPr="001A38D2" w14:paraId="5083C8E6" w14:textId="77777777" w:rsidTr="00C16DA0">
        <w:trPr>
          <w:trHeight w:val="288"/>
        </w:trPr>
        <w:tc>
          <w:tcPr>
            <w:tcW w:w="1705" w:type="dxa"/>
            <w:shd w:val="clear" w:color="DDEBF7" w:fill="DDEBF7"/>
            <w:noWrap/>
            <w:vAlign w:val="bottom"/>
            <w:hideMark/>
          </w:tcPr>
          <w:p w14:paraId="3EFDA2D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J01CA13</w:t>
            </w:r>
          </w:p>
        </w:tc>
        <w:tc>
          <w:tcPr>
            <w:tcW w:w="6583" w:type="dxa"/>
            <w:shd w:val="clear" w:color="DDEBF7" w:fill="DDEBF7"/>
            <w:noWrap/>
            <w:vAlign w:val="bottom"/>
            <w:hideMark/>
          </w:tcPr>
          <w:p w14:paraId="235D61F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ticarcillin</w:t>
            </w:r>
          </w:p>
        </w:tc>
      </w:tr>
      <w:tr w:rsidR="001A38D2" w:rsidRPr="001A38D2" w14:paraId="50EC5370" w14:textId="77777777" w:rsidTr="00C16DA0">
        <w:trPr>
          <w:trHeight w:val="288"/>
        </w:trPr>
        <w:tc>
          <w:tcPr>
            <w:tcW w:w="1705" w:type="dxa"/>
            <w:shd w:val="clear" w:color="auto" w:fill="auto"/>
            <w:noWrap/>
            <w:vAlign w:val="bottom"/>
            <w:hideMark/>
          </w:tcPr>
          <w:p w14:paraId="6ABEF1A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J01CA14</w:t>
            </w:r>
          </w:p>
        </w:tc>
        <w:tc>
          <w:tcPr>
            <w:tcW w:w="6583" w:type="dxa"/>
            <w:shd w:val="clear" w:color="auto" w:fill="auto"/>
            <w:noWrap/>
            <w:vAlign w:val="bottom"/>
            <w:hideMark/>
          </w:tcPr>
          <w:p w14:paraId="3A4A56A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metampicillin</w:t>
            </w:r>
            <w:proofErr w:type="spellEnd"/>
          </w:p>
        </w:tc>
      </w:tr>
      <w:tr w:rsidR="001A38D2" w:rsidRPr="001A38D2" w14:paraId="75D01824" w14:textId="77777777" w:rsidTr="00C16DA0">
        <w:trPr>
          <w:trHeight w:val="288"/>
        </w:trPr>
        <w:tc>
          <w:tcPr>
            <w:tcW w:w="1705" w:type="dxa"/>
            <w:shd w:val="clear" w:color="DDEBF7" w:fill="DDEBF7"/>
            <w:noWrap/>
            <w:vAlign w:val="bottom"/>
            <w:hideMark/>
          </w:tcPr>
          <w:p w14:paraId="1549BDB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J01CA15</w:t>
            </w:r>
          </w:p>
        </w:tc>
        <w:tc>
          <w:tcPr>
            <w:tcW w:w="6583" w:type="dxa"/>
            <w:shd w:val="clear" w:color="DDEBF7" w:fill="DDEBF7"/>
            <w:noWrap/>
            <w:vAlign w:val="bottom"/>
            <w:hideMark/>
          </w:tcPr>
          <w:p w14:paraId="48FEE62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talampicillin</w:t>
            </w:r>
          </w:p>
        </w:tc>
      </w:tr>
      <w:tr w:rsidR="001A38D2" w:rsidRPr="001A38D2" w14:paraId="54551F82" w14:textId="77777777" w:rsidTr="00C16DA0">
        <w:trPr>
          <w:trHeight w:val="288"/>
        </w:trPr>
        <w:tc>
          <w:tcPr>
            <w:tcW w:w="1705" w:type="dxa"/>
            <w:shd w:val="clear" w:color="auto" w:fill="auto"/>
            <w:noWrap/>
            <w:vAlign w:val="bottom"/>
            <w:hideMark/>
          </w:tcPr>
          <w:p w14:paraId="4B3B233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J01CA16</w:t>
            </w:r>
          </w:p>
        </w:tc>
        <w:tc>
          <w:tcPr>
            <w:tcW w:w="6583" w:type="dxa"/>
            <w:shd w:val="clear" w:color="auto" w:fill="auto"/>
            <w:noWrap/>
            <w:vAlign w:val="bottom"/>
            <w:hideMark/>
          </w:tcPr>
          <w:p w14:paraId="36C23AC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sulbenicillin</w:t>
            </w:r>
            <w:proofErr w:type="spellEnd"/>
          </w:p>
        </w:tc>
      </w:tr>
      <w:tr w:rsidR="001A38D2" w:rsidRPr="001A38D2" w14:paraId="00574503" w14:textId="77777777" w:rsidTr="00C16DA0">
        <w:trPr>
          <w:trHeight w:val="288"/>
        </w:trPr>
        <w:tc>
          <w:tcPr>
            <w:tcW w:w="1705" w:type="dxa"/>
            <w:shd w:val="clear" w:color="DDEBF7" w:fill="DDEBF7"/>
            <w:noWrap/>
            <w:vAlign w:val="bottom"/>
            <w:hideMark/>
          </w:tcPr>
          <w:p w14:paraId="60A6A1C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J01CA17</w:t>
            </w:r>
          </w:p>
        </w:tc>
        <w:tc>
          <w:tcPr>
            <w:tcW w:w="6583" w:type="dxa"/>
            <w:shd w:val="clear" w:color="DDEBF7" w:fill="DDEBF7"/>
            <w:noWrap/>
            <w:vAlign w:val="bottom"/>
            <w:hideMark/>
          </w:tcPr>
          <w:p w14:paraId="739A450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temocillin</w:t>
            </w:r>
          </w:p>
        </w:tc>
      </w:tr>
      <w:tr w:rsidR="001A38D2" w:rsidRPr="001A38D2" w14:paraId="0E05AADC" w14:textId="77777777" w:rsidTr="00C16DA0">
        <w:trPr>
          <w:trHeight w:val="288"/>
        </w:trPr>
        <w:tc>
          <w:tcPr>
            <w:tcW w:w="1705" w:type="dxa"/>
            <w:shd w:val="clear" w:color="auto" w:fill="auto"/>
            <w:noWrap/>
            <w:vAlign w:val="bottom"/>
            <w:hideMark/>
          </w:tcPr>
          <w:p w14:paraId="2EFF365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J01CA18</w:t>
            </w:r>
          </w:p>
        </w:tc>
        <w:tc>
          <w:tcPr>
            <w:tcW w:w="6583" w:type="dxa"/>
            <w:shd w:val="clear" w:color="auto" w:fill="auto"/>
            <w:noWrap/>
            <w:vAlign w:val="bottom"/>
            <w:hideMark/>
          </w:tcPr>
          <w:p w14:paraId="0FD5896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hetacillin</w:t>
            </w:r>
          </w:p>
        </w:tc>
      </w:tr>
      <w:tr w:rsidR="001A38D2" w:rsidRPr="001A38D2" w14:paraId="54D6DAAC" w14:textId="77777777" w:rsidTr="00C16DA0">
        <w:trPr>
          <w:trHeight w:val="288"/>
        </w:trPr>
        <w:tc>
          <w:tcPr>
            <w:tcW w:w="1705" w:type="dxa"/>
            <w:shd w:val="clear" w:color="DDEBF7" w:fill="DDEBF7"/>
            <w:noWrap/>
            <w:vAlign w:val="bottom"/>
            <w:hideMark/>
          </w:tcPr>
          <w:p w14:paraId="0A787D5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J01CA19</w:t>
            </w:r>
          </w:p>
        </w:tc>
        <w:tc>
          <w:tcPr>
            <w:tcW w:w="6583" w:type="dxa"/>
            <w:shd w:val="clear" w:color="DDEBF7" w:fill="DDEBF7"/>
            <w:noWrap/>
            <w:vAlign w:val="bottom"/>
            <w:hideMark/>
          </w:tcPr>
          <w:p w14:paraId="4B6DF82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aspoxicillin</w:t>
            </w:r>
            <w:proofErr w:type="spellEnd"/>
          </w:p>
        </w:tc>
      </w:tr>
      <w:tr w:rsidR="001A38D2" w:rsidRPr="001A38D2" w14:paraId="7D99CF81" w14:textId="77777777" w:rsidTr="00C16DA0">
        <w:trPr>
          <w:trHeight w:val="288"/>
        </w:trPr>
        <w:tc>
          <w:tcPr>
            <w:tcW w:w="1705" w:type="dxa"/>
            <w:shd w:val="clear" w:color="auto" w:fill="auto"/>
            <w:noWrap/>
            <w:vAlign w:val="bottom"/>
            <w:hideMark/>
          </w:tcPr>
          <w:p w14:paraId="518FC9C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J01CA20</w:t>
            </w:r>
          </w:p>
        </w:tc>
        <w:tc>
          <w:tcPr>
            <w:tcW w:w="6583" w:type="dxa"/>
            <w:shd w:val="clear" w:color="auto" w:fill="auto"/>
            <w:noWrap/>
            <w:vAlign w:val="bottom"/>
            <w:hideMark/>
          </w:tcPr>
          <w:p w14:paraId="143CDA9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combinations</w:t>
            </w:r>
          </w:p>
        </w:tc>
      </w:tr>
      <w:tr w:rsidR="001A38D2" w:rsidRPr="001A38D2" w14:paraId="47DC9440" w14:textId="77777777" w:rsidTr="00C16DA0">
        <w:trPr>
          <w:trHeight w:val="288"/>
        </w:trPr>
        <w:tc>
          <w:tcPr>
            <w:tcW w:w="1705" w:type="dxa"/>
            <w:shd w:val="clear" w:color="DDEBF7" w:fill="DDEBF7"/>
            <w:noWrap/>
            <w:vAlign w:val="bottom"/>
            <w:hideMark/>
          </w:tcPr>
          <w:p w14:paraId="10BA78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J01CA51</w:t>
            </w:r>
          </w:p>
        </w:tc>
        <w:tc>
          <w:tcPr>
            <w:tcW w:w="6583" w:type="dxa"/>
            <w:shd w:val="clear" w:color="DDEBF7" w:fill="DDEBF7"/>
            <w:noWrap/>
            <w:vAlign w:val="bottom"/>
            <w:hideMark/>
          </w:tcPr>
          <w:p w14:paraId="5C9E818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ampicillin, combinations</w:t>
            </w:r>
          </w:p>
        </w:tc>
      </w:tr>
      <w:tr w:rsidR="001A38D2" w:rsidRPr="001A38D2" w14:paraId="72B26C68" w14:textId="77777777" w:rsidTr="00C16DA0">
        <w:trPr>
          <w:trHeight w:val="288"/>
        </w:trPr>
        <w:tc>
          <w:tcPr>
            <w:tcW w:w="1705" w:type="dxa"/>
            <w:shd w:val="clear" w:color="auto" w:fill="auto"/>
            <w:noWrap/>
            <w:vAlign w:val="bottom"/>
            <w:hideMark/>
          </w:tcPr>
          <w:p w14:paraId="7430448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J01CE</w:t>
            </w:r>
          </w:p>
        </w:tc>
        <w:tc>
          <w:tcPr>
            <w:tcW w:w="6583" w:type="dxa"/>
            <w:shd w:val="clear" w:color="auto" w:fill="auto"/>
            <w:noWrap/>
            <w:vAlign w:val="bottom"/>
            <w:hideMark/>
          </w:tcPr>
          <w:p w14:paraId="7AC1AA6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 xml:space="preserve">Beta-lactamase sensitive </w:t>
            </w:r>
            <w:proofErr w:type="spellStart"/>
            <w:r w:rsidRPr="001A38D2">
              <w:rPr>
                <w:rFonts w:ascii="Times New Roman" w:eastAsia="Times New Roman" w:hAnsi="Times New Roman" w:cs="Times New Roman"/>
                <w:b/>
                <w:bCs/>
                <w:color w:val="000000" w:themeColor="text1"/>
                <w:kern w:val="0"/>
                <w:sz w:val="24"/>
                <w:szCs w:val="24"/>
                <w14:ligatures w14:val="none"/>
              </w:rPr>
              <w:t>penicillins</w:t>
            </w:r>
            <w:proofErr w:type="spellEnd"/>
          </w:p>
        </w:tc>
      </w:tr>
      <w:tr w:rsidR="001A38D2" w:rsidRPr="001A38D2" w14:paraId="722F1FC8" w14:textId="77777777" w:rsidTr="00C16DA0">
        <w:trPr>
          <w:trHeight w:val="288"/>
        </w:trPr>
        <w:tc>
          <w:tcPr>
            <w:tcW w:w="1705" w:type="dxa"/>
            <w:shd w:val="clear" w:color="DDEBF7" w:fill="DDEBF7"/>
            <w:noWrap/>
            <w:vAlign w:val="bottom"/>
            <w:hideMark/>
          </w:tcPr>
          <w:p w14:paraId="41F5C6E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J01CE01</w:t>
            </w:r>
          </w:p>
        </w:tc>
        <w:tc>
          <w:tcPr>
            <w:tcW w:w="6583" w:type="dxa"/>
            <w:shd w:val="clear" w:color="DDEBF7" w:fill="DDEBF7"/>
            <w:noWrap/>
            <w:vAlign w:val="bottom"/>
            <w:hideMark/>
          </w:tcPr>
          <w:p w14:paraId="0CDC157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benzylpenicillin</w:t>
            </w:r>
          </w:p>
        </w:tc>
      </w:tr>
      <w:tr w:rsidR="001A38D2" w:rsidRPr="001A38D2" w14:paraId="54F17463" w14:textId="77777777" w:rsidTr="00C16DA0">
        <w:trPr>
          <w:trHeight w:val="288"/>
        </w:trPr>
        <w:tc>
          <w:tcPr>
            <w:tcW w:w="1705" w:type="dxa"/>
            <w:shd w:val="clear" w:color="auto" w:fill="auto"/>
            <w:noWrap/>
            <w:vAlign w:val="bottom"/>
            <w:hideMark/>
          </w:tcPr>
          <w:p w14:paraId="14E3416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J01CE02</w:t>
            </w:r>
          </w:p>
        </w:tc>
        <w:tc>
          <w:tcPr>
            <w:tcW w:w="6583" w:type="dxa"/>
            <w:shd w:val="clear" w:color="auto" w:fill="auto"/>
            <w:noWrap/>
            <w:vAlign w:val="bottom"/>
            <w:hideMark/>
          </w:tcPr>
          <w:p w14:paraId="6D50EF1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phenoxymethylpenicillin</w:t>
            </w:r>
          </w:p>
        </w:tc>
      </w:tr>
      <w:tr w:rsidR="001A38D2" w:rsidRPr="001A38D2" w14:paraId="13681E20" w14:textId="77777777" w:rsidTr="00C16DA0">
        <w:trPr>
          <w:trHeight w:val="288"/>
        </w:trPr>
        <w:tc>
          <w:tcPr>
            <w:tcW w:w="1705" w:type="dxa"/>
            <w:shd w:val="clear" w:color="DDEBF7" w:fill="DDEBF7"/>
            <w:noWrap/>
            <w:vAlign w:val="bottom"/>
            <w:hideMark/>
          </w:tcPr>
          <w:p w14:paraId="4E0ADFC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J01CE03</w:t>
            </w:r>
          </w:p>
        </w:tc>
        <w:tc>
          <w:tcPr>
            <w:tcW w:w="6583" w:type="dxa"/>
            <w:shd w:val="clear" w:color="DDEBF7" w:fill="DDEBF7"/>
            <w:noWrap/>
            <w:vAlign w:val="bottom"/>
            <w:hideMark/>
          </w:tcPr>
          <w:p w14:paraId="123842D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propicillin</w:t>
            </w:r>
          </w:p>
        </w:tc>
      </w:tr>
      <w:tr w:rsidR="001A38D2" w:rsidRPr="001A38D2" w14:paraId="14DB23C0" w14:textId="77777777" w:rsidTr="00C16DA0">
        <w:trPr>
          <w:trHeight w:val="288"/>
        </w:trPr>
        <w:tc>
          <w:tcPr>
            <w:tcW w:w="1705" w:type="dxa"/>
            <w:shd w:val="clear" w:color="auto" w:fill="auto"/>
            <w:noWrap/>
            <w:vAlign w:val="bottom"/>
            <w:hideMark/>
          </w:tcPr>
          <w:p w14:paraId="1C586F1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J01CE04</w:t>
            </w:r>
          </w:p>
        </w:tc>
        <w:tc>
          <w:tcPr>
            <w:tcW w:w="6583" w:type="dxa"/>
            <w:shd w:val="clear" w:color="auto" w:fill="auto"/>
            <w:noWrap/>
            <w:vAlign w:val="bottom"/>
            <w:hideMark/>
          </w:tcPr>
          <w:p w14:paraId="07A9B6E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azidocillin</w:t>
            </w:r>
            <w:proofErr w:type="spellEnd"/>
          </w:p>
        </w:tc>
      </w:tr>
      <w:tr w:rsidR="001A38D2" w:rsidRPr="001A38D2" w14:paraId="743D68A1" w14:textId="77777777" w:rsidTr="00C16DA0">
        <w:trPr>
          <w:trHeight w:val="288"/>
        </w:trPr>
        <w:tc>
          <w:tcPr>
            <w:tcW w:w="1705" w:type="dxa"/>
            <w:shd w:val="clear" w:color="DDEBF7" w:fill="DDEBF7"/>
            <w:noWrap/>
            <w:vAlign w:val="bottom"/>
            <w:hideMark/>
          </w:tcPr>
          <w:p w14:paraId="35F7301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J01CE05</w:t>
            </w:r>
          </w:p>
        </w:tc>
        <w:tc>
          <w:tcPr>
            <w:tcW w:w="6583" w:type="dxa"/>
            <w:shd w:val="clear" w:color="DDEBF7" w:fill="DDEBF7"/>
            <w:noWrap/>
            <w:vAlign w:val="bottom"/>
            <w:hideMark/>
          </w:tcPr>
          <w:p w14:paraId="66FC330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pheneticillin</w:t>
            </w:r>
          </w:p>
        </w:tc>
      </w:tr>
      <w:tr w:rsidR="001A38D2" w:rsidRPr="001A38D2" w14:paraId="4B436CB4" w14:textId="77777777" w:rsidTr="00C16DA0">
        <w:trPr>
          <w:trHeight w:val="288"/>
        </w:trPr>
        <w:tc>
          <w:tcPr>
            <w:tcW w:w="1705" w:type="dxa"/>
            <w:shd w:val="clear" w:color="auto" w:fill="auto"/>
            <w:noWrap/>
            <w:vAlign w:val="bottom"/>
            <w:hideMark/>
          </w:tcPr>
          <w:p w14:paraId="72E3DC5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J01CE06</w:t>
            </w:r>
          </w:p>
        </w:tc>
        <w:tc>
          <w:tcPr>
            <w:tcW w:w="6583" w:type="dxa"/>
            <w:shd w:val="clear" w:color="auto" w:fill="auto"/>
            <w:noWrap/>
            <w:vAlign w:val="bottom"/>
            <w:hideMark/>
          </w:tcPr>
          <w:p w14:paraId="2A88557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penamecillin</w:t>
            </w:r>
          </w:p>
        </w:tc>
      </w:tr>
      <w:tr w:rsidR="001A38D2" w:rsidRPr="001A38D2" w14:paraId="192F3C53" w14:textId="77777777" w:rsidTr="00C16DA0">
        <w:trPr>
          <w:trHeight w:val="288"/>
        </w:trPr>
        <w:tc>
          <w:tcPr>
            <w:tcW w:w="1705" w:type="dxa"/>
            <w:shd w:val="clear" w:color="DDEBF7" w:fill="DDEBF7"/>
            <w:noWrap/>
            <w:vAlign w:val="bottom"/>
            <w:hideMark/>
          </w:tcPr>
          <w:p w14:paraId="74AE114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J01CE07</w:t>
            </w:r>
          </w:p>
        </w:tc>
        <w:tc>
          <w:tcPr>
            <w:tcW w:w="6583" w:type="dxa"/>
            <w:shd w:val="clear" w:color="DDEBF7" w:fill="DDEBF7"/>
            <w:noWrap/>
            <w:vAlign w:val="bottom"/>
            <w:hideMark/>
          </w:tcPr>
          <w:p w14:paraId="54D8B89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clometocillin</w:t>
            </w:r>
            <w:proofErr w:type="spellEnd"/>
          </w:p>
        </w:tc>
      </w:tr>
      <w:tr w:rsidR="001A38D2" w:rsidRPr="001A38D2" w14:paraId="30DEC14E" w14:textId="77777777" w:rsidTr="00C16DA0">
        <w:trPr>
          <w:trHeight w:val="288"/>
        </w:trPr>
        <w:tc>
          <w:tcPr>
            <w:tcW w:w="1705" w:type="dxa"/>
            <w:shd w:val="clear" w:color="auto" w:fill="auto"/>
            <w:noWrap/>
            <w:vAlign w:val="bottom"/>
            <w:hideMark/>
          </w:tcPr>
          <w:p w14:paraId="4429F51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J01CE08</w:t>
            </w:r>
          </w:p>
        </w:tc>
        <w:tc>
          <w:tcPr>
            <w:tcW w:w="6583" w:type="dxa"/>
            <w:shd w:val="clear" w:color="auto" w:fill="auto"/>
            <w:noWrap/>
            <w:vAlign w:val="bottom"/>
            <w:hideMark/>
          </w:tcPr>
          <w:p w14:paraId="18AC9BB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benzathine benzylpenicillin</w:t>
            </w:r>
          </w:p>
        </w:tc>
      </w:tr>
      <w:tr w:rsidR="001A38D2" w:rsidRPr="001A38D2" w14:paraId="29C01D3A" w14:textId="77777777" w:rsidTr="00C16DA0">
        <w:trPr>
          <w:trHeight w:val="288"/>
        </w:trPr>
        <w:tc>
          <w:tcPr>
            <w:tcW w:w="1705" w:type="dxa"/>
            <w:shd w:val="clear" w:color="DDEBF7" w:fill="DDEBF7"/>
            <w:noWrap/>
            <w:vAlign w:val="bottom"/>
            <w:hideMark/>
          </w:tcPr>
          <w:p w14:paraId="6CAA908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J01CE09</w:t>
            </w:r>
          </w:p>
        </w:tc>
        <w:tc>
          <w:tcPr>
            <w:tcW w:w="6583" w:type="dxa"/>
            <w:shd w:val="clear" w:color="DDEBF7" w:fill="DDEBF7"/>
            <w:noWrap/>
            <w:vAlign w:val="bottom"/>
            <w:hideMark/>
          </w:tcPr>
          <w:p w14:paraId="6678221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procaine benzylpenicillin</w:t>
            </w:r>
          </w:p>
        </w:tc>
      </w:tr>
      <w:tr w:rsidR="001A38D2" w:rsidRPr="001A38D2" w14:paraId="6F10D7EB" w14:textId="77777777" w:rsidTr="00C16DA0">
        <w:trPr>
          <w:trHeight w:val="288"/>
        </w:trPr>
        <w:tc>
          <w:tcPr>
            <w:tcW w:w="1705" w:type="dxa"/>
            <w:shd w:val="clear" w:color="auto" w:fill="auto"/>
            <w:noWrap/>
            <w:vAlign w:val="bottom"/>
            <w:hideMark/>
          </w:tcPr>
          <w:p w14:paraId="4A2E0A3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J01CE10</w:t>
            </w:r>
          </w:p>
        </w:tc>
        <w:tc>
          <w:tcPr>
            <w:tcW w:w="6583" w:type="dxa"/>
            <w:shd w:val="clear" w:color="auto" w:fill="auto"/>
            <w:noWrap/>
            <w:vAlign w:val="bottom"/>
            <w:hideMark/>
          </w:tcPr>
          <w:p w14:paraId="634BD3F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benzathine phenoxymethylpenicillin</w:t>
            </w:r>
          </w:p>
        </w:tc>
      </w:tr>
      <w:tr w:rsidR="001A38D2" w:rsidRPr="001A38D2" w14:paraId="167CA8BB" w14:textId="77777777" w:rsidTr="00C16DA0">
        <w:trPr>
          <w:trHeight w:val="288"/>
        </w:trPr>
        <w:tc>
          <w:tcPr>
            <w:tcW w:w="1705" w:type="dxa"/>
            <w:shd w:val="clear" w:color="DDEBF7" w:fill="DDEBF7"/>
            <w:noWrap/>
            <w:vAlign w:val="bottom"/>
            <w:hideMark/>
          </w:tcPr>
          <w:p w14:paraId="74383CF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J01CE30</w:t>
            </w:r>
          </w:p>
        </w:tc>
        <w:tc>
          <w:tcPr>
            <w:tcW w:w="6583" w:type="dxa"/>
            <w:shd w:val="clear" w:color="DDEBF7" w:fill="DDEBF7"/>
            <w:noWrap/>
            <w:vAlign w:val="bottom"/>
            <w:hideMark/>
          </w:tcPr>
          <w:p w14:paraId="2C88C86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combinations</w:t>
            </w:r>
          </w:p>
        </w:tc>
      </w:tr>
      <w:tr w:rsidR="001A38D2" w:rsidRPr="001A38D2" w14:paraId="5BF03D9C" w14:textId="77777777" w:rsidTr="00C16DA0">
        <w:trPr>
          <w:trHeight w:val="288"/>
        </w:trPr>
        <w:tc>
          <w:tcPr>
            <w:tcW w:w="1705" w:type="dxa"/>
            <w:shd w:val="clear" w:color="auto" w:fill="auto"/>
            <w:noWrap/>
            <w:vAlign w:val="bottom"/>
            <w:hideMark/>
          </w:tcPr>
          <w:p w14:paraId="4761BFD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J01CF</w:t>
            </w:r>
          </w:p>
        </w:tc>
        <w:tc>
          <w:tcPr>
            <w:tcW w:w="6583" w:type="dxa"/>
            <w:shd w:val="clear" w:color="auto" w:fill="auto"/>
            <w:noWrap/>
            <w:vAlign w:val="bottom"/>
            <w:hideMark/>
          </w:tcPr>
          <w:p w14:paraId="0C094D8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 xml:space="preserve">Beta-lactamase resistant </w:t>
            </w:r>
            <w:proofErr w:type="spellStart"/>
            <w:r w:rsidRPr="001A38D2">
              <w:rPr>
                <w:rFonts w:ascii="Times New Roman" w:eastAsia="Times New Roman" w:hAnsi="Times New Roman" w:cs="Times New Roman"/>
                <w:b/>
                <w:bCs/>
                <w:color w:val="000000" w:themeColor="text1"/>
                <w:kern w:val="0"/>
                <w:sz w:val="24"/>
                <w:szCs w:val="24"/>
                <w14:ligatures w14:val="none"/>
              </w:rPr>
              <w:t>penicillins</w:t>
            </w:r>
            <w:proofErr w:type="spellEnd"/>
          </w:p>
        </w:tc>
      </w:tr>
      <w:tr w:rsidR="001A38D2" w:rsidRPr="001A38D2" w14:paraId="6ADFA22D" w14:textId="77777777" w:rsidTr="00C16DA0">
        <w:trPr>
          <w:trHeight w:val="288"/>
        </w:trPr>
        <w:tc>
          <w:tcPr>
            <w:tcW w:w="1705" w:type="dxa"/>
            <w:shd w:val="clear" w:color="DDEBF7" w:fill="DDEBF7"/>
            <w:noWrap/>
            <w:vAlign w:val="bottom"/>
            <w:hideMark/>
          </w:tcPr>
          <w:p w14:paraId="2A78766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J01CF01</w:t>
            </w:r>
          </w:p>
        </w:tc>
        <w:tc>
          <w:tcPr>
            <w:tcW w:w="6583" w:type="dxa"/>
            <w:shd w:val="clear" w:color="DDEBF7" w:fill="DDEBF7"/>
            <w:noWrap/>
            <w:vAlign w:val="bottom"/>
            <w:hideMark/>
          </w:tcPr>
          <w:p w14:paraId="6A62C9A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dicloxacillin</w:t>
            </w:r>
          </w:p>
        </w:tc>
      </w:tr>
      <w:tr w:rsidR="001A38D2" w:rsidRPr="001A38D2" w14:paraId="429825B5" w14:textId="77777777" w:rsidTr="00C16DA0">
        <w:trPr>
          <w:trHeight w:val="288"/>
        </w:trPr>
        <w:tc>
          <w:tcPr>
            <w:tcW w:w="1705" w:type="dxa"/>
            <w:shd w:val="clear" w:color="auto" w:fill="auto"/>
            <w:noWrap/>
            <w:vAlign w:val="bottom"/>
            <w:hideMark/>
          </w:tcPr>
          <w:p w14:paraId="205D784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J01CF02</w:t>
            </w:r>
          </w:p>
        </w:tc>
        <w:tc>
          <w:tcPr>
            <w:tcW w:w="6583" w:type="dxa"/>
            <w:shd w:val="clear" w:color="auto" w:fill="auto"/>
            <w:noWrap/>
            <w:vAlign w:val="bottom"/>
            <w:hideMark/>
          </w:tcPr>
          <w:p w14:paraId="3CDB42A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cloxacillin</w:t>
            </w:r>
          </w:p>
        </w:tc>
      </w:tr>
      <w:tr w:rsidR="001A38D2" w:rsidRPr="001A38D2" w14:paraId="28B516DE" w14:textId="77777777" w:rsidTr="00C16DA0">
        <w:trPr>
          <w:trHeight w:val="288"/>
        </w:trPr>
        <w:tc>
          <w:tcPr>
            <w:tcW w:w="1705" w:type="dxa"/>
            <w:shd w:val="clear" w:color="DDEBF7" w:fill="DDEBF7"/>
            <w:noWrap/>
            <w:vAlign w:val="bottom"/>
            <w:hideMark/>
          </w:tcPr>
          <w:p w14:paraId="61EB56F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J01CF03</w:t>
            </w:r>
          </w:p>
        </w:tc>
        <w:tc>
          <w:tcPr>
            <w:tcW w:w="6583" w:type="dxa"/>
            <w:shd w:val="clear" w:color="DDEBF7" w:fill="DDEBF7"/>
            <w:noWrap/>
            <w:vAlign w:val="bottom"/>
            <w:hideMark/>
          </w:tcPr>
          <w:p w14:paraId="1C73FCC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meticillin</w:t>
            </w:r>
            <w:proofErr w:type="spellEnd"/>
          </w:p>
        </w:tc>
      </w:tr>
      <w:tr w:rsidR="001A38D2" w:rsidRPr="001A38D2" w14:paraId="593CCA3C" w14:textId="77777777" w:rsidTr="00C16DA0">
        <w:trPr>
          <w:trHeight w:val="288"/>
        </w:trPr>
        <w:tc>
          <w:tcPr>
            <w:tcW w:w="1705" w:type="dxa"/>
            <w:shd w:val="clear" w:color="auto" w:fill="auto"/>
            <w:noWrap/>
            <w:vAlign w:val="bottom"/>
            <w:hideMark/>
          </w:tcPr>
          <w:p w14:paraId="463AFB7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J01CF04</w:t>
            </w:r>
          </w:p>
        </w:tc>
        <w:tc>
          <w:tcPr>
            <w:tcW w:w="6583" w:type="dxa"/>
            <w:shd w:val="clear" w:color="auto" w:fill="auto"/>
            <w:noWrap/>
            <w:vAlign w:val="bottom"/>
            <w:hideMark/>
          </w:tcPr>
          <w:p w14:paraId="5FCD121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oxacillin</w:t>
            </w:r>
          </w:p>
        </w:tc>
      </w:tr>
      <w:tr w:rsidR="001A38D2" w:rsidRPr="001A38D2" w14:paraId="2CCDDEFD" w14:textId="77777777" w:rsidTr="00C16DA0">
        <w:trPr>
          <w:trHeight w:val="288"/>
        </w:trPr>
        <w:tc>
          <w:tcPr>
            <w:tcW w:w="1705" w:type="dxa"/>
            <w:shd w:val="clear" w:color="DDEBF7" w:fill="DDEBF7"/>
            <w:noWrap/>
            <w:vAlign w:val="bottom"/>
            <w:hideMark/>
          </w:tcPr>
          <w:p w14:paraId="0C2748A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J01CF05</w:t>
            </w:r>
          </w:p>
        </w:tc>
        <w:tc>
          <w:tcPr>
            <w:tcW w:w="6583" w:type="dxa"/>
            <w:shd w:val="clear" w:color="DDEBF7" w:fill="DDEBF7"/>
            <w:noWrap/>
            <w:vAlign w:val="bottom"/>
            <w:hideMark/>
          </w:tcPr>
          <w:p w14:paraId="5A19DA0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flucloxacillin</w:t>
            </w:r>
          </w:p>
        </w:tc>
      </w:tr>
      <w:tr w:rsidR="001A38D2" w:rsidRPr="001A38D2" w14:paraId="0BAE4A46" w14:textId="77777777" w:rsidTr="00C16DA0">
        <w:trPr>
          <w:trHeight w:val="288"/>
        </w:trPr>
        <w:tc>
          <w:tcPr>
            <w:tcW w:w="1705" w:type="dxa"/>
            <w:shd w:val="clear" w:color="auto" w:fill="auto"/>
            <w:noWrap/>
            <w:vAlign w:val="bottom"/>
            <w:hideMark/>
          </w:tcPr>
          <w:p w14:paraId="70F05C5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J01CF06</w:t>
            </w:r>
          </w:p>
        </w:tc>
        <w:tc>
          <w:tcPr>
            <w:tcW w:w="6583" w:type="dxa"/>
            <w:shd w:val="clear" w:color="auto" w:fill="auto"/>
            <w:noWrap/>
            <w:vAlign w:val="bottom"/>
            <w:hideMark/>
          </w:tcPr>
          <w:p w14:paraId="5013339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nafcillin</w:t>
            </w:r>
          </w:p>
        </w:tc>
      </w:tr>
      <w:tr w:rsidR="001A38D2" w:rsidRPr="001A38D2" w14:paraId="7DE263B3" w14:textId="77777777" w:rsidTr="00C16DA0">
        <w:trPr>
          <w:trHeight w:val="288"/>
        </w:trPr>
        <w:tc>
          <w:tcPr>
            <w:tcW w:w="1705" w:type="dxa"/>
            <w:shd w:val="clear" w:color="DDEBF7" w:fill="DDEBF7"/>
            <w:noWrap/>
            <w:vAlign w:val="bottom"/>
            <w:hideMark/>
          </w:tcPr>
          <w:p w14:paraId="386417E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J01CG</w:t>
            </w:r>
          </w:p>
        </w:tc>
        <w:tc>
          <w:tcPr>
            <w:tcW w:w="6583" w:type="dxa"/>
            <w:shd w:val="clear" w:color="DDEBF7" w:fill="DDEBF7"/>
            <w:noWrap/>
            <w:vAlign w:val="bottom"/>
            <w:hideMark/>
          </w:tcPr>
          <w:p w14:paraId="72F6B74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Beta-lactamase inhibitors</w:t>
            </w:r>
          </w:p>
        </w:tc>
      </w:tr>
      <w:tr w:rsidR="001A38D2" w:rsidRPr="001A38D2" w14:paraId="445A3877" w14:textId="77777777" w:rsidTr="00C16DA0">
        <w:trPr>
          <w:trHeight w:val="288"/>
        </w:trPr>
        <w:tc>
          <w:tcPr>
            <w:tcW w:w="1705" w:type="dxa"/>
            <w:shd w:val="clear" w:color="auto" w:fill="auto"/>
            <w:noWrap/>
            <w:vAlign w:val="bottom"/>
            <w:hideMark/>
          </w:tcPr>
          <w:p w14:paraId="7117D7B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J01CG01</w:t>
            </w:r>
          </w:p>
        </w:tc>
        <w:tc>
          <w:tcPr>
            <w:tcW w:w="6583" w:type="dxa"/>
            <w:shd w:val="clear" w:color="auto" w:fill="auto"/>
            <w:noWrap/>
            <w:vAlign w:val="bottom"/>
            <w:hideMark/>
          </w:tcPr>
          <w:p w14:paraId="3ABB73E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sulbactam</w:t>
            </w:r>
          </w:p>
        </w:tc>
      </w:tr>
      <w:tr w:rsidR="001A38D2" w:rsidRPr="001A38D2" w14:paraId="69D3B45B" w14:textId="77777777" w:rsidTr="00C16DA0">
        <w:trPr>
          <w:trHeight w:val="288"/>
        </w:trPr>
        <w:tc>
          <w:tcPr>
            <w:tcW w:w="1705" w:type="dxa"/>
            <w:shd w:val="clear" w:color="DDEBF7" w:fill="DDEBF7"/>
            <w:noWrap/>
            <w:vAlign w:val="bottom"/>
            <w:hideMark/>
          </w:tcPr>
          <w:p w14:paraId="5434F50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J01CG02</w:t>
            </w:r>
          </w:p>
        </w:tc>
        <w:tc>
          <w:tcPr>
            <w:tcW w:w="6583" w:type="dxa"/>
            <w:shd w:val="clear" w:color="DDEBF7" w:fill="DDEBF7"/>
            <w:noWrap/>
            <w:vAlign w:val="bottom"/>
            <w:hideMark/>
          </w:tcPr>
          <w:p w14:paraId="0EA84E6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tazobactam</w:t>
            </w:r>
          </w:p>
        </w:tc>
      </w:tr>
      <w:tr w:rsidR="001A38D2" w:rsidRPr="001A38D2" w14:paraId="7B9BBC5D" w14:textId="77777777" w:rsidTr="00C16DA0">
        <w:trPr>
          <w:trHeight w:val="288"/>
        </w:trPr>
        <w:tc>
          <w:tcPr>
            <w:tcW w:w="1705" w:type="dxa"/>
            <w:shd w:val="clear" w:color="auto" w:fill="auto"/>
            <w:noWrap/>
            <w:vAlign w:val="bottom"/>
            <w:hideMark/>
          </w:tcPr>
          <w:p w14:paraId="79BAEE1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J01CR</w:t>
            </w:r>
          </w:p>
        </w:tc>
        <w:tc>
          <w:tcPr>
            <w:tcW w:w="6583" w:type="dxa"/>
            <w:shd w:val="clear" w:color="auto" w:fill="auto"/>
            <w:noWrap/>
            <w:vAlign w:val="bottom"/>
            <w:hideMark/>
          </w:tcPr>
          <w:p w14:paraId="134C9278"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 xml:space="preserve">Combinations of </w:t>
            </w:r>
            <w:proofErr w:type="spellStart"/>
            <w:r w:rsidRPr="001A38D2">
              <w:rPr>
                <w:rFonts w:ascii="Times New Roman" w:eastAsia="Times New Roman" w:hAnsi="Times New Roman" w:cs="Times New Roman"/>
                <w:b/>
                <w:bCs/>
                <w:color w:val="000000" w:themeColor="text1"/>
                <w:kern w:val="0"/>
                <w:sz w:val="24"/>
                <w:szCs w:val="24"/>
                <w14:ligatures w14:val="none"/>
              </w:rPr>
              <w:t>penicillins</w:t>
            </w:r>
            <w:proofErr w:type="spellEnd"/>
            <w:r w:rsidRPr="001A38D2">
              <w:rPr>
                <w:rFonts w:ascii="Times New Roman" w:eastAsia="Times New Roman" w:hAnsi="Times New Roman" w:cs="Times New Roman"/>
                <w:b/>
                <w:bCs/>
                <w:color w:val="000000" w:themeColor="text1"/>
                <w:kern w:val="0"/>
                <w:sz w:val="24"/>
                <w:szCs w:val="24"/>
                <w14:ligatures w14:val="none"/>
              </w:rPr>
              <w:t>, incl. beta-lactamase inhibitors</w:t>
            </w:r>
          </w:p>
        </w:tc>
      </w:tr>
      <w:tr w:rsidR="001A38D2" w:rsidRPr="001A38D2" w14:paraId="5BC7719D" w14:textId="77777777" w:rsidTr="00C16DA0">
        <w:trPr>
          <w:trHeight w:val="288"/>
        </w:trPr>
        <w:tc>
          <w:tcPr>
            <w:tcW w:w="1705" w:type="dxa"/>
            <w:shd w:val="clear" w:color="DDEBF7" w:fill="DDEBF7"/>
            <w:noWrap/>
            <w:vAlign w:val="bottom"/>
            <w:hideMark/>
          </w:tcPr>
          <w:p w14:paraId="2096338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J01CR01</w:t>
            </w:r>
          </w:p>
        </w:tc>
        <w:tc>
          <w:tcPr>
            <w:tcW w:w="6583" w:type="dxa"/>
            <w:shd w:val="clear" w:color="DDEBF7" w:fill="DDEBF7"/>
            <w:noWrap/>
            <w:vAlign w:val="bottom"/>
            <w:hideMark/>
          </w:tcPr>
          <w:p w14:paraId="3D43595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ampicillin and beta-lactamase inhibitor</w:t>
            </w:r>
          </w:p>
        </w:tc>
      </w:tr>
      <w:tr w:rsidR="001A38D2" w:rsidRPr="001A38D2" w14:paraId="77937089" w14:textId="77777777" w:rsidTr="00C16DA0">
        <w:trPr>
          <w:trHeight w:val="288"/>
        </w:trPr>
        <w:tc>
          <w:tcPr>
            <w:tcW w:w="1705" w:type="dxa"/>
            <w:shd w:val="clear" w:color="auto" w:fill="auto"/>
            <w:noWrap/>
            <w:vAlign w:val="bottom"/>
            <w:hideMark/>
          </w:tcPr>
          <w:p w14:paraId="0D5E7C6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J01CR02</w:t>
            </w:r>
          </w:p>
        </w:tc>
        <w:tc>
          <w:tcPr>
            <w:tcW w:w="6583" w:type="dxa"/>
            <w:shd w:val="clear" w:color="auto" w:fill="auto"/>
            <w:noWrap/>
            <w:vAlign w:val="bottom"/>
            <w:hideMark/>
          </w:tcPr>
          <w:p w14:paraId="7CD7A2F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amoxicillin and beta-lactamase inhibitor</w:t>
            </w:r>
          </w:p>
        </w:tc>
      </w:tr>
      <w:tr w:rsidR="001A38D2" w:rsidRPr="001A38D2" w14:paraId="70802B10" w14:textId="77777777" w:rsidTr="00C16DA0">
        <w:trPr>
          <w:trHeight w:val="288"/>
        </w:trPr>
        <w:tc>
          <w:tcPr>
            <w:tcW w:w="1705" w:type="dxa"/>
            <w:shd w:val="clear" w:color="DDEBF7" w:fill="DDEBF7"/>
            <w:noWrap/>
            <w:vAlign w:val="bottom"/>
            <w:hideMark/>
          </w:tcPr>
          <w:p w14:paraId="6E51286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J01CR03</w:t>
            </w:r>
          </w:p>
        </w:tc>
        <w:tc>
          <w:tcPr>
            <w:tcW w:w="6583" w:type="dxa"/>
            <w:shd w:val="clear" w:color="DDEBF7" w:fill="DDEBF7"/>
            <w:noWrap/>
            <w:vAlign w:val="bottom"/>
            <w:hideMark/>
          </w:tcPr>
          <w:p w14:paraId="3A87381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ticarcillin and beta-lactamase inhibitor</w:t>
            </w:r>
          </w:p>
        </w:tc>
      </w:tr>
      <w:tr w:rsidR="001A38D2" w:rsidRPr="001A38D2" w14:paraId="1EC22D4D" w14:textId="77777777" w:rsidTr="00C16DA0">
        <w:trPr>
          <w:trHeight w:val="288"/>
        </w:trPr>
        <w:tc>
          <w:tcPr>
            <w:tcW w:w="1705" w:type="dxa"/>
            <w:shd w:val="clear" w:color="auto" w:fill="auto"/>
            <w:noWrap/>
            <w:vAlign w:val="bottom"/>
            <w:hideMark/>
          </w:tcPr>
          <w:p w14:paraId="0000FB0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J01CR04</w:t>
            </w:r>
          </w:p>
        </w:tc>
        <w:tc>
          <w:tcPr>
            <w:tcW w:w="6583" w:type="dxa"/>
            <w:shd w:val="clear" w:color="auto" w:fill="auto"/>
            <w:noWrap/>
            <w:vAlign w:val="bottom"/>
            <w:hideMark/>
          </w:tcPr>
          <w:p w14:paraId="40ABED7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sultamicillin</w:t>
            </w:r>
            <w:proofErr w:type="spellEnd"/>
          </w:p>
        </w:tc>
      </w:tr>
      <w:tr w:rsidR="001A38D2" w:rsidRPr="001A38D2" w14:paraId="2BB7FBAA" w14:textId="77777777" w:rsidTr="00C16DA0">
        <w:trPr>
          <w:trHeight w:val="288"/>
        </w:trPr>
        <w:tc>
          <w:tcPr>
            <w:tcW w:w="1705" w:type="dxa"/>
            <w:shd w:val="clear" w:color="DDEBF7" w:fill="DDEBF7"/>
            <w:noWrap/>
            <w:vAlign w:val="bottom"/>
            <w:hideMark/>
          </w:tcPr>
          <w:p w14:paraId="1A50AB5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J01CR05</w:t>
            </w:r>
          </w:p>
        </w:tc>
        <w:tc>
          <w:tcPr>
            <w:tcW w:w="6583" w:type="dxa"/>
            <w:shd w:val="clear" w:color="DDEBF7" w:fill="DDEBF7"/>
            <w:noWrap/>
            <w:vAlign w:val="bottom"/>
            <w:hideMark/>
          </w:tcPr>
          <w:p w14:paraId="23CA875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piperacillin and beta-lactamase inhibitor</w:t>
            </w:r>
          </w:p>
        </w:tc>
      </w:tr>
      <w:tr w:rsidR="001A38D2" w:rsidRPr="001A38D2" w14:paraId="45109C5E" w14:textId="77777777" w:rsidTr="00C16DA0">
        <w:trPr>
          <w:trHeight w:val="288"/>
        </w:trPr>
        <w:tc>
          <w:tcPr>
            <w:tcW w:w="1705" w:type="dxa"/>
            <w:shd w:val="clear" w:color="auto" w:fill="auto"/>
            <w:noWrap/>
            <w:vAlign w:val="bottom"/>
            <w:hideMark/>
          </w:tcPr>
          <w:p w14:paraId="4C3E6C6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J01CR50</w:t>
            </w:r>
          </w:p>
        </w:tc>
        <w:tc>
          <w:tcPr>
            <w:tcW w:w="6583" w:type="dxa"/>
            <w:shd w:val="clear" w:color="auto" w:fill="auto"/>
            <w:noWrap/>
            <w:vAlign w:val="bottom"/>
            <w:hideMark/>
          </w:tcPr>
          <w:p w14:paraId="11D21F8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combinations of </w:t>
            </w:r>
            <w:proofErr w:type="spellStart"/>
            <w:r w:rsidRPr="001A38D2">
              <w:rPr>
                <w:rFonts w:ascii="Times New Roman" w:eastAsia="Times New Roman" w:hAnsi="Times New Roman" w:cs="Times New Roman"/>
                <w:color w:val="000000" w:themeColor="text1"/>
                <w:kern w:val="0"/>
                <w:sz w:val="24"/>
                <w:szCs w:val="24"/>
                <w14:ligatures w14:val="none"/>
              </w:rPr>
              <w:t>penicillins</w:t>
            </w:r>
            <w:proofErr w:type="spellEnd"/>
          </w:p>
        </w:tc>
      </w:tr>
      <w:tr w:rsidR="001A38D2" w:rsidRPr="001A38D2" w14:paraId="41E3DC58" w14:textId="77777777" w:rsidTr="00C16DA0">
        <w:trPr>
          <w:trHeight w:val="288"/>
        </w:trPr>
        <w:tc>
          <w:tcPr>
            <w:tcW w:w="1705" w:type="dxa"/>
            <w:shd w:val="clear" w:color="DDEBF7" w:fill="DDEBF7"/>
            <w:noWrap/>
            <w:vAlign w:val="bottom"/>
            <w:hideMark/>
          </w:tcPr>
          <w:p w14:paraId="294B949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lastRenderedPageBreak/>
              <w:t>J01D</w:t>
            </w:r>
          </w:p>
        </w:tc>
        <w:tc>
          <w:tcPr>
            <w:tcW w:w="6583" w:type="dxa"/>
            <w:shd w:val="clear" w:color="DDEBF7" w:fill="DDEBF7"/>
            <w:noWrap/>
            <w:vAlign w:val="bottom"/>
            <w:hideMark/>
          </w:tcPr>
          <w:p w14:paraId="538F776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OTHER BETA-LACTAM ANTIBACTERIALS</w:t>
            </w:r>
          </w:p>
        </w:tc>
      </w:tr>
      <w:tr w:rsidR="001A38D2" w:rsidRPr="001A38D2" w14:paraId="62534A7D" w14:textId="77777777" w:rsidTr="00C16DA0">
        <w:trPr>
          <w:trHeight w:val="288"/>
        </w:trPr>
        <w:tc>
          <w:tcPr>
            <w:tcW w:w="1705" w:type="dxa"/>
            <w:shd w:val="clear" w:color="auto" w:fill="auto"/>
            <w:noWrap/>
            <w:vAlign w:val="bottom"/>
            <w:hideMark/>
          </w:tcPr>
          <w:p w14:paraId="5D88EB7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J01DB</w:t>
            </w:r>
          </w:p>
        </w:tc>
        <w:tc>
          <w:tcPr>
            <w:tcW w:w="6583" w:type="dxa"/>
            <w:shd w:val="clear" w:color="auto" w:fill="auto"/>
            <w:noWrap/>
            <w:vAlign w:val="bottom"/>
            <w:hideMark/>
          </w:tcPr>
          <w:p w14:paraId="68BE29B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First-generation cephalosporins</w:t>
            </w:r>
          </w:p>
        </w:tc>
      </w:tr>
      <w:tr w:rsidR="001A38D2" w:rsidRPr="001A38D2" w14:paraId="243D788E" w14:textId="77777777" w:rsidTr="00C16DA0">
        <w:trPr>
          <w:trHeight w:val="288"/>
        </w:trPr>
        <w:tc>
          <w:tcPr>
            <w:tcW w:w="1705" w:type="dxa"/>
            <w:shd w:val="clear" w:color="DDEBF7" w:fill="DDEBF7"/>
            <w:noWrap/>
            <w:vAlign w:val="bottom"/>
            <w:hideMark/>
          </w:tcPr>
          <w:p w14:paraId="305D84A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J01DB01</w:t>
            </w:r>
          </w:p>
        </w:tc>
        <w:tc>
          <w:tcPr>
            <w:tcW w:w="6583" w:type="dxa"/>
            <w:shd w:val="clear" w:color="DDEBF7" w:fill="DDEBF7"/>
            <w:noWrap/>
            <w:vAlign w:val="bottom"/>
            <w:hideMark/>
          </w:tcPr>
          <w:p w14:paraId="0EB72CC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cefalexin</w:t>
            </w:r>
          </w:p>
        </w:tc>
      </w:tr>
      <w:tr w:rsidR="001A38D2" w:rsidRPr="001A38D2" w14:paraId="34772382" w14:textId="77777777" w:rsidTr="00C16DA0">
        <w:trPr>
          <w:trHeight w:val="288"/>
        </w:trPr>
        <w:tc>
          <w:tcPr>
            <w:tcW w:w="1705" w:type="dxa"/>
            <w:shd w:val="clear" w:color="auto" w:fill="auto"/>
            <w:noWrap/>
            <w:vAlign w:val="bottom"/>
            <w:hideMark/>
          </w:tcPr>
          <w:p w14:paraId="6546A42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J01DB02</w:t>
            </w:r>
          </w:p>
        </w:tc>
        <w:tc>
          <w:tcPr>
            <w:tcW w:w="6583" w:type="dxa"/>
            <w:shd w:val="clear" w:color="auto" w:fill="auto"/>
            <w:noWrap/>
            <w:vAlign w:val="bottom"/>
            <w:hideMark/>
          </w:tcPr>
          <w:p w14:paraId="621400F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cefaloridine</w:t>
            </w:r>
          </w:p>
        </w:tc>
      </w:tr>
      <w:tr w:rsidR="001A38D2" w:rsidRPr="001A38D2" w14:paraId="73A5717C" w14:textId="77777777" w:rsidTr="00C16DA0">
        <w:trPr>
          <w:trHeight w:val="288"/>
        </w:trPr>
        <w:tc>
          <w:tcPr>
            <w:tcW w:w="1705" w:type="dxa"/>
            <w:shd w:val="clear" w:color="DDEBF7" w:fill="DDEBF7"/>
            <w:noWrap/>
            <w:vAlign w:val="bottom"/>
            <w:hideMark/>
          </w:tcPr>
          <w:p w14:paraId="599A092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J01DB03</w:t>
            </w:r>
          </w:p>
        </w:tc>
        <w:tc>
          <w:tcPr>
            <w:tcW w:w="6583" w:type="dxa"/>
            <w:shd w:val="clear" w:color="DDEBF7" w:fill="DDEBF7"/>
            <w:noWrap/>
            <w:vAlign w:val="bottom"/>
            <w:hideMark/>
          </w:tcPr>
          <w:p w14:paraId="055D9EE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cefalotin</w:t>
            </w:r>
            <w:proofErr w:type="spellEnd"/>
          </w:p>
        </w:tc>
      </w:tr>
      <w:tr w:rsidR="001A38D2" w:rsidRPr="001A38D2" w14:paraId="6ED24B43" w14:textId="77777777" w:rsidTr="00C16DA0">
        <w:trPr>
          <w:trHeight w:val="288"/>
        </w:trPr>
        <w:tc>
          <w:tcPr>
            <w:tcW w:w="1705" w:type="dxa"/>
            <w:shd w:val="clear" w:color="auto" w:fill="auto"/>
            <w:noWrap/>
            <w:vAlign w:val="bottom"/>
            <w:hideMark/>
          </w:tcPr>
          <w:p w14:paraId="2CFF880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J01DB04</w:t>
            </w:r>
          </w:p>
        </w:tc>
        <w:tc>
          <w:tcPr>
            <w:tcW w:w="6583" w:type="dxa"/>
            <w:shd w:val="clear" w:color="auto" w:fill="auto"/>
            <w:noWrap/>
            <w:vAlign w:val="bottom"/>
            <w:hideMark/>
          </w:tcPr>
          <w:p w14:paraId="6212304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cefazolin</w:t>
            </w:r>
          </w:p>
        </w:tc>
      </w:tr>
      <w:tr w:rsidR="001A38D2" w:rsidRPr="001A38D2" w14:paraId="5380683D" w14:textId="77777777" w:rsidTr="00C16DA0">
        <w:trPr>
          <w:trHeight w:val="288"/>
        </w:trPr>
        <w:tc>
          <w:tcPr>
            <w:tcW w:w="1705" w:type="dxa"/>
            <w:shd w:val="clear" w:color="DDEBF7" w:fill="DDEBF7"/>
            <w:noWrap/>
            <w:vAlign w:val="bottom"/>
            <w:hideMark/>
          </w:tcPr>
          <w:p w14:paraId="149E29C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J01DB05</w:t>
            </w:r>
          </w:p>
        </w:tc>
        <w:tc>
          <w:tcPr>
            <w:tcW w:w="6583" w:type="dxa"/>
            <w:shd w:val="clear" w:color="DDEBF7" w:fill="DDEBF7"/>
            <w:noWrap/>
            <w:vAlign w:val="bottom"/>
            <w:hideMark/>
          </w:tcPr>
          <w:p w14:paraId="12B5621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cefadroxil</w:t>
            </w:r>
          </w:p>
        </w:tc>
      </w:tr>
      <w:tr w:rsidR="001A38D2" w:rsidRPr="001A38D2" w14:paraId="16A425BB" w14:textId="77777777" w:rsidTr="00C16DA0">
        <w:trPr>
          <w:trHeight w:val="288"/>
        </w:trPr>
        <w:tc>
          <w:tcPr>
            <w:tcW w:w="1705" w:type="dxa"/>
            <w:shd w:val="clear" w:color="auto" w:fill="auto"/>
            <w:noWrap/>
            <w:vAlign w:val="bottom"/>
            <w:hideMark/>
          </w:tcPr>
          <w:p w14:paraId="002BD73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J01DB06</w:t>
            </w:r>
          </w:p>
        </w:tc>
        <w:tc>
          <w:tcPr>
            <w:tcW w:w="6583" w:type="dxa"/>
            <w:shd w:val="clear" w:color="auto" w:fill="auto"/>
            <w:noWrap/>
            <w:vAlign w:val="bottom"/>
            <w:hideMark/>
          </w:tcPr>
          <w:p w14:paraId="2CECE1E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cefazedone</w:t>
            </w:r>
            <w:proofErr w:type="spellEnd"/>
          </w:p>
        </w:tc>
      </w:tr>
      <w:tr w:rsidR="001A38D2" w:rsidRPr="001A38D2" w14:paraId="7FF9CA7D" w14:textId="77777777" w:rsidTr="00C16DA0">
        <w:trPr>
          <w:trHeight w:val="288"/>
        </w:trPr>
        <w:tc>
          <w:tcPr>
            <w:tcW w:w="1705" w:type="dxa"/>
            <w:shd w:val="clear" w:color="DDEBF7" w:fill="DDEBF7"/>
            <w:noWrap/>
            <w:vAlign w:val="bottom"/>
            <w:hideMark/>
          </w:tcPr>
          <w:p w14:paraId="324836A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J01DB07</w:t>
            </w:r>
          </w:p>
        </w:tc>
        <w:tc>
          <w:tcPr>
            <w:tcW w:w="6583" w:type="dxa"/>
            <w:shd w:val="clear" w:color="DDEBF7" w:fill="DDEBF7"/>
            <w:noWrap/>
            <w:vAlign w:val="bottom"/>
            <w:hideMark/>
          </w:tcPr>
          <w:p w14:paraId="17645AB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cefatrizine</w:t>
            </w:r>
            <w:proofErr w:type="spellEnd"/>
          </w:p>
        </w:tc>
      </w:tr>
      <w:tr w:rsidR="001A38D2" w:rsidRPr="001A38D2" w14:paraId="7ECDCDD4" w14:textId="77777777" w:rsidTr="00C16DA0">
        <w:trPr>
          <w:trHeight w:val="288"/>
        </w:trPr>
        <w:tc>
          <w:tcPr>
            <w:tcW w:w="1705" w:type="dxa"/>
            <w:shd w:val="clear" w:color="auto" w:fill="auto"/>
            <w:noWrap/>
            <w:vAlign w:val="bottom"/>
            <w:hideMark/>
          </w:tcPr>
          <w:p w14:paraId="2CDA28B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J01DB08</w:t>
            </w:r>
          </w:p>
        </w:tc>
        <w:tc>
          <w:tcPr>
            <w:tcW w:w="6583" w:type="dxa"/>
            <w:shd w:val="clear" w:color="auto" w:fill="auto"/>
            <w:noWrap/>
            <w:vAlign w:val="bottom"/>
            <w:hideMark/>
          </w:tcPr>
          <w:p w14:paraId="48584EA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cefapirin</w:t>
            </w:r>
            <w:proofErr w:type="spellEnd"/>
          </w:p>
        </w:tc>
      </w:tr>
      <w:tr w:rsidR="001A38D2" w:rsidRPr="001A38D2" w14:paraId="708110BE" w14:textId="77777777" w:rsidTr="00C16DA0">
        <w:trPr>
          <w:trHeight w:val="288"/>
        </w:trPr>
        <w:tc>
          <w:tcPr>
            <w:tcW w:w="1705" w:type="dxa"/>
            <w:shd w:val="clear" w:color="DDEBF7" w:fill="DDEBF7"/>
            <w:noWrap/>
            <w:vAlign w:val="bottom"/>
            <w:hideMark/>
          </w:tcPr>
          <w:p w14:paraId="385E3F9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J01DB09</w:t>
            </w:r>
          </w:p>
        </w:tc>
        <w:tc>
          <w:tcPr>
            <w:tcW w:w="6583" w:type="dxa"/>
            <w:shd w:val="clear" w:color="DDEBF7" w:fill="DDEBF7"/>
            <w:noWrap/>
            <w:vAlign w:val="bottom"/>
            <w:hideMark/>
          </w:tcPr>
          <w:p w14:paraId="12B979C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cefradine</w:t>
            </w:r>
          </w:p>
        </w:tc>
      </w:tr>
      <w:tr w:rsidR="001A38D2" w:rsidRPr="001A38D2" w14:paraId="62311A67" w14:textId="77777777" w:rsidTr="00C16DA0">
        <w:trPr>
          <w:trHeight w:val="288"/>
        </w:trPr>
        <w:tc>
          <w:tcPr>
            <w:tcW w:w="1705" w:type="dxa"/>
            <w:shd w:val="clear" w:color="auto" w:fill="auto"/>
            <w:noWrap/>
            <w:vAlign w:val="bottom"/>
            <w:hideMark/>
          </w:tcPr>
          <w:p w14:paraId="226C403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J01DB10</w:t>
            </w:r>
          </w:p>
        </w:tc>
        <w:tc>
          <w:tcPr>
            <w:tcW w:w="6583" w:type="dxa"/>
            <w:shd w:val="clear" w:color="auto" w:fill="auto"/>
            <w:noWrap/>
            <w:vAlign w:val="bottom"/>
            <w:hideMark/>
          </w:tcPr>
          <w:p w14:paraId="2DE9175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cefacetrile</w:t>
            </w:r>
            <w:proofErr w:type="spellEnd"/>
          </w:p>
        </w:tc>
      </w:tr>
      <w:tr w:rsidR="001A38D2" w:rsidRPr="001A38D2" w14:paraId="577FD24C" w14:textId="77777777" w:rsidTr="00C16DA0">
        <w:trPr>
          <w:trHeight w:val="288"/>
        </w:trPr>
        <w:tc>
          <w:tcPr>
            <w:tcW w:w="1705" w:type="dxa"/>
            <w:shd w:val="clear" w:color="DDEBF7" w:fill="DDEBF7"/>
            <w:noWrap/>
            <w:vAlign w:val="bottom"/>
            <w:hideMark/>
          </w:tcPr>
          <w:p w14:paraId="10CECB4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J01DB11</w:t>
            </w:r>
          </w:p>
        </w:tc>
        <w:tc>
          <w:tcPr>
            <w:tcW w:w="6583" w:type="dxa"/>
            <w:shd w:val="clear" w:color="DDEBF7" w:fill="DDEBF7"/>
            <w:noWrap/>
            <w:vAlign w:val="bottom"/>
            <w:hideMark/>
          </w:tcPr>
          <w:p w14:paraId="6859C8F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cefroxadine</w:t>
            </w:r>
            <w:proofErr w:type="spellEnd"/>
          </w:p>
        </w:tc>
      </w:tr>
      <w:tr w:rsidR="001A38D2" w:rsidRPr="001A38D2" w14:paraId="4C9BB716" w14:textId="77777777" w:rsidTr="00C16DA0">
        <w:trPr>
          <w:trHeight w:val="288"/>
        </w:trPr>
        <w:tc>
          <w:tcPr>
            <w:tcW w:w="1705" w:type="dxa"/>
            <w:shd w:val="clear" w:color="auto" w:fill="auto"/>
            <w:noWrap/>
            <w:vAlign w:val="bottom"/>
            <w:hideMark/>
          </w:tcPr>
          <w:p w14:paraId="5DB37F4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J01DB12</w:t>
            </w:r>
          </w:p>
        </w:tc>
        <w:tc>
          <w:tcPr>
            <w:tcW w:w="6583" w:type="dxa"/>
            <w:shd w:val="clear" w:color="auto" w:fill="auto"/>
            <w:noWrap/>
            <w:vAlign w:val="bottom"/>
            <w:hideMark/>
          </w:tcPr>
          <w:p w14:paraId="4A26C68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ceftezole</w:t>
            </w:r>
            <w:proofErr w:type="spellEnd"/>
          </w:p>
        </w:tc>
      </w:tr>
      <w:tr w:rsidR="001A38D2" w:rsidRPr="001A38D2" w14:paraId="63A851AA" w14:textId="77777777" w:rsidTr="00C16DA0">
        <w:trPr>
          <w:trHeight w:val="288"/>
        </w:trPr>
        <w:tc>
          <w:tcPr>
            <w:tcW w:w="1705" w:type="dxa"/>
            <w:shd w:val="clear" w:color="DDEBF7" w:fill="DDEBF7"/>
            <w:noWrap/>
            <w:vAlign w:val="bottom"/>
            <w:hideMark/>
          </w:tcPr>
          <w:p w14:paraId="0CCB92C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J01DC</w:t>
            </w:r>
          </w:p>
        </w:tc>
        <w:tc>
          <w:tcPr>
            <w:tcW w:w="6583" w:type="dxa"/>
            <w:shd w:val="clear" w:color="DDEBF7" w:fill="DDEBF7"/>
            <w:noWrap/>
            <w:vAlign w:val="bottom"/>
            <w:hideMark/>
          </w:tcPr>
          <w:p w14:paraId="78C9755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Second-generation cephalosporins</w:t>
            </w:r>
          </w:p>
        </w:tc>
      </w:tr>
      <w:tr w:rsidR="001A38D2" w:rsidRPr="001A38D2" w14:paraId="68EF8DAC" w14:textId="77777777" w:rsidTr="00C16DA0">
        <w:trPr>
          <w:trHeight w:val="288"/>
        </w:trPr>
        <w:tc>
          <w:tcPr>
            <w:tcW w:w="1705" w:type="dxa"/>
            <w:shd w:val="clear" w:color="auto" w:fill="auto"/>
            <w:noWrap/>
            <w:vAlign w:val="bottom"/>
            <w:hideMark/>
          </w:tcPr>
          <w:p w14:paraId="4B51E1B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J01DC01</w:t>
            </w:r>
          </w:p>
        </w:tc>
        <w:tc>
          <w:tcPr>
            <w:tcW w:w="6583" w:type="dxa"/>
            <w:shd w:val="clear" w:color="auto" w:fill="auto"/>
            <w:noWrap/>
            <w:vAlign w:val="bottom"/>
            <w:hideMark/>
          </w:tcPr>
          <w:p w14:paraId="1F4D061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cefoxitin</w:t>
            </w:r>
          </w:p>
        </w:tc>
      </w:tr>
      <w:tr w:rsidR="001A38D2" w:rsidRPr="001A38D2" w14:paraId="6309234B" w14:textId="77777777" w:rsidTr="00C16DA0">
        <w:trPr>
          <w:trHeight w:val="288"/>
        </w:trPr>
        <w:tc>
          <w:tcPr>
            <w:tcW w:w="1705" w:type="dxa"/>
            <w:shd w:val="clear" w:color="DDEBF7" w:fill="DDEBF7"/>
            <w:noWrap/>
            <w:vAlign w:val="bottom"/>
            <w:hideMark/>
          </w:tcPr>
          <w:p w14:paraId="491B003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J01DC02</w:t>
            </w:r>
          </w:p>
        </w:tc>
        <w:tc>
          <w:tcPr>
            <w:tcW w:w="6583" w:type="dxa"/>
            <w:shd w:val="clear" w:color="DDEBF7" w:fill="DDEBF7"/>
            <w:noWrap/>
            <w:vAlign w:val="bottom"/>
            <w:hideMark/>
          </w:tcPr>
          <w:p w14:paraId="2BE3F3B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cefuroxime</w:t>
            </w:r>
          </w:p>
        </w:tc>
      </w:tr>
      <w:tr w:rsidR="001A38D2" w:rsidRPr="001A38D2" w14:paraId="538BBF70" w14:textId="77777777" w:rsidTr="00C16DA0">
        <w:trPr>
          <w:trHeight w:val="288"/>
        </w:trPr>
        <w:tc>
          <w:tcPr>
            <w:tcW w:w="1705" w:type="dxa"/>
            <w:shd w:val="clear" w:color="auto" w:fill="auto"/>
            <w:noWrap/>
            <w:vAlign w:val="bottom"/>
            <w:hideMark/>
          </w:tcPr>
          <w:p w14:paraId="709BEB7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J01DC03</w:t>
            </w:r>
          </w:p>
        </w:tc>
        <w:tc>
          <w:tcPr>
            <w:tcW w:w="6583" w:type="dxa"/>
            <w:shd w:val="clear" w:color="auto" w:fill="auto"/>
            <w:noWrap/>
            <w:vAlign w:val="bottom"/>
            <w:hideMark/>
          </w:tcPr>
          <w:p w14:paraId="28A4C0F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cefamandole</w:t>
            </w:r>
          </w:p>
        </w:tc>
      </w:tr>
      <w:tr w:rsidR="001A38D2" w:rsidRPr="001A38D2" w14:paraId="1514FB1B" w14:textId="77777777" w:rsidTr="00C16DA0">
        <w:trPr>
          <w:trHeight w:val="288"/>
        </w:trPr>
        <w:tc>
          <w:tcPr>
            <w:tcW w:w="1705" w:type="dxa"/>
            <w:shd w:val="clear" w:color="DDEBF7" w:fill="DDEBF7"/>
            <w:noWrap/>
            <w:vAlign w:val="bottom"/>
            <w:hideMark/>
          </w:tcPr>
          <w:p w14:paraId="333C014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J01DC04</w:t>
            </w:r>
          </w:p>
        </w:tc>
        <w:tc>
          <w:tcPr>
            <w:tcW w:w="6583" w:type="dxa"/>
            <w:shd w:val="clear" w:color="DDEBF7" w:fill="DDEBF7"/>
            <w:noWrap/>
            <w:vAlign w:val="bottom"/>
            <w:hideMark/>
          </w:tcPr>
          <w:p w14:paraId="2009051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cefaclor</w:t>
            </w:r>
          </w:p>
        </w:tc>
      </w:tr>
      <w:tr w:rsidR="001A38D2" w:rsidRPr="001A38D2" w14:paraId="49F95151" w14:textId="77777777" w:rsidTr="00C16DA0">
        <w:trPr>
          <w:trHeight w:val="288"/>
        </w:trPr>
        <w:tc>
          <w:tcPr>
            <w:tcW w:w="1705" w:type="dxa"/>
            <w:shd w:val="clear" w:color="auto" w:fill="auto"/>
            <w:noWrap/>
            <w:vAlign w:val="bottom"/>
            <w:hideMark/>
          </w:tcPr>
          <w:p w14:paraId="60F1F3A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J01DC05</w:t>
            </w:r>
          </w:p>
        </w:tc>
        <w:tc>
          <w:tcPr>
            <w:tcW w:w="6583" w:type="dxa"/>
            <w:shd w:val="clear" w:color="auto" w:fill="auto"/>
            <w:noWrap/>
            <w:vAlign w:val="bottom"/>
            <w:hideMark/>
          </w:tcPr>
          <w:p w14:paraId="3D1E2EE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cefotetan</w:t>
            </w:r>
          </w:p>
        </w:tc>
      </w:tr>
      <w:tr w:rsidR="001A38D2" w:rsidRPr="001A38D2" w14:paraId="23B3FBED" w14:textId="77777777" w:rsidTr="00C16DA0">
        <w:trPr>
          <w:trHeight w:val="288"/>
        </w:trPr>
        <w:tc>
          <w:tcPr>
            <w:tcW w:w="1705" w:type="dxa"/>
            <w:shd w:val="clear" w:color="DDEBF7" w:fill="DDEBF7"/>
            <w:noWrap/>
            <w:vAlign w:val="bottom"/>
            <w:hideMark/>
          </w:tcPr>
          <w:p w14:paraId="7CB1799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J01DC06</w:t>
            </w:r>
          </w:p>
        </w:tc>
        <w:tc>
          <w:tcPr>
            <w:tcW w:w="6583" w:type="dxa"/>
            <w:shd w:val="clear" w:color="DDEBF7" w:fill="DDEBF7"/>
            <w:noWrap/>
            <w:vAlign w:val="bottom"/>
            <w:hideMark/>
          </w:tcPr>
          <w:p w14:paraId="3F93C9D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cefonicid</w:t>
            </w:r>
          </w:p>
        </w:tc>
      </w:tr>
      <w:tr w:rsidR="001A38D2" w:rsidRPr="001A38D2" w14:paraId="130D29FC" w14:textId="77777777" w:rsidTr="00C16DA0">
        <w:trPr>
          <w:trHeight w:val="288"/>
        </w:trPr>
        <w:tc>
          <w:tcPr>
            <w:tcW w:w="1705" w:type="dxa"/>
            <w:shd w:val="clear" w:color="auto" w:fill="auto"/>
            <w:noWrap/>
            <w:vAlign w:val="bottom"/>
            <w:hideMark/>
          </w:tcPr>
          <w:p w14:paraId="4AD4885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J01DC07</w:t>
            </w:r>
          </w:p>
        </w:tc>
        <w:tc>
          <w:tcPr>
            <w:tcW w:w="6583" w:type="dxa"/>
            <w:shd w:val="clear" w:color="auto" w:fill="auto"/>
            <w:noWrap/>
            <w:vAlign w:val="bottom"/>
            <w:hideMark/>
          </w:tcPr>
          <w:p w14:paraId="56804CB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cefotiam</w:t>
            </w:r>
          </w:p>
        </w:tc>
      </w:tr>
      <w:tr w:rsidR="001A38D2" w:rsidRPr="001A38D2" w14:paraId="3664BE0D" w14:textId="77777777" w:rsidTr="00C16DA0">
        <w:trPr>
          <w:trHeight w:val="288"/>
        </w:trPr>
        <w:tc>
          <w:tcPr>
            <w:tcW w:w="1705" w:type="dxa"/>
            <w:shd w:val="clear" w:color="DDEBF7" w:fill="DDEBF7"/>
            <w:noWrap/>
            <w:vAlign w:val="bottom"/>
            <w:hideMark/>
          </w:tcPr>
          <w:p w14:paraId="7B105F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J01DC08</w:t>
            </w:r>
          </w:p>
        </w:tc>
        <w:tc>
          <w:tcPr>
            <w:tcW w:w="6583" w:type="dxa"/>
            <w:shd w:val="clear" w:color="DDEBF7" w:fill="DDEBF7"/>
            <w:noWrap/>
            <w:vAlign w:val="bottom"/>
            <w:hideMark/>
          </w:tcPr>
          <w:p w14:paraId="3E3C9D2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loracarbef</w:t>
            </w:r>
          </w:p>
        </w:tc>
      </w:tr>
      <w:tr w:rsidR="001A38D2" w:rsidRPr="001A38D2" w14:paraId="1C87C61A" w14:textId="77777777" w:rsidTr="00C16DA0">
        <w:trPr>
          <w:trHeight w:val="288"/>
        </w:trPr>
        <w:tc>
          <w:tcPr>
            <w:tcW w:w="1705" w:type="dxa"/>
            <w:shd w:val="clear" w:color="auto" w:fill="auto"/>
            <w:noWrap/>
            <w:vAlign w:val="bottom"/>
            <w:hideMark/>
          </w:tcPr>
          <w:p w14:paraId="51DBC20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J01DC09</w:t>
            </w:r>
          </w:p>
        </w:tc>
        <w:tc>
          <w:tcPr>
            <w:tcW w:w="6583" w:type="dxa"/>
            <w:shd w:val="clear" w:color="auto" w:fill="auto"/>
            <w:noWrap/>
            <w:vAlign w:val="bottom"/>
            <w:hideMark/>
          </w:tcPr>
          <w:p w14:paraId="76AE6C9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cefmetazole</w:t>
            </w:r>
          </w:p>
        </w:tc>
      </w:tr>
      <w:tr w:rsidR="001A38D2" w:rsidRPr="001A38D2" w14:paraId="4217E1FE" w14:textId="77777777" w:rsidTr="00C16DA0">
        <w:trPr>
          <w:trHeight w:val="288"/>
        </w:trPr>
        <w:tc>
          <w:tcPr>
            <w:tcW w:w="1705" w:type="dxa"/>
            <w:shd w:val="clear" w:color="DDEBF7" w:fill="DDEBF7"/>
            <w:noWrap/>
            <w:vAlign w:val="bottom"/>
            <w:hideMark/>
          </w:tcPr>
          <w:p w14:paraId="1FC79B9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J01DC10</w:t>
            </w:r>
          </w:p>
        </w:tc>
        <w:tc>
          <w:tcPr>
            <w:tcW w:w="6583" w:type="dxa"/>
            <w:shd w:val="clear" w:color="DDEBF7" w:fill="DDEBF7"/>
            <w:noWrap/>
            <w:vAlign w:val="bottom"/>
            <w:hideMark/>
          </w:tcPr>
          <w:p w14:paraId="47A939B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cefprozil</w:t>
            </w:r>
            <w:proofErr w:type="spellEnd"/>
          </w:p>
        </w:tc>
      </w:tr>
      <w:tr w:rsidR="001A38D2" w:rsidRPr="001A38D2" w14:paraId="7ED14FAA" w14:textId="77777777" w:rsidTr="00C16DA0">
        <w:trPr>
          <w:trHeight w:val="288"/>
        </w:trPr>
        <w:tc>
          <w:tcPr>
            <w:tcW w:w="1705" w:type="dxa"/>
            <w:shd w:val="clear" w:color="auto" w:fill="auto"/>
            <w:noWrap/>
            <w:vAlign w:val="bottom"/>
            <w:hideMark/>
          </w:tcPr>
          <w:p w14:paraId="2945B62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J01DC11</w:t>
            </w:r>
          </w:p>
        </w:tc>
        <w:tc>
          <w:tcPr>
            <w:tcW w:w="6583" w:type="dxa"/>
            <w:shd w:val="clear" w:color="auto" w:fill="auto"/>
            <w:noWrap/>
            <w:vAlign w:val="bottom"/>
            <w:hideMark/>
          </w:tcPr>
          <w:p w14:paraId="726A9B3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ceforanide</w:t>
            </w:r>
            <w:proofErr w:type="spellEnd"/>
          </w:p>
        </w:tc>
      </w:tr>
      <w:tr w:rsidR="001A38D2" w:rsidRPr="001A38D2" w14:paraId="612132B2" w14:textId="77777777" w:rsidTr="00C16DA0">
        <w:trPr>
          <w:trHeight w:val="288"/>
        </w:trPr>
        <w:tc>
          <w:tcPr>
            <w:tcW w:w="1705" w:type="dxa"/>
            <w:shd w:val="clear" w:color="DDEBF7" w:fill="DDEBF7"/>
            <w:noWrap/>
            <w:vAlign w:val="bottom"/>
            <w:hideMark/>
          </w:tcPr>
          <w:p w14:paraId="3EEA201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J01DC12</w:t>
            </w:r>
          </w:p>
        </w:tc>
        <w:tc>
          <w:tcPr>
            <w:tcW w:w="6583" w:type="dxa"/>
            <w:shd w:val="clear" w:color="DDEBF7" w:fill="DDEBF7"/>
            <w:noWrap/>
            <w:vAlign w:val="bottom"/>
            <w:hideMark/>
          </w:tcPr>
          <w:p w14:paraId="36DD415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cefminox</w:t>
            </w:r>
            <w:proofErr w:type="spellEnd"/>
          </w:p>
        </w:tc>
      </w:tr>
      <w:tr w:rsidR="001A38D2" w:rsidRPr="001A38D2" w14:paraId="7C4C2034" w14:textId="77777777" w:rsidTr="00C16DA0">
        <w:trPr>
          <w:trHeight w:val="288"/>
        </w:trPr>
        <w:tc>
          <w:tcPr>
            <w:tcW w:w="1705" w:type="dxa"/>
            <w:shd w:val="clear" w:color="auto" w:fill="auto"/>
            <w:noWrap/>
            <w:vAlign w:val="bottom"/>
            <w:hideMark/>
          </w:tcPr>
          <w:p w14:paraId="51A2D36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J01DC13</w:t>
            </w:r>
          </w:p>
        </w:tc>
        <w:tc>
          <w:tcPr>
            <w:tcW w:w="6583" w:type="dxa"/>
            <w:shd w:val="clear" w:color="auto" w:fill="auto"/>
            <w:noWrap/>
            <w:vAlign w:val="bottom"/>
            <w:hideMark/>
          </w:tcPr>
          <w:p w14:paraId="6E959A4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cefbuperazone</w:t>
            </w:r>
            <w:proofErr w:type="spellEnd"/>
          </w:p>
        </w:tc>
      </w:tr>
      <w:tr w:rsidR="001A38D2" w:rsidRPr="001A38D2" w14:paraId="5BB52C97" w14:textId="77777777" w:rsidTr="00C16DA0">
        <w:trPr>
          <w:trHeight w:val="288"/>
        </w:trPr>
        <w:tc>
          <w:tcPr>
            <w:tcW w:w="1705" w:type="dxa"/>
            <w:shd w:val="clear" w:color="DDEBF7" w:fill="DDEBF7"/>
            <w:noWrap/>
            <w:vAlign w:val="bottom"/>
            <w:hideMark/>
          </w:tcPr>
          <w:p w14:paraId="0F7C74B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J01DC14</w:t>
            </w:r>
          </w:p>
        </w:tc>
        <w:tc>
          <w:tcPr>
            <w:tcW w:w="6583" w:type="dxa"/>
            <w:shd w:val="clear" w:color="DDEBF7" w:fill="DDEBF7"/>
            <w:noWrap/>
            <w:vAlign w:val="bottom"/>
            <w:hideMark/>
          </w:tcPr>
          <w:p w14:paraId="349538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flomoxef</w:t>
            </w:r>
          </w:p>
        </w:tc>
      </w:tr>
      <w:tr w:rsidR="001A38D2" w:rsidRPr="001A38D2" w14:paraId="2E43059E" w14:textId="77777777" w:rsidTr="00C16DA0">
        <w:trPr>
          <w:trHeight w:val="288"/>
        </w:trPr>
        <w:tc>
          <w:tcPr>
            <w:tcW w:w="1705" w:type="dxa"/>
            <w:shd w:val="clear" w:color="auto" w:fill="auto"/>
            <w:noWrap/>
            <w:vAlign w:val="bottom"/>
            <w:hideMark/>
          </w:tcPr>
          <w:p w14:paraId="507C96E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J01DD</w:t>
            </w:r>
          </w:p>
        </w:tc>
        <w:tc>
          <w:tcPr>
            <w:tcW w:w="6583" w:type="dxa"/>
            <w:shd w:val="clear" w:color="auto" w:fill="auto"/>
            <w:noWrap/>
            <w:vAlign w:val="bottom"/>
            <w:hideMark/>
          </w:tcPr>
          <w:p w14:paraId="56B664B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Third-generation cephalosporins</w:t>
            </w:r>
          </w:p>
        </w:tc>
      </w:tr>
      <w:tr w:rsidR="001A38D2" w:rsidRPr="001A38D2" w14:paraId="4280F190" w14:textId="77777777" w:rsidTr="00C16DA0">
        <w:trPr>
          <w:trHeight w:val="288"/>
        </w:trPr>
        <w:tc>
          <w:tcPr>
            <w:tcW w:w="1705" w:type="dxa"/>
            <w:shd w:val="clear" w:color="DDEBF7" w:fill="DDEBF7"/>
            <w:noWrap/>
            <w:vAlign w:val="bottom"/>
            <w:hideMark/>
          </w:tcPr>
          <w:p w14:paraId="5C3B544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J01DD01</w:t>
            </w:r>
          </w:p>
        </w:tc>
        <w:tc>
          <w:tcPr>
            <w:tcW w:w="6583" w:type="dxa"/>
            <w:shd w:val="clear" w:color="DDEBF7" w:fill="DDEBF7"/>
            <w:noWrap/>
            <w:vAlign w:val="bottom"/>
            <w:hideMark/>
          </w:tcPr>
          <w:p w14:paraId="6B1C94A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cefotaxime</w:t>
            </w:r>
          </w:p>
        </w:tc>
      </w:tr>
      <w:tr w:rsidR="001A38D2" w:rsidRPr="001A38D2" w14:paraId="4E63976F" w14:textId="77777777" w:rsidTr="00C16DA0">
        <w:trPr>
          <w:trHeight w:val="288"/>
        </w:trPr>
        <w:tc>
          <w:tcPr>
            <w:tcW w:w="1705" w:type="dxa"/>
            <w:shd w:val="clear" w:color="auto" w:fill="auto"/>
            <w:noWrap/>
            <w:vAlign w:val="bottom"/>
            <w:hideMark/>
          </w:tcPr>
          <w:p w14:paraId="67C0020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J01DD02</w:t>
            </w:r>
          </w:p>
        </w:tc>
        <w:tc>
          <w:tcPr>
            <w:tcW w:w="6583" w:type="dxa"/>
            <w:shd w:val="clear" w:color="auto" w:fill="auto"/>
            <w:noWrap/>
            <w:vAlign w:val="bottom"/>
            <w:hideMark/>
          </w:tcPr>
          <w:p w14:paraId="4C1B4CF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ceftazidime</w:t>
            </w:r>
          </w:p>
        </w:tc>
      </w:tr>
      <w:tr w:rsidR="001A38D2" w:rsidRPr="001A38D2" w14:paraId="06CA2782" w14:textId="77777777" w:rsidTr="00C16DA0">
        <w:trPr>
          <w:trHeight w:val="288"/>
        </w:trPr>
        <w:tc>
          <w:tcPr>
            <w:tcW w:w="1705" w:type="dxa"/>
            <w:shd w:val="clear" w:color="DDEBF7" w:fill="DDEBF7"/>
            <w:noWrap/>
            <w:vAlign w:val="bottom"/>
            <w:hideMark/>
          </w:tcPr>
          <w:p w14:paraId="5DB56E0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J01DD03</w:t>
            </w:r>
          </w:p>
        </w:tc>
        <w:tc>
          <w:tcPr>
            <w:tcW w:w="6583" w:type="dxa"/>
            <w:shd w:val="clear" w:color="DDEBF7" w:fill="DDEBF7"/>
            <w:noWrap/>
            <w:vAlign w:val="bottom"/>
            <w:hideMark/>
          </w:tcPr>
          <w:p w14:paraId="144A707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cefsulodin</w:t>
            </w:r>
            <w:proofErr w:type="spellEnd"/>
          </w:p>
        </w:tc>
      </w:tr>
      <w:tr w:rsidR="001A38D2" w:rsidRPr="001A38D2" w14:paraId="74A23559" w14:textId="77777777" w:rsidTr="00C16DA0">
        <w:trPr>
          <w:trHeight w:val="288"/>
        </w:trPr>
        <w:tc>
          <w:tcPr>
            <w:tcW w:w="1705" w:type="dxa"/>
            <w:shd w:val="clear" w:color="auto" w:fill="auto"/>
            <w:noWrap/>
            <w:vAlign w:val="bottom"/>
            <w:hideMark/>
          </w:tcPr>
          <w:p w14:paraId="145A4D4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J01DD04</w:t>
            </w:r>
          </w:p>
        </w:tc>
        <w:tc>
          <w:tcPr>
            <w:tcW w:w="6583" w:type="dxa"/>
            <w:shd w:val="clear" w:color="auto" w:fill="auto"/>
            <w:noWrap/>
            <w:vAlign w:val="bottom"/>
            <w:hideMark/>
          </w:tcPr>
          <w:p w14:paraId="6752F58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ceftriaxone</w:t>
            </w:r>
          </w:p>
        </w:tc>
      </w:tr>
      <w:tr w:rsidR="001A38D2" w:rsidRPr="001A38D2" w14:paraId="48EF8DEB" w14:textId="77777777" w:rsidTr="00C16DA0">
        <w:trPr>
          <w:trHeight w:val="288"/>
        </w:trPr>
        <w:tc>
          <w:tcPr>
            <w:tcW w:w="1705" w:type="dxa"/>
            <w:shd w:val="clear" w:color="DDEBF7" w:fill="DDEBF7"/>
            <w:noWrap/>
            <w:vAlign w:val="bottom"/>
            <w:hideMark/>
          </w:tcPr>
          <w:p w14:paraId="0DE59A7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J01DD05</w:t>
            </w:r>
          </w:p>
        </w:tc>
        <w:tc>
          <w:tcPr>
            <w:tcW w:w="6583" w:type="dxa"/>
            <w:shd w:val="clear" w:color="DDEBF7" w:fill="DDEBF7"/>
            <w:noWrap/>
            <w:vAlign w:val="bottom"/>
            <w:hideMark/>
          </w:tcPr>
          <w:p w14:paraId="3C634F8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cefmenoxime</w:t>
            </w:r>
          </w:p>
        </w:tc>
      </w:tr>
      <w:tr w:rsidR="001A38D2" w:rsidRPr="001A38D2" w14:paraId="3325BAED" w14:textId="77777777" w:rsidTr="00C16DA0">
        <w:trPr>
          <w:trHeight w:val="288"/>
        </w:trPr>
        <w:tc>
          <w:tcPr>
            <w:tcW w:w="1705" w:type="dxa"/>
            <w:shd w:val="clear" w:color="auto" w:fill="auto"/>
            <w:noWrap/>
            <w:vAlign w:val="bottom"/>
            <w:hideMark/>
          </w:tcPr>
          <w:p w14:paraId="292444F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J01DD06</w:t>
            </w:r>
          </w:p>
        </w:tc>
        <w:tc>
          <w:tcPr>
            <w:tcW w:w="6583" w:type="dxa"/>
            <w:shd w:val="clear" w:color="auto" w:fill="auto"/>
            <w:noWrap/>
            <w:vAlign w:val="bottom"/>
            <w:hideMark/>
          </w:tcPr>
          <w:p w14:paraId="6F76945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latamoxef</w:t>
            </w:r>
          </w:p>
        </w:tc>
      </w:tr>
      <w:tr w:rsidR="001A38D2" w:rsidRPr="001A38D2" w14:paraId="63786F6F" w14:textId="77777777" w:rsidTr="00C16DA0">
        <w:trPr>
          <w:trHeight w:val="288"/>
        </w:trPr>
        <w:tc>
          <w:tcPr>
            <w:tcW w:w="1705" w:type="dxa"/>
            <w:shd w:val="clear" w:color="DDEBF7" w:fill="DDEBF7"/>
            <w:noWrap/>
            <w:vAlign w:val="bottom"/>
            <w:hideMark/>
          </w:tcPr>
          <w:p w14:paraId="4980F08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J01DD07</w:t>
            </w:r>
          </w:p>
        </w:tc>
        <w:tc>
          <w:tcPr>
            <w:tcW w:w="6583" w:type="dxa"/>
            <w:shd w:val="clear" w:color="DDEBF7" w:fill="DDEBF7"/>
            <w:noWrap/>
            <w:vAlign w:val="bottom"/>
            <w:hideMark/>
          </w:tcPr>
          <w:p w14:paraId="72989AD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ceftizoxime</w:t>
            </w:r>
          </w:p>
        </w:tc>
      </w:tr>
      <w:tr w:rsidR="001A38D2" w:rsidRPr="001A38D2" w14:paraId="5086D755" w14:textId="77777777" w:rsidTr="00C16DA0">
        <w:trPr>
          <w:trHeight w:val="288"/>
        </w:trPr>
        <w:tc>
          <w:tcPr>
            <w:tcW w:w="1705" w:type="dxa"/>
            <w:shd w:val="clear" w:color="auto" w:fill="auto"/>
            <w:noWrap/>
            <w:vAlign w:val="bottom"/>
            <w:hideMark/>
          </w:tcPr>
          <w:p w14:paraId="1E57ECF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J01DD08</w:t>
            </w:r>
          </w:p>
        </w:tc>
        <w:tc>
          <w:tcPr>
            <w:tcW w:w="6583" w:type="dxa"/>
            <w:shd w:val="clear" w:color="auto" w:fill="auto"/>
            <w:noWrap/>
            <w:vAlign w:val="bottom"/>
            <w:hideMark/>
          </w:tcPr>
          <w:p w14:paraId="2E2B5C7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cefixime</w:t>
            </w:r>
          </w:p>
        </w:tc>
      </w:tr>
      <w:tr w:rsidR="001A38D2" w:rsidRPr="001A38D2" w14:paraId="78519BA6" w14:textId="77777777" w:rsidTr="00C16DA0">
        <w:trPr>
          <w:trHeight w:val="288"/>
        </w:trPr>
        <w:tc>
          <w:tcPr>
            <w:tcW w:w="1705" w:type="dxa"/>
            <w:shd w:val="clear" w:color="DDEBF7" w:fill="DDEBF7"/>
            <w:noWrap/>
            <w:vAlign w:val="bottom"/>
            <w:hideMark/>
          </w:tcPr>
          <w:p w14:paraId="5FFFC8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J01DD09</w:t>
            </w:r>
          </w:p>
        </w:tc>
        <w:tc>
          <w:tcPr>
            <w:tcW w:w="6583" w:type="dxa"/>
            <w:shd w:val="clear" w:color="DDEBF7" w:fill="DDEBF7"/>
            <w:noWrap/>
            <w:vAlign w:val="bottom"/>
            <w:hideMark/>
          </w:tcPr>
          <w:p w14:paraId="72AD2AD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cefodizime</w:t>
            </w:r>
            <w:proofErr w:type="spellEnd"/>
          </w:p>
        </w:tc>
      </w:tr>
      <w:tr w:rsidR="001A38D2" w:rsidRPr="001A38D2" w14:paraId="1619A153" w14:textId="77777777" w:rsidTr="00C16DA0">
        <w:trPr>
          <w:trHeight w:val="288"/>
        </w:trPr>
        <w:tc>
          <w:tcPr>
            <w:tcW w:w="1705" w:type="dxa"/>
            <w:shd w:val="clear" w:color="auto" w:fill="auto"/>
            <w:noWrap/>
            <w:vAlign w:val="bottom"/>
            <w:hideMark/>
          </w:tcPr>
          <w:p w14:paraId="6DCD20D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J01DD10</w:t>
            </w:r>
          </w:p>
        </w:tc>
        <w:tc>
          <w:tcPr>
            <w:tcW w:w="6583" w:type="dxa"/>
            <w:shd w:val="clear" w:color="auto" w:fill="auto"/>
            <w:noWrap/>
            <w:vAlign w:val="bottom"/>
            <w:hideMark/>
          </w:tcPr>
          <w:p w14:paraId="7170F95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cefetamet</w:t>
            </w:r>
            <w:proofErr w:type="spellEnd"/>
          </w:p>
        </w:tc>
      </w:tr>
      <w:tr w:rsidR="001A38D2" w:rsidRPr="001A38D2" w14:paraId="0978C04F" w14:textId="77777777" w:rsidTr="00C16DA0">
        <w:trPr>
          <w:trHeight w:val="288"/>
        </w:trPr>
        <w:tc>
          <w:tcPr>
            <w:tcW w:w="1705" w:type="dxa"/>
            <w:shd w:val="clear" w:color="DDEBF7" w:fill="DDEBF7"/>
            <w:noWrap/>
            <w:vAlign w:val="bottom"/>
            <w:hideMark/>
          </w:tcPr>
          <w:p w14:paraId="704E9B3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J01DD11</w:t>
            </w:r>
          </w:p>
        </w:tc>
        <w:tc>
          <w:tcPr>
            <w:tcW w:w="6583" w:type="dxa"/>
            <w:shd w:val="clear" w:color="DDEBF7" w:fill="DDEBF7"/>
            <w:noWrap/>
            <w:vAlign w:val="bottom"/>
            <w:hideMark/>
          </w:tcPr>
          <w:p w14:paraId="12A61B7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cefpiramide</w:t>
            </w:r>
            <w:proofErr w:type="spellEnd"/>
          </w:p>
        </w:tc>
      </w:tr>
      <w:tr w:rsidR="001A38D2" w:rsidRPr="001A38D2" w14:paraId="4C60B546" w14:textId="77777777" w:rsidTr="00C16DA0">
        <w:trPr>
          <w:trHeight w:val="288"/>
        </w:trPr>
        <w:tc>
          <w:tcPr>
            <w:tcW w:w="1705" w:type="dxa"/>
            <w:shd w:val="clear" w:color="auto" w:fill="auto"/>
            <w:noWrap/>
            <w:vAlign w:val="bottom"/>
            <w:hideMark/>
          </w:tcPr>
          <w:p w14:paraId="787657E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J01DD12</w:t>
            </w:r>
          </w:p>
        </w:tc>
        <w:tc>
          <w:tcPr>
            <w:tcW w:w="6583" w:type="dxa"/>
            <w:shd w:val="clear" w:color="auto" w:fill="auto"/>
            <w:noWrap/>
            <w:vAlign w:val="bottom"/>
            <w:hideMark/>
          </w:tcPr>
          <w:p w14:paraId="6F167A5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cefoperazone</w:t>
            </w:r>
            <w:proofErr w:type="spellEnd"/>
          </w:p>
        </w:tc>
      </w:tr>
      <w:tr w:rsidR="001A38D2" w:rsidRPr="001A38D2" w14:paraId="4B9A3AA3" w14:textId="77777777" w:rsidTr="00C16DA0">
        <w:trPr>
          <w:trHeight w:val="288"/>
        </w:trPr>
        <w:tc>
          <w:tcPr>
            <w:tcW w:w="1705" w:type="dxa"/>
            <w:shd w:val="clear" w:color="DDEBF7" w:fill="DDEBF7"/>
            <w:noWrap/>
            <w:vAlign w:val="bottom"/>
            <w:hideMark/>
          </w:tcPr>
          <w:p w14:paraId="35170B8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J01DD13</w:t>
            </w:r>
          </w:p>
        </w:tc>
        <w:tc>
          <w:tcPr>
            <w:tcW w:w="6583" w:type="dxa"/>
            <w:shd w:val="clear" w:color="DDEBF7" w:fill="DDEBF7"/>
            <w:noWrap/>
            <w:vAlign w:val="bottom"/>
            <w:hideMark/>
          </w:tcPr>
          <w:p w14:paraId="502236B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cefpodoxime</w:t>
            </w:r>
          </w:p>
        </w:tc>
      </w:tr>
      <w:tr w:rsidR="001A38D2" w:rsidRPr="001A38D2" w14:paraId="698DAADD" w14:textId="77777777" w:rsidTr="00C16DA0">
        <w:trPr>
          <w:trHeight w:val="288"/>
        </w:trPr>
        <w:tc>
          <w:tcPr>
            <w:tcW w:w="1705" w:type="dxa"/>
            <w:shd w:val="clear" w:color="auto" w:fill="auto"/>
            <w:noWrap/>
            <w:vAlign w:val="bottom"/>
            <w:hideMark/>
          </w:tcPr>
          <w:p w14:paraId="76C85A7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J01DD14</w:t>
            </w:r>
          </w:p>
        </w:tc>
        <w:tc>
          <w:tcPr>
            <w:tcW w:w="6583" w:type="dxa"/>
            <w:shd w:val="clear" w:color="auto" w:fill="auto"/>
            <w:noWrap/>
            <w:vAlign w:val="bottom"/>
            <w:hideMark/>
          </w:tcPr>
          <w:p w14:paraId="7F43DD4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ceftibuten</w:t>
            </w:r>
          </w:p>
        </w:tc>
      </w:tr>
      <w:tr w:rsidR="001A38D2" w:rsidRPr="001A38D2" w14:paraId="5CEA6048" w14:textId="77777777" w:rsidTr="00C16DA0">
        <w:trPr>
          <w:trHeight w:val="288"/>
        </w:trPr>
        <w:tc>
          <w:tcPr>
            <w:tcW w:w="1705" w:type="dxa"/>
            <w:shd w:val="clear" w:color="DDEBF7" w:fill="DDEBF7"/>
            <w:noWrap/>
            <w:vAlign w:val="bottom"/>
            <w:hideMark/>
          </w:tcPr>
          <w:p w14:paraId="7AE0BCA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J01DD15</w:t>
            </w:r>
          </w:p>
        </w:tc>
        <w:tc>
          <w:tcPr>
            <w:tcW w:w="6583" w:type="dxa"/>
            <w:shd w:val="clear" w:color="DDEBF7" w:fill="DDEBF7"/>
            <w:noWrap/>
            <w:vAlign w:val="bottom"/>
            <w:hideMark/>
          </w:tcPr>
          <w:p w14:paraId="1AB2EAE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cefdinir</w:t>
            </w:r>
          </w:p>
        </w:tc>
      </w:tr>
      <w:tr w:rsidR="001A38D2" w:rsidRPr="001A38D2" w14:paraId="676CA772" w14:textId="77777777" w:rsidTr="00C16DA0">
        <w:trPr>
          <w:trHeight w:val="288"/>
        </w:trPr>
        <w:tc>
          <w:tcPr>
            <w:tcW w:w="1705" w:type="dxa"/>
            <w:shd w:val="clear" w:color="auto" w:fill="auto"/>
            <w:noWrap/>
            <w:vAlign w:val="bottom"/>
            <w:hideMark/>
          </w:tcPr>
          <w:p w14:paraId="267C85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J01DD16</w:t>
            </w:r>
          </w:p>
        </w:tc>
        <w:tc>
          <w:tcPr>
            <w:tcW w:w="6583" w:type="dxa"/>
            <w:shd w:val="clear" w:color="auto" w:fill="auto"/>
            <w:noWrap/>
            <w:vAlign w:val="bottom"/>
            <w:hideMark/>
          </w:tcPr>
          <w:p w14:paraId="120BBD5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cefditoren</w:t>
            </w:r>
          </w:p>
        </w:tc>
      </w:tr>
      <w:tr w:rsidR="001A38D2" w:rsidRPr="001A38D2" w14:paraId="23E157AD" w14:textId="77777777" w:rsidTr="00C16DA0">
        <w:trPr>
          <w:trHeight w:val="288"/>
        </w:trPr>
        <w:tc>
          <w:tcPr>
            <w:tcW w:w="1705" w:type="dxa"/>
            <w:shd w:val="clear" w:color="DDEBF7" w:fill="DDEBF7"/>
            <w:noWrap/>
            <w:vAlign w:val="bottom"/>
            <w:hideMark/>
          </w:tcPr>
          <w:p w14:paraId="4E60BA9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J01DD17</w:t>
            </w:r>
          </w:p>
        </w:tc>
        <w:tc>
          <w:tcPr>
            <w:tcW w:w="6583" w:type="dxa"/>
            <w:shd w:val="clear" w:color="DDEBF7" w:fill="DDEBF7"/>
            <w:noWrap/>
            <w:vAlign w:val="bottom"/>
            <w:hideMark/>
          </w:tcPr>
          <w:p w14:paraId="6FE4496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cefcapene</w:t>
            </w:r>
          </w:p>
        </w:tc>
      </w:tr>
      <w:tr w:rsidR="001A38D2" w:rsidRPr="001A38D2" w14:paraId="5217D0A7" w14:textId="77777777" w:rsidTr="00C16DA0">
        <w:trPr>
          <w:trHeight w:val="288"/>
        </w:trPr>
        <w:tc>
          <w:tcPr>
            <w:tcW w:w="1705" w:type="dxa"/>
            <w:shd w:val="clear" w:color="auto" w:fill="auto"/>
            <w:noWrap/>
            <w:vAlign w:val="bottom"/>
            <w:hideMark/>
          </w:tcPr>
          <w:p w14:paraId="16ED5E8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J01DD18</w:t>
            </w:r>
          </w:p>
        </w:tc>
        <w:tc>
          <w:tcPr>
            <w:tcW w:w="6583" w:type="dxa"/>
            <w:shd w:val="clear" w:color="auto" w:fill="auto"/>
            <w:noWrap/>
            <w:vAlign w:val="bottom"/>
            <w:hideMark/>
          </w:tcPr>
          <w:p w14:paraId="2B50B40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cefteram</w:t>
            </w:r>
            <w:proofErr w:type="spellEnd"/>
          </w:p>
        </w:tc>
      </w:tr>
      <w:tr w:rsidR="001A38D2" w:rsidRPr="001A38D2" w14:paraId="1FB5AAF3" w14:textId="77777777" w:rsidTr="00C16DA0">
        <w:trPr>
          <w:trHeight w:val="288"/>
        </w:trPr>
        <w:tc>
          <w:tcPr>
            <w:tcW w:w="1705" w:type="dxa"/>
            <w:shd w:val="clear" w:color="DDEBF7" w:fill="DDEBF7"/>
            <w:noWrap/>
            <w:vAlign w:val="bottom"/>
            <w:hideMark/>
          </w:tcPr>
          <w:p w14:paraId="76AC7B8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J01DD51</w:t>
            </w:r>
          </w:p>
        </w:tc>
        <w:tc>
          <w:tcPr>
            <w:tcW w:w="6583" w:type="dxa"/>
            <w:shd w:val="clear" w:color="DDEBF7" w:fill="DDEBF7"/>
            <w:noWrap/>
            <w:vAlign w:val="bottom"/>
            <w:hideMark/>
          </w:tcPr>
          <w:p w14:paraId="520B89E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cefotaxime and beta-lactamase inhibitor</w:t>
            </w:r>
          </w:p>
        </w:tc>
      </w:tr>
      <w:tr w:rsidR="001A38D2" w:rsidRPr="001A38D2" w14:paraId="6E0050CE" w14:textId="77777777" w:rsidTr="00C16DA0">
        <w:trPr>
          <w:trHeight w:val="288"/>
        </w:trPr>
        <w:tc>
          <w:tcPr>
            <w:tcW w:w="1705" w:type="dxa"/>
            <w:shd w:val="clear" w:color="auto" w:fill="auto"/>
            <w:noWrap/>
            <w:vAlign w:val="bottom"/>
            <w:hideMark/>
          </w:tcPr>
          <w:p w14:paraId="176BEBD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J01DD52</w:t>
            </w:r>
          </w:p>
        </w:tc>
        <w:tc>
          <w:tcPr>
            <w:tcW w:w="6583" w:type="dxa"/>
            <w:shd w:val="clear" w:color="auto" w:fill="auto"/>
            <w:noWrap/>
            <w:vAlign w:val="bottom"/>
            <w:hideMark/>
          </w:tcPr>
          <w:p w14:paraId="22428BF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ceftazidime and beta-lactamase inhibitor</w:t>
            </w:r>
          </w:p>
        </w:tc>
      </w:tr>
      <w:tr w:rsidR="001A38D2" w:rsidRPr="001A38D2" w14:paraId="630CCA7C" w14:textId="77777777" w:rsidTr="00C16DA0">
        <w:trPr>
          <w:trHeight w:val="288"/>
        </w:trPr>
        <w:tc>
          <w:tcPr>
            <w:tcW w:w="1705" w:type="dxa"/>
            <w:shd w:val="clear" w:color="DDEBF7" w:fill="DDEBF7"/>
            <w:noWrap/>
            <w:vAlign w:val="bottom"/>
            <w:hideMark/>
          </w:tcPr>
          <w:p w14:paraId="1D28D30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J01DD54</w:t>
            </w:r>
          </w:p>
        </w:tc>
        <w:tc>
          <w:tcPr>
            <w:tcW w:w="6583" w:type="dxa"/>
            <w:shd w:val="clear" w:color="DDEBF7" w:fill="DDEBF7"/>
            <w:noWrap/>
            <w:vAlign w:val="bottom"/>
            <w:hideMark/>
          </w:tcPr>
          <w:p w14:paraId="423414B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ceftriaxone, combinations</w:t>
            </w:r>
          </w:p>
        </w:tc>
      </w:tr>
      <w:tr w:rsidR="001A38D2" w:rsidRPr="001A38D2" w14:paraId="2FD3B1C6" w14:textId="77777777" w:rsidTr="00C16DA0">
        <w:trPr>
          <w:trHeight w:val="288"/>
        </w:trPr>
        <w:tc>
          <w:tcPr>
            <w:tcW w:w="1705" w:type="dxa"/>
            <w:shd w:val="clear" w:color="auto" w:fill="auto"/>
            <w:noWrap/>
            <w:vAlign w:val="bottom"/>
            <w:hideMark/>
          </w:tcPr>
          <w:p w14:paraId="7CC0F4D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J01DD62</w:t>
            </w:r>
          </w:p>
        </w:tc>
        <w:tc>
          <w:tcPr>
            <w:tcW w:w="6583" w:type="dxa"/>
            <w:shd w:val="clear" w:color="auto" w:fill="auto"/>
            <w:noWrap/>
            <w:vAlign w:val="bottom"/>
            <w:hideMark/>
          </w:tcPr>
          <w:p w14:paraId="117E281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cefoperazone</w:t>
            </w:r>
            <w:proofErr w:type="spellEnd"/>
            <w:r w:rsidRPr="001A38D2">
              <w:rPr>
                <w:rFonts w:ascii="Times New Roman" w:eastAsia="Times New Roman" w:hAnsi="Times New Roman" w:cs="Times New Roman"/>
                <w:color w:val="000000" w:themeColor="text1"/>
                <w:kern w:val="0"/>
                <w:sz w:val="24"/>
                <w:szCs w:val="24"/>
                <w14:ligatures w14:val="none"/>
              </w:rPr>
              <w:t xml:space="preserve"> and beta-lactamase inhibitor</w:t>
            </w:r>
          </w:p>
        </w:tc>
      </w:tr>
      <w:tr w:rsidR="001A38D2" w:rsidRPr="001A38D2" w14:paraId="58E41EA7" w14:textId="77777777" w:rsidTr="00C16DA0">
        <w:trPr>
          <w:trHeight w:val="288"/>
        </w:trPr>
        <w:tc>
          <w:tcPr>
            <w:tcW w:w="1705" w:type="dxa"/>
            <w:shd w:val="clear" w:color="DDEBF7" w:fill="DDEBF7"/>
            <w:noWrap/>
            <w:vAlign w:val="bottom"/>
            <w:hideMark/>
          </w:tcPr>
          <w:p w14:paraId="6757C91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J01DD63</w:t>
            </w:r>
          </w:p>
        </w:tc>
        <w:tc>
          <w:tcPr>
            <w:tcW w:w="6583" w:type="dxa"/>
            <w:shd w:val="clear" w:color="DDEBF7" w:fill="DDEBF7"/>
            <w:noWrap/>
            <w:vAlign w:val="bottom"/>
            <w:hideMark/>
          </w:tcPr>
          <w:p w14:paraId="2DCAD1E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ceftriaxone and beta-lactamase inhibitor</w:t>
            </w:r>
          </w:p>
        </w:tc>
      </w:tr>
      <w:tr w:rsidR="001A38D2" w:rsidRPr="001A38D2" w14:paraId="53D10A74" w14:textId="77777777" w:rsidTr="00C16DA0">
        <w:trPr>
          <w:trHeight w:val="288"/>
        </w:trPr>
        <w:tc>
          <w:tcPr>
            <w:tcW w:w="1705" w:type="dxa"/>
            <w:shd w:val="clear" w:color="auto" w:fill="auto"/>
            <w:noWrap/>
            <w:vAlign w:val="bottom"/>
            <w:hideMark/>
          </w:tcPr>
          <w:p w14:paraId="4278D74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J01DD64</w:t>
            </w:r>
          </w:p>
        </w:tc>
        <w:tc>
          <w:tcPr>
            <w:tcW w:w="6583" w:type="dxa"/>
            <w:shd w:val="clear" w:color="auto" w:fill="auto"/>
            <w:noWrap/>
            <w:vAlign w:val="bottom"/>
            <w:hideMark/>
          </w:tcPr>
          <w:p w14:paraId="30E81DE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cefpodoxime and beta-lactamase inhibitor</w:t>
            </w:r>
          </w:p>
        </w:tc>
      </w:tr>
      <w:tr w:rsidR="001A38D2" w:rsidRPr="001A38D2" w14:paraId="60C9BE66" w14:textId="77777777" w:rsidTr="00C16DA0">
        <w:trPr>
          <w:trHeight w:val="288"/>
        </w:trPr>
        <w:tc>
          <w:tcPr>
            <w:tcW w:w="1705" w:type="dxa"/>
            <w:shd w:val="clear" w:color="DDEBF7" w:fill="DDEBF7"/>
            <w:noWrap/>
            <w:vAlign w:val="bottom"/>
            <w:hideMark/>
          </w:tcPr>
          <w:p w14:paraId="158AD99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J01DE</w:t>
            </w:r>
          </w:p>
        </w:tc>
        <w:tc>
          <w:tcPr>
            <w:tcW w:w="6583" w:type="dxa"/>
            <w:shd w:val="clear" w:color="DDEBF7" w:fill="DDEBF7"/>
            <w:noWrap/>
            <w:vAlign w:val="bottom"/>
            <w:hideMark/>
          </w:tcPr>
          <w:p w14:paraId="0AC91F7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Fourth-generation cephalosporins</w:t>
            </w:r>
          </w:p>
        </w:tc>
      </w:tr>
      <w:tr w:rsidR="001A38D2" w:rsidRPr="001A38D2" w14:paraId="35F85EE6" w14:textId="77777777" w:rsidTr="00C16DA0">
        <w:trPr>
          <w:trHeight w:val="288"/>
        </w:trPr>
        <w:tc>
          <w:tcPr>
            <w:tcW w:w="1705" w:type="dxa"/>
            <w:shd w:val="clear" w:color="auto" w:fill="auto"/>
            <w:noWrap/>
            <w:vAlign w:val="bottom"/>
            <w:hideMark/>
          </w:tcPr>
          <w:p w14:paraId="369A2D8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J01DE01</w:t>
            </w:r>
          </w:p>
        </w:tc>
        <w:tc>
          <w:tcPr>
            <w:tcW w:w="6583" w:type="dxa"/>
            <w:shd w:val="clear" w:color="auto" w:fill="auto"/>
            <w:noWrap/>
            <w:vAlign w:val="bottom"/>
            <w:hideMark/>
          </w:tcPr>
          <w:p w14:paraId="53D1E2D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cefepime</w:t>
            </w:r>
          </w:p>
        </w:tc>
      </w:tr>
      <w:tr w:rsidR="001A38D2" w:rsidRPr="001A38D2" w14:paraId="19863136" w14:textId="77777777" w:rsidTr="00C16DA0">
        <w:trPr>
          <w:trHeight w:val="288"/>
        </w:trPr>
        <w:tc>
          <w:tcPr>
            <w:tcW w:w="1705" w:type="dxa"/>
            <w:shd w:val="clear" w:color="DDEBF7" w:fill="DDEBF7"/>
            <w:noWrap/>
            <w:vAlign w:val="bottom"/>
            <w:hideMark/>
          </w:tcPr>
          <w:p w14:paraId="145D5CA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J01DE02</w:t>
            </w:r>
          </w:p>
        </w:tc>
        <w:tc>
          <w:tcPr>
            <w:tcW w:w="6583" w:type="dxa"/>
            <w:shd w:val="clear" w:color="DDEBF7" w:fill="DDEBF7"/>
            <w:noWrap/>
            <w:vAlign w:val="bottom"/>
            <w:hideMark/>
          </w:tcPr>
          <w:p w14:paraId="5CB7FD8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cefpirome</w:t>
            </w:r>
          </w:p>
        </w:tc>
      </w:tr>
      <w:tr w:rsidR="001A38D2" w:rsidRPr="001A38D2" w14:paraId="309C5BE9" w14:textId="77777777" w:rsidTr="00C16DA0">
        <w:trPr>
          <w:trHeight w:val="288"/>
        </w:trPr>
        <w:tc>
          <w:tcPr>
            <w:tcW w:w="1705" w:type="dxa"/>
            <w:shd w:val="clear" w:color="auto" w:fill="auto"/>
            <w:noWrap/>
            <w:vAlign w:val="bottom"/>
            <w:hideMark/>
          </w:tcPr>
          <w:p w14:paraId="4C1AA02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J01DE03</w:t>
            </w:r>
          </w:p>
        </w:tc>
        <w:tc>
          <w:tcPr>
            <w:tcW w:w="6583" w:type="dxa"/>
            <w:shd w:val="clear" w:color="auto" w:fill="auto"/>
            <w:noWrap/>
            <w:vAlign w:val="bottom"/>
            <w:hideMark/>
          </w:tcPr>
          <w:p w14:paraId="3480146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cefozopran</w:t>
            </w:r>
          </w:p>
        </w:tc>
      </w:tr>
      <w:tr w:rsidR="001A38D2" w:rsidRPr="001A38D2" w14:paraId="5D209D31" w14:textId="77777777" w:rsidTr="00C16DA0">
        <w:trPr>
          <w:trHeight w:val="288"/>
        </w:trPr>
        <w:tc>
          <w:tcPr>
            <w:tcW w:w="1705" w:type="dxa"/>
            <w:shd w:val="clear" w:color="DDEBF7" w:fill="DDEBF7"/>
            <w:noWrap/>
            <w:vAlign w:val="bottom"/>
            <w:hideMark/>
          </w:tcPr>
          <w:p w14:paraId="797EC9F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J01DF</w:t>
            </w:r>
          </w:p>
        </w:tc>
        <w:tc>
          <w:tcPr>
            <w:tcW w:w="6583" w:type="dxa"/>
            <w:shd w:val="clear" w:color="DDEBF7" w:fill="DDEBF7"/>
            <w:noWrap/>
            <w:vAlign w:val="bottom"/>
            <w:hideMark/>
          </w:tcPr>
          <w:p w14:paraId="1016FE2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Monobactams</w:t>
            </w:r>
          </w:p>
        </w:tc>
      </w:tr>
      <w:tr w:rsidR="001A38D2" w:rsidRPr="001A38D2" w14:paraId="4DEDEDE3" w14:textId="77777777" w:rsidTr="00C16DA0">
        <w:trPr>
          <w:trHeight w:val="288"/>
        </w:trPr>
        <w:tc>
          <w:tcPr>
            <w:tcW w:w="1705" w:type="dxa"/>
            <w:shd w:val="clear" w:color="auto" w:fill="auto"/>
            <w:noWrap/>
            <w:vAlign w:val="bottom"/>
            <w:hideMark/>
          </w:tcPr>
          <w:p w14:paraId="473B532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J01DF01</w:t>
            </w:r>
          </w:p>
        </w:tc>
        <w:tc>
          <w:tcPr>
            <w:tcW w:w="6583" w:type="dxa"/>
            <w:shd w:val="clear" w:color="auto" w:fill="auto"/>
            <w:noWrap/>
            <w:vAlign w:val="bottom"/>
            <w:hideMark/>
          </w:tcPr>
          <w:p w14:paraId="49F16CF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aztreonam</w:t>
            </w:r>
          </w:p>
        </w:tc>
      </w:tr>
      <w:tr w:rsidR="001A38D2" w:rsidRPr="001A38D2" w14:paraId="4859253D" w14:textId="77777777" w:rsidTr="00C16DA0">
        <w:trPr>
          <w:trHeight w:val="288"/>
        </w:trPr>
        <w:tc>
          <w:tcPr>
            <w:tcW w:w="1705" w:type="dxa"/>
            <w:shd w:val="clear" w:color="DDEBF7" w:fill="DDEBF7"/>
            <w:noWrap/>
            <w:vAlign w:val="bottom"/>
            <w:hideMark/>
          </w:tcPr>
          <w:p w14:paraId="3BCBF3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J01DF02</w:t>
            </w:r>
          </w:p>
        </w:tc>
        <w:tc>
          <w:tcPr>
            <w:tcW w:w="6583" w:type="dxa"/>
            <w:shd w:val="clear" w:color="DDEBF7" w:fill="DDEBF7"/>
            <w:noWrap/>
            <w:vAlign w:val="bottom"/>
            <w:hideMark/>
          </w:tcPr>
          <w:p w14:paraId="1A3A444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carumonam</w:t>
            </w:r>
          </w:p>
        </w:tc>
      </w:tr>
      <w:tr w:rsidR="001A38D2" w:rsidRPr="001A38D2" w14:paraId="11728D75" w14:textId="77777777" w:rsidTr="00C16DA0">
        <w:trPr>
          <w:trHeight w:val="288"/>
        </w:trPr>
        <w:tc>
          <w:tcPr>
            <w:tcW w:w="1705" w:type="dxa"/>
            <w:shd w:val="clear" w:color="auto" w:fill="auto"/>
            <w:noWrap/>
            <w:vAlign w:val="bottom"/>
            <w:hideMark/>
          </w:tcPr>
          <w:p w14:paraId="1EF674C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J01DH</w:t>
            </w:r>
          </w:p>
        </w:tc>
        <w:tc>
          <w:tcPr>
            <w:tcW w:w="6583" w:type="dxa"/>
            <w:shd w:val="clear" w:color="auto" w:fill="auto"/>
            <w:noWrap/>
            <w:vAlign w:val="bottom"/>
            <w:hideMark/>
          </w:tcPr>
          <w:p w14:paraId="6FEA7AB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Carbapenems</w:t>
            </w:r>
          </w:p>
        </w:tc>
      </w:tr>
      <w:tr w:rsidR="001A38D2" w:rsidRPr="001A38D2" w14:paraId="1653ABBC" w14:textId="77777777" w:rsidTr="00C16DA0">
        <w:trPr>
          <w:trHeight w:val="288"/>
        </w:trPr>
        <w:tc>
          <w:tcPr>
            <w:tcW w:w="1705" w:type="dxa"/>
            <w:shd w:val="clear" w:color="DDEBF7" w:fill="DDEBF7"/>
            <w:noWrap/>
            <w:vAlign w:val="bottom"/>
            <w:hideMark/>
          </w:tcPr>
          <w:p w14:paraId="72A9865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J01DH02</w:t>
            </w:r>
          </w:p>
        </w:tc>
        <w:tc>
          <w:tcPr>
            <w:tcW w:w="6583" w:type="dxa"/>
            <w:shd w:val="clear" w:color="DDEBF7" w:fill="DDEBF7"/>
            <w:noWrap/>
            <w:vAlign w:val="bottom"/>
            <w:hideMark/>
          </w:tcPr>
          <w:p w14:paraId="6C9474D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meropenem</w:t>
            </w:r>
          </w:p>
        </w:tc>
      </w:tr>
      <w:tr w:rsidR="001A38D2" w:rsidRPr="001A38D2" w14:paraId="454B41F7" w14:textId="77777777" w:rsidTr="00C16DA0">
        <w:trPr>
          <w:trHeight w:val="288"/>
        </w:trPr>
        <w:tc>
          <w:tcPr>
            <w:tcW w:w="1705" w:type="dxa"/>
            <w:shd w:val="clear" w:color="auto" w:fill="auto"/>
            <w:noWrap/>
            <w:vAlign w:val="bottom"/>
            <w:hideMark/>
          </w:tcPr>
          <w:p w14:paraId="22F00B5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J01DH03</w:t>
            </w:r>
          </w:p>
        </w:tc>
        <w:tc>
          <w:tcPr>
            <w:tcW w:w="6583" w:type="dxa"/>
            <w:shd w:val="clear" w:color="auto" w:fill="auto"/>
            <w:noWrap/>
            <w:vAlign w:val="bottom"/>
            <w:hideMark/>
          </w:tcPr>
          <w:p w14:paraId="6DF0ADD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ertapenem</w:t>
            </w:r>
          </w:p>
        </w:tc>
      </w:tr>
      <w:tr w:rsidR="001A38D2" w:rsidRPr="001A38D2" w14:paraId="569A8C7B" w14:textId="77777777" w:rsidTr="00C16DA0">
        <w:trPr>
          <w:trHeight w:val="288"/>
        </w:trPr>
        <w:tc>
          <w:tcPr>
            <w:tcW w:w="1705" w:type="dxa"/>
            <w:shd w:val="clear" w:color="DDEBF7" w:fill="DDEBF7"/>
            <w:noWrap/>
            <w:vAlign w:val="bottom"/>
            <w:hideMark/>
          </w:tcPr>
          <w:p w14:paraId="732E879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J01DH04</w:t>
            </w:r>
          </w:p>
        </w:tc>
        <w:tc>
          <w:tcPr>
            <w:tcW w:w="6583" w:type="dxa"/>
            <w:shd w:val="clear" w:color="DDEBF7" w:fill="DDEBF7"/>
            <w:noWrap/>
            <w:vAlign w:val="bottom"/>
            <w:hideMark/>
          </w:tcPr>
          <w:p w14:paraId="5B152E3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doripenem</w:t>
            </w:r>
            <w:proofErr w:type="spellEnd"/>
          </w:p>
        </w:tc>
      </w:tr>
      <w:tr w:rsidR="001A38D2" w:rsidRPr="001A38D2" w14:paraId="38241FE4" w14:textId="77777777" w:rsidTr="00C16DA0">
        <w:trPr>
          <w:trHeight w:val="288"/>
        </w:trPr>
        <w:tc>
          <w:tcPr>
            <w:tcW w:w="1705" w:type="dxa"/>
            <w:shd w:val="clear" w:color="auto" w:fill="auto"/>
            <w:noWrap/>
            <w:vAlign w:val="bottom"/>
            <w:hideMark/>
          </w:tcPr>
          <w:p w14:paraId="020C33B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J01DH05</w:t>
            </w:r>
          </w:p>
        </w:tc>
        <w:tc>
          <w:tcPr>
            <w:tcW w:w="6583" w:type="dxa"/>
            <w:shd w:val="clear" w:color="auto" w:fill="auto"/>
            <w:noWrap/>
            <w:vAlign w:val="bottom"/>
            <w:hideMark/>
          </w:tcPr>
          <w:p w14:paraId="2929801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biapenem</w:t>
            </w:r>
          </w:p>
        </w:tc>
      </w:tr>
      <w:tr w:rsidR="001A38D2" w:rsidRPr="001A38D2" w14:paraId="2E083780" w14:textId="77777777" w:rsidTr="00C16DA0">
        <w:trPr>
          <w:trHeight w:val="288"/>
        </w:trPr>
        <w:tc>
          <w:tcPr>
            <w:tcW w:w="1705" w:type="dxa"/>
            <w:shd w:val="clear" w:color="DDEBF7" w:fill="DDEBF7"/>
            <w:noWrap/>
            <w:vAlign w:val="bottom"/>
            <w:hideMark/>
          </w:tcPr>
          <w:p w14:paraId="5CE8526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J01DH06</w:t>
            </w:r>
          </w:p>
        </w:tc>
        <w:tc>
          <w:tcPr>
            <w:tcW w:w="6583" w:type="dxa"/>
            <w:shd w:val="clear" w:color="DDEBF7" w:fill="DDEBF7"/>
            <w:noWrap/>
            <w:vAlign w:val="bottom"/>
            <w:hideMark/>
          </w:tcPr>
          <w:p w14:paraId="57AD4A4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tebipenem </w:t>
            </w:r>
            <w:proofErr w:type="spellStart"/>
            <w:r w:rsidRPr="001A38D2">
              <w:rPr>
                <w:rFonts w:ascii="Times New Roman" w:eastAsia="Times New Roman" w:hAnsi="Times New Roman" w:cs="Times New Roman"/>
                <w:color w:val="000000" w:themeColor="text1"/>
                <w:kern w:val="0"/>
                <w:sz w:val="24"/>
                <w:szCs w:val="24"/>
                <w14:ligatures w14:val="none"/>
              </w:rPr>
              <w:t>pivoxil</w:t>
            </w:r>
            <w:proofErr w:type="spellEnd"/>
          </w:p>
        </w:tc>
      </w:tr>
      <w:tr w:rsidR="001A38D2" w:rsidRPr="001A38D2" w14:paraId="076141F0" w14:textId="77777777" w:rsidTr="00C16DA0">
        <w:trPr>
          <w:trHeight w:val="288"/>
        </w:trPr>
        <w:tc>
          <w:tcPr>
            <w:tcW w:w="1705" w:type="dxa"/>
            <w:shd w:val="clear" w:color="auto" w:fill="auto"/>
            <w:noWrap/>
            <w:vAlign w:val="bottom"/>
            <w:hideMark/>
          </w:tcPr>
          <w:p w14:paraId="0C4606F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J01DH51</w:t>
            </w:r>
          </w:p>
        </w:tc>
        <w:tc>
          <w:tcPr>
            <w:tcW w:w="6583" w:type="dxa"/>
            <w:shd w:val="clear" w:color="auto" w:fill="auto"/>
            <w:noWrap/>
            <w:vAlign w:val="bottom"/>
            <w:hideMark/>
          </w:tcPr>
          <w:p w14:paraId="7584EC1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imipenem and </w:t>
            </w:r>
            <w:proofErr w:type="spellStart"/>
            <w:r w:rsidRPr="001A38D2">
              <w:rPr>
                <w:rFonts w:ascii="Times New Roman" w:eastAsia="Times New Roman" w:hAnsi="Times New Roman" w:cs="Times New Roman"/>
                <w:color w:val="000000" w:themeColor="text1"/>
                <w:kern w:val="0"/>
                <w:sz w:val="24"/>
                <w:szCs w:val="24"/>
                <w14:ligatures w14:val="none"/>
              </w:rPr>
              <w:t>cilastatin</w:t>
            </w:r>
            <w:proofErr w:type="spellEnd"/>
          </w:p>
        </w:tc>
      </w:tr>
      <w:tr w:rsidR="001A38D2" w:rsidRPr="001A38D2" w14:paraId="0235E5F4" w14:textId="77777777" w:rsidTr="00C16DA0">
        <w:trPr>
          <w:trHeight w:val="288"/>
        </w:trPr>
        <w:tc>
          <w:tcPr>
            <w:tcW w:w="1705" w:type="dxa"/>
            <w:shd w:val="clear" w:color="DDEBF7" w:fill="DDEBF7"/>
            <w:noWrap/>
            <w:vAlign w:val="bottom"/>
            <w:hideMark/>
          </w:tcPr>
          <w:p w14:paraId="392B4E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J01DH52</w:t>
            </w:r>
          </w:p>
        </w:tc>
        <w:tc>
          <w:tcPr>
            <w:tcW w:w="6583" w:type="dxa"/>
            <w:shd w:val="clear" w:color="DDEBF7" w:fill="DDEBF7"/>
            <w:noWrap/>
            <w:vAlign w:val="bottom"/>
            <w:hideMark/>
          </w:tcPr>
          <w:p w14:paraId="4D604B4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meropenem and </w:t>
            </w:r>
            <w:proofErr w:type="spellStart"/>
            <w:r w:rsidRPr="001A38D2">
              <w:rPr>
                <w:rFonts w:ascii="Times New Roman" w:eastAsia="Times New Roman" w:hAnsi="Times New Roman" w:cs="Times New Roman"/>
                <w:color w:val="000000" w:themeColor="text1"/>
                <w:kern w:val="0"/>
                <w:sz w:val="24"/>
                <w:szCs w:val="24"/>
                <w14:ligatures w14:val="none"/>
              </w:rPr>
              <w:t>vaborbactam</w:t>
            </w:r>
            <w:proofErr w:type="spellEnd"/>
          </w:p>
        </w:tc>
      </w:tr>
      <w:tr w:rsidR="001A38D2" w:rsidRPr="001A38D2" w14:paraId="44F4B658" w14:textId="77777777" w:rsidTr="00C16DA0">
        <w:trPr>
          <w:trHeight w:val="288"/>
        </w:trPr>
        <w:tc>
          <w:tcPr>
            <w:tcW w:w="1705" w:type="dxa"/>
            <w:shd w:val="clear" w:color="auto" w:fill="auto"/>
            <w:noWrap/>
            <w:vAlign w:val="bottom"/>
            <w:hideMark/>
          </w:tcPr>
          <w:p w14:paraId="68C3635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J01DH55</w:t>
            </w:r>
          </w:p>
        </w:tc>
        <w:tc>
          <w:tcPr>
            <w:tcW w:w="6583" w:type="dxa"/>
            <w:shd w:val="clear" w:color="auto" w:fill="auto"/>
            <w:noWrap/>
            <w:vAlign w:val="bottom"/>
            <w:hideMark/>
          </w:tcPr>
          <w:p w14:paraId="2AC7903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panipenem and </w:t>
            </w:r>
            <w:proofErr w:type="spellStart"/>
            <w:r w:rsidRPr="001A38D2">
              <w:rPr>
                <w:rFonts w:ascii="Times New Roman" w:eastAsia="Times New Roman" w:hAnsi="Times New Roman" w:cs="Times New Roman"/>
                <w:color w:val="000000" w:themeColor="text1"/>
                <w:kern w:val="0"/>
                <w:sz w:val="24"/>
                <w:szCs w:val="24"/>
                <w14:ligatures w14:val="none"/>
              </w:rPr>
              <w:t>betamipron</w:t>
            </w:r>
            <w:proofErr w:type="spellEnd"/>
          </w:p>
        </w:tc>
      </w:tr>
      <w:tr w:rsidR="001A38D2" w:rsidRPr="001A38D2" w14:paraId="0A8DA748" w14:textId="77777777" w:rsidTr="00C16DA0">
        <w:trPr>
          <w:trHeight w:val="288"/>
        </w:trPr>
        <w:tc>
          <w:tcPr>
            <w:tcW w:w="1705" w:type="dxa"/>
            <w:shd w:val="clear" w:color="DDEBF7" w:fill="DDEBF7"/>
            <w:noWrap/>
            <w:vAlign w:val="bottom"/>
            <w:hideMark/>
          </w:tcPr>
          <w:p w14:paraId="7B042D6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J01DH56</w:t>
            </w:r>
          </w:p>
        </w:tc>
        <w:tc>
          <w:tcPr>
            <w:tcW w:w="6583" w:type="dxa"/>
            <w:shd w:val="clear" w:color="DDEBF7" w:fill="DDEBF7"/>
            <w:noWrap/>
            <w:vAlign w:val="bottom"/>
            <w:hideMark/>
          </w:tcPr>
          <w:p w14:paraId="6A4F982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imipenem, </w:t>
            </w:r>
            <w:proofErr w:type="spellStart"/>
            <w:r w:rsidRPr="001A38D2">
              <w:rPr>
                <w:rFonts w:ascii="Times New Roman" w:eastAsia="Times New Roman" w:hAnsi="Times New Roman" w:cs="Times New Roman"/>
                <w:color w:val="000000" w:themeColor="text1"/>
                <w:kern w:val="0"/>
                <w:sz w:val="24"/>
                <w:szCs w:val="24"/>
                <w14:ligatures w14:val="none"/>
              </w:rPr>
              <w:t>cilastatin</w:t>
            </w:r>
            <w:proofErr w:type="spellEnd"/>
            <w:r w:rsidRPr="001A38D2">
              <w:rPr>
                <w:rFonts w:ascii="Times New Roman" w:eastAsia="Times New Roman" w:hAnsi="Times New Roman" w:cs="Times New Roman"/>
                <w:color w:val="000000" w:themeColor="text1"/>
                <w:kern w:val="0"/>
                <w:sz w:val="24"/>
                <w:szCs w:val="24"/>
                <w14:ligatures w14:val="none"/>
              </w:rPr>
              <w:t xml:space="preserve"> and </w:t>
            </w:r>
            <w:proofErr w:type="spellStart"/>
            <w:r w:rsidRPr="001A38D2">
              <w:rPr>
                <w:rFonts w:ascii="Times New Roman" w:eastAsia="Times New Roman" w:hAnsi="Times New Roman" w:cs="Times New Roman"/>
                <w:color w:val="000000" w:themeColor="text1"/>
                <w:kern w:val="0"/>
                <w:sz w:val="24"/>
                <w:szCs w:val="24"/>
                <w14:ligatures w14:val="none"/>
              </w:rPr>
              <w:t>relebactam</w:t>
            </w:r>
            <w:proofErr w:type="spellEnd"/>
          </w:p>
        </w:tc>
      </w:tr>
      <w:tr w:rsidR="001A38D2" w:rsidRPr="001A38D2" w14:paraId="2464BDE7" w14:textId="77777777" w:rsidTr="00C16DA0">
        <w:trPr>
          <w:trHeight w:val="288"/>
        </w:trPr>
        <w:tc>
          <w:tcPr>
            <w:tcW w:w="1705" w:type="dxa"/>
            <w:shd w:val="clear" w:color="auto" w:fill="auto"/>
            <w:noWrap/>
            <w:vAlign w:val="bottom"/>
            <w:hideMark/>
          </w:tcPr>
          <w:p w14:paraId="775719B8"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J01DI</w:t>
            </w:r>
          </w:p>
        </w:tc>
        <w:tc>
          <w:tcPr>
            <w:tcW w:w="6583" w:type="dxa"/>
            <w:shd w:val="clear" w:color="auto" w:fill="auto"/>
            <w:noWrap/>
            <w:vAlign w:val="bottom"/>
            <w:hideMark/>
          </w:tcPr>
          <w:p w14:paraId="63829A4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 xml:space="preserve">Other cephalosporins and </w:t>
            </w:r>
            <w:proofErr w:type="spellStart"/>
            <w:r w:rsidRPr="001A38D2">
              <w:rPr>
                <w:rFonts w:ascii="Times New Roman" w:eastAsia="Times New Roman" w:hAnsi="Times New Roman" w:cs="Times New Roman"/>
                <w:b/>
                <w:bCs/>
                <w:color w:val="000000" w:themeColor="text1"/>
                <w:kern w:val="0"/>
                <w:sz w:val="24"/>
                <w:szCs w:val="24"/>
                <w14:ligatures w14:val="none"/>
              </w:rPr>
              <w:t>penems</w:t>
            </w:r>
            <w:proofErr w:type="spellEnd"/>
          </w:p>
        </w:tc>
      </w:tr>
      <w:tr w:rsidR="001A38D2" w:rsidRPr="001A38D2" w14:paraId="56CDD8CD" w14:textId="77777777" w:rsidTr="00C16DA0">
        <w:trPr>
          <w:trHeight w:val="288"/>
        </w:trPr>
        <w:tc>
          <w:tcPr>
            <w:tcW w:w="1705" w:type="dxa"/>
            <w:shd w:val="clear" w:color="DDEBF7" w:fill="DDEBF7"/>
            <w:noWrap/>
            <w:vAlign w:val="bottom"/>
            <w:hideMark/>
          </w:tcPr>
          <w:p w14:paraId="47D61E4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J01DI01</w:t>
            </w:r>
          </w:p>
        </w:tc>
        <w:tc>
          <w:tcPr>
            <w:tcW w:w="6583" w:type="dxa"/>
            <w:shd w:val="clear" w:color="DDEBF7" w:fill="DDEBF7"/>
            <w:noWrap/>
            <w:vAlign w:val="bottom"/>
            <w:hideMark/>
          </w:tcPr>
          <w:p w14:paraId="7C54A86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ceftobiprole </w:t>
            </w:r>
            <w:proofErr w:type="spellStart"/>
            <w:r w:rsidRPr="001A38D2">
              <w:rPr>
                <w:rFonts w:ascii="Times New Roman" w:eastAsia="Times New Roman" w:hAnsi="Times New Roman" w:cs="Times New Roman"/>
                <w:color w:val="000000" w:themeColor="text1"/>
                <w:kern w:val="0"/>
                <w:sz w:val="24"/>
                <w:szCs w:val="24"/>
                <w14:ligatures w14:val="none"/>
              </w:rPr>
              <w:t>medocaril</w:t>
            </w:r>
            <w:proofErr w:type="spellEnd"/>
          </w:p>
        </w:tc>
      </w:tr>
      <w:tr w:rsidR="001A38D2" w:rsidRPr="001A38D2" w14:paraId="4F5420B1" w14:textId="77777777" w:rsidTr="00C16DA0">
        <w:trPr>
          <w:trHeight w:val="288"/>
        </w:trPr>
        <w:tc>
          <w:tcPr>
            <w:tcW w:w="1705" w:type="dxa"/>
            <w:shd w:val="clear" w:color="auto" w:fill="auto"/>
            <w:noWrap/>
            <w:vAlign w:val="bottom"/>
            <w:hideMark/>
          </w:tcPr>
          <w:p w14:paraId="320318B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J01DI02</w:t>
            </w:r>
          </w:p>
        </w:tc>
        <w:tc>
          <w:tcPr>
            <w:tcW w:w="6583" w:type="dxa"/>
            <w:shd w:val="clear" w:color="auto" w:fill="auto"/>
            <w:noWrap/>
            <w:vAlign w:val="bottom"/>
            <w:hideMark/>
          </w:tcPr>
          <w:p w14:paraId="3BD757E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ceftaroline</w:t>
            </w:r>
            <w:proofErr w:type="spellEnd"/>
            <w:r w:rsidRPr="001A38D2">
              <w:rPr>
                <w:rFonts w:ascii="Times New Roman" w:eastAsia="Times New Roman" w:hAnsi="Times New Roman" w:cs="Times New Roman"/>
                <w:color w:val="000000" w:themeColor="text1"/>
                <w:kern w:val="0"/>
                <w:sz w:val="24"/>
                <w:szCs w:val="24"/>
                <w14:ligatures w14:val="none"/>
              </w:rPr>
              <w:t xml:space="preserve"> </w:t>
            </w:r>
            <w:proofErr w:type="spellStart"/>
            <w:r w:rsidRPr="001A38D2">
              <w:rPr>
                <w:rFonts w:ascii="Times New Roman" w:eastAsia="Times New Roman" w:hAnsi="Times New Roman" w:cs="Times New Roman"/>
                <w:color w:val="000000" w:themeColor="text1"/>
                <w:kern w:val="0"/>
                <w:sz w:val="24"/>
                <w:szCs w:val="24"/>
                <w14:ligatures w14:val="none"/>
              </w:rPr>
              <w:t>fosamil</w:t>
            </w:r>
            <w:proofErr w:type="spellEnd"/>
          </w:p>
        </w:tc>
      </w:tr>
      <w:tr w:rsidR="001A38D2" w:rsidRPr="001A38D2" w14:paraId="04D16F1C" w14:textId="77777777" w:rsidTr="00C16DA0">
        <w:trPr>
          <w:trHeight w:val="288"/>
        </w:trPr>
        <w:tc>
          <w:tcPr>
            <w:tcW w:w="1705" w:type="dxa"/>
            <w:shd w:val="clear" w:color="DDEBF7" w:fill="DDEBF7"/>
            <w:noWrap/>
            <w:vAlign w:val="bottom"/>
            <w:hideMark/>
          </w:tcPr>
          <w:p w14:paraId="6977161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J01DI03</w:t>
            </w:r>
          </w:p>
        </w:tc>
        <w:tc>
          <w:tcPr>
            <w:tcW w:w="6583" w:type="dxa"/>
            <w:shd w:val="clear" w:color="DDEBF7" w:fill="DDEBF7"/>
            <w:noWrap/>
            <w:vAlign w:val="bottom"/>
            <w:hideMark/>
          </w:tcPr>
          <w:p w14:paraId="189770D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faropenem</w:t>
            </w:r>
            <w:proofErr w:type="spellEnd"/>
          </w:p>
        </w:tc>
      </w:tr>
      <w:tr w:rsidR="001A38D2" w:rsidRPr="001A38D2" w14:paraId="7E2419EB" w14:textId="77777777" w:rsidTr="00C16DA0">
        <w:trPr>
          <w:trHeight w:val="288"/>
        </w:trPr>
        <w:tc>
          <w:tcPr>
            <w:tcW w:w="1705" w:type="dxa"/>
            <w:shd w:val="clear" w:color="auto" w:fill="auto"/>
            <w:noWrap/>
            <w:vAlign w:val="bottom"/>
            <w:hideMark/>
          </w:tcPr>
          <w:p w14:paraId="71A027B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J01DI04</w:t>
            </w:r>
          </w:p>
        </w:tc>
        <w:tc>
          <w:tcPr>
            <w:tcW w:w="6583" w:type="dxa"/>
            <w:shd w:val="clear" w:color="auto" w:fill="auto"/>
            <w:noWrap/>
            <w:vAlign w:val="bottom"/>
            <w:hideMark/>
          </w:tcPr>
          <w:p w14:paraId="2820673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cefiderocol</w:t>
            </w:r>
            <w:proofErr w:type="spellEnd"/>
          </w:p>
        </w:tc>
      </w:tr>
      <w:tr w:rsidR="001A38D2" w:rsidRPr="001A38D2" w14:paraId="74DCFD91" w14:textId="77777777" w:rsidTr="00C16DA0">
        <w:trPr>
          <w:trHeight w:val="288"/>
        </w:trPr>
        <w:tc>
          <w:tcPr>
            <w:tcW w:w="1705" w:type="dxa"/>
            <w:shd w:val="clear" w:color="DDEBF7" w:fill="DDEBF7"/>
            <w:noWrap/>
            <w:vAlign w:val="bottom"/>
            <w:hideMark/>
          </w:tcPr>
          <w:p w14:paraId="4A03390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J01DI54</w:t>
            </w:r>
          </w:p>
        </w:tc>
        <w:tc>
          <w:tcPr>
            <w:tcW w:w="6583" w:type="dxa"/>
            <w:shd w:val="clear" w:color="DDEBF7" w:fill="DDEBF7"/>
            <w:noWrap/>
            <w:vAlign w:val="bottom"/>
            <w:hideMark/>
          </w:tcPr>
          <w:p w14:paraId="78AF36F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ceftolozane</w:t>
            </w:r>
            <w:proofErr w:type="spellEnd"/>
            <w:r w:rsidRPr="001A38D2">
              <w:rPr>
                <w:rFonts w:ascii="Times New Roman" w:eastAsia="Times New Roman" w:hAnsi="Times New Roman" w:cs="Times New Roman"/>
                <w:color w:val="000000" w:themeColor="text1"/>
                <w:kern w:val="0"/>
                <w:sz w:val="24"/>
                <w:szCs w:val="24"/>
                <w14:ligatures w14:val="none"/>
              </w:rPr>
              <w:t xml:space="preserve"> and beta-lactamase inhibitor</w:t>
            </w:r>
          </w:p>
        </w:tc>
      </w:tr>
      <w:tr w:rsidR="001A38D2" w:rsidRPr="001A38D2" w14:paraId="471EF8E7" w14:textId="77777777" w:rsidTr="00C16DA0">
        <w:trPr>
          <w:trHeight w:val="288"/>
        </w:trPr>
        <w:tc>
          <w:tcPr>
            <w:tcW w:w="1705" w:type="dxa"/>
            <w:shd w:val="clear" w:color="auto" w:fill="auto"/>
            <w:noWrap/>
            <w:vAlign w:val="bottom"/>
            <w:hideMark/>
          </w:tcPr>
          <w:p w14:paraId="5CF8A17B"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J01E</w:t>
            </w:r>
          </w:p>
        </w:tc>
        <w:tc>
          <w:tcPr>
            <w:tcW w:w="6583" w:type="dxa"/>
            <w:shd w:val="clear" w:color="auto" w:fill="auto"/>
            <w:noWrap/>
            <w:vAlign w:val="bottom"/>
            <w:hideMark/>
          </w:tcPr>
          <w:p w14:paraId="4957C4A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SULFONAMIDES AND TRIMETHOPRIM</w:t>
            </w:r>
          </w:p>
        </w:tc>
      </w:tr>
      <w:tr w:rsidR="001A38D2" w:rsidRPr="001A38D2" w14:paraId="05AB62AC" w14:textId="77777777" w:rsidTr="00C16DA0">
        <w:trPr>
          <w:trHeight w:val="288"/>
        </w:trPr>
        <w:tc>
          <w:tcPr>
            <w:tcW w:w="1705" w:type="dxa"/>
            <w:shd w:val="clear" w:color="DDEBF7" w:fill="DDEBF7"/>
            <w:noWrap/>
            <w:vAlign w:val="bottom"/>
            <w:hideMark/>
          </w:tcPr>
          <w:p w14:paraId="0A3F9A6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J01EA</w:t>
            </w:r>
          </w:p>
        </w:tc>
        <w:tc>
          <w:tcPr>
            <w:tcW w:w="6583" w:type="dxa"/>
            <w:shd w:val="clear" w:color="DDEBF7" w:fill="DDEBF7"/>
            <w:noWrap/>
            <w:vAlign w:val="bottom"/>
            <w:hideMark/>
          </w:tcPr>
          <w:p w14:paraId="451304C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Trimethoprim and derivatives</w:t>
            </w:r>
          </w:p>
        </w:tc>
      </w:tr>
      <w:tr w:rsidR="001A38D2" w:rsidRPr="001A38D2" w14:paraId="285BA053" w14:textId="77777777" w:rsidTr="00C16DA0">
        <w:trPr>
          <w:trHeight w:val="288"/>
        </w:trPr>
        <w:tc>
          <w:tcPr>
            <w:tcW w:w="1705" w:type="dxa"/>
            <w:shd w:val="clear" w:color="auto" w:fill="auto"/>
            <w:noWrap/>
            <w:vAlign w:val="bottom"/>
            <w:hideMark/>
          </w:tcPr>
          <w:p w14:paraId="1AF5172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J01EA01</w:t>
            </w:r>
          </w:p>
        </w:tc>
        <w:tc>
          <w:tcPr>
            <w:tcW w:w="6583" w:type="dxa"/>
            <w:shd w:val="clear" w:color="auto" w:fill="auto"/>
            <w:noWrap/>
            <w:vAlign w:val="bottom"/>
            <w:hideMark/>
          </w:tcPr>
          <w:p w14:paraId="4787307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trimethoprim</w:t>
            </w:r>
          </w:p>
        </w:tc>
      </w:tr>
      <w:tr w:rsidR="001A38D2" w:rsidRPr="001A38D2" w14:paraId="7D4954B8" w14:textId="77777777" w:rsidTr="00C16DA0">
        <w:trPr>
          <w:trHeight w:val="288"/>
        </w:trPr>
        <w:tc>
          <w:tcPr>
            <w:tcW w:w="1705" w:type="dxa"/>
            <w:shd w:val="clear" w:color="DDEBF7" w:fill="DDEBF7"/>
            <w:noWrap/>
            <w:vAlign w:val="bottom"/>
            <w:hideMark/>
          </w:tcPr>
          <w:p w14:paraId="5E2248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J01EA02</w:t>
            </w:r>
          </w:p>
        </w:tc>
        <w:tc>
          <w:tcPr>
            <w:tcW w:w="6583" w:type="dxa"/>
            <w:shd w:val="clear" w:color="DDEBF7" w:fill="DDEBF7"/>
            <w:noWrap/>
            <w:vAlign w:val="bottom"/>
            <w:hideMark/>
          </w:tcPr>
          <w:p w14:paraId="6435C16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brodimoprim</w:t>
            </w:r>
            <w:proofErr w:type="spellEnd"/>
          </w:p>
        </w:tc>
      </w:tr>
      <w:tr w:rsidR="001A38D2" w:rsidRPr="001A38D2" w14:paraId="7D247B71" w14:textId="77777777" w:rsidTr="00C16DA0">
        <w:trPr>
          <w:trHeight w:val="288"/>
        </w:trPr>
        <w:tc>
          <w:tcPr>
            <w:tcW w:w="1705" w:type="dxa"/>
            <w:shd w:val="clear" w:color="auto" w:fill="auto"/>
            <w:noWrap/>
            <w:vAlign w:val="bottom"/>
            <w:hideMark/>
          </w:tcPr>
          <w:p w14:paraId="014421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J01EA03</w:t>
            </w:r>
          </w:p>
        </w:tc>
        <w:tc>
          <w:tcPr>
            <w:tcW w:w="6583" w:type="dxa"/>
            <w:shd w:val="clear" w:color="auto" w:fill="auto"/>
            <w:noWrap/>
            <w:vAlign w:val="bottom"/>
            <w:hideMark/>
          </w:tcPr>
          <w:p w14:paraId="2DD5C64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iclaprim</w:t>
            </w:r>
            <w:proofErr w:type="spellEnd"/>
          </w:p>
        </w:tc>
      </w:tr>
      <w:tr w:rsidR="001A38D2" w:rsidRPr="001A38D2" w14:paraId="61A2CEA5" w14:textId="77777777" w:rsidTr="00C16DA0">
        <w:trPr>
          <w:trHeight w:val="288"/>
        </w:trPr>
        <w:tc>
          <w:tcPr>
            <w:tcW w:w="1705" w:type="dxa"/>
            <w:shd w:val="clear" w:color="DDEBF7" w:fill="DDEBF7"/>
            <w:noWrap/>
            <w:vAlign w:val="bottom"/>
            <w:hideMark/>
          </w:tcPr>
          <w:p w14:paraId="7BA087B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J01EB</w:t>
            </w:r>
          </w:p>
        </w:tc>
        <w:tc>
          <w:tcPr>
            <w:tcW w:w="6583" w:type="dxa"/>
            <w:shd w:val="clear" w:color="DDEBF7" w:fill="DDEBF7"/>
            <w:noWrap/>
            <w:vAlign w:val="bottom"/>
            <w:hideMark/>
          </w:tcPr>
          <w:p w14:paraId="58842C4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Short-acting sulfonamides</w:t>
            </w:r>
          </w:p>
        </w:tc>
      </w:tr>
      <w:tr w:rsidR="001A38D2" w:rsidRPr="001A38D2" w14:paraId="67A83D0D" w14:textId="77777777" w:rsidTr="00C16DA0">
        <w:trPr>
          <w:trHeight w:val="288"/>
        </w:trPr>
        <w:tc>
          <w:tcPr>
            <w:tcW w:w="1705" w:type="dxa"/>
            <w:shd w:val="clear" w:color="auto" w:fill="auto"/>
            <w:noWrap/>
            <w:vAlign w:val="bottom"/>
            <w:hideMark/>
          </w:tcPr>
          <w:p w14:paraId="3DDE74A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J01EB01</w:t>
            </w:r>
          </w:p>
        </w:tc>
        <w:tc>
          <w:tcPr>
            <w:tcW w:w="6583" w:type="dxa"/>
            <w:shd w:val="clear" w:color="auto" w:fill="auto"/>
            <w:noWrap/>
            <w:vAlign w:val="bottom"/>
            <w:hideMark/>
          </w:tcPr>
          <w:p w14:paraId="1A2DBC9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sulfaisodimidine</w:t>
            </w:r>
            <w:proofErr w:type="spellEnd"/>
          </w:p>
        </w:tc>
      </w:tr>
      <w:tr w:rsidR="001A38D2" w:rsidRPr="001A38D2" w14:paraId="29CEA899" w14:textId="77777777" w:rsidTr="00C16DA0">
        <w:trPr>
          <w:trHeight w:val="288"/>
        </w:trPr>
        <w:tc>
          <w:tcPr>
            <w:tcW w:w="1705" w:type="dxa"/>
            <w:shd w:val="clear" w:color="DDEBF7" w:fill="DDEBF7"/>
            <w:noWrap/>
            <w:vAlign w:val="bottom"/>
            <w:hideMark/>
          </w:tcPr>
          <w:p w14:paraId="3C3AF9E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J01EB02</w:t>
            </w:r>
          </w:p>
        </w:tc>
        <w:tc>
          <w:tcPr>
            <w:tcW w:w="6583" w:type="dxa"/>
            <w:shd w:val="clear" w:color="DDEBF7" w:fill="DDEBF7"/>
            <w:noWrap/>
            <w:vAlign w:val="bottom"/>
            <w:hideMark/>
          </w:tcPr>
          <w:p w14:paraId="3D921F7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sulfamethizole</w:t>
            </w:r>
            <w:proofErr w:type="spellEnd"/>
          </w:p>
        </w:tc>
      </w:tr>
      <w:tr w:rsidR="001A38D2" w:rsidRPr="001A38D2" w14:paraId="4B5233F7" w14:textId="77777777" w:rsidTr="00C16DA0">
        <w:trPr>
          <w:trHeight w:val="288"/>
        </w:trPr>
        <w:tc>
          <w:tcPr>
            <w:tcW w:w="1705" w:type="dxa"/>
            <w:shd w:val="clear" w:color="auto" w:fill="auto"/>
            <w:noWrap/>
            <w:vAlign w:val="bottom"/>
            <w:hideMark/>
          </w:tcPr>
          <w:p w14:paraId="7826B32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J01EB03</w:t>
            </w:r>
          </w:p>
        </w:tc>
        <w:tc>
          <w:tcPr>
            <w:tcW w:w="6583" w:type="dxa"/>
            <w:shd w:val="clear" w:color="auto" w:fill="auto"/>
            <w:noWrap/>
            <w:vAlign w:val="bottom"/>
            <w:hideMark/>
          </w:tcPr>
          <w:p w14:paraId="7FB484A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sulfadimidine</w:t>
            </w:r>
          </w:p>
        </w:tc>
      </w:tr>
      <w:tr w:rsidR="001A38D2" w:rsidRPr="001A38D2" w14:paraId="53FF7E5A" w14:textId="77777777" w:rsidTr="00C16DA0">
        <w:trPr>
          <w:trHeight w:val="288"/>
        </w:trPr>
        <w:tc>
          <w:tcPr>
            <w:tcW w:w="1705" w:type="dxa"/>
            <w:shd w:val="clear" w:color="DDEBF7" w:fill="DDEBF7"/>
            <w:noWrap/>
            <w:vAlign w:val="bottom"/>
            <w:hideMark/>
          </w:tcPr>
          <w:p w14:paraId="2BA06C3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J01EB04</w:t>
            </w:r>
          </w:p>
        </w:tc>
        <w:tc>
          <w:tcPr>
            <w:tcW w:w="6583" w:type="dxa"/>
            <w:shd w:val="clear" w:color="DDEBF7" w:fill="DDEBF7"/>
            <w:noWrap/>
            <w:vAlign w:val="bottom"/>
            <w:hideMark/>
          </w:tcPr>
          <w:p w14:paraId="4464398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sulfapyridine</w:t>
            </w:r>
            <w:proofErr w:type="spellEnd"/>
          </w:p>
        </w:tc>
      </w:tr>
      <w:tr w:rsidR="001A38D2" w:rsidRPr="001A38D2" w14:paraId="50AEF0A0" w14:textId="77777777" w:rsidTr="00C16DA0">
        <w:trPr>
          <w:trHeight w:val="288"/>
        </w:trPr>
        <w:tc>
          <w:tcPr>
            <w:tcW w:w="1705" w:type="dxa"/>
            <w:shd w:val="clear" w:color="auto" w:fill="auto"/>
            <w:noWrap/>
            <w:vAlign w:val="bottom"/>
            <w:hideMark/>
          </w:tcPr>
          <w:p w14:paraId="0B9F372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J01EB05</w:t>
            </w:r>
          </w:p>
        </w:tc>
        <w:tc>
          <w:tcPr>
            <w:tcW w:w="6583" w:type="dxa"/>
            <w:shd w:val="clear" w:color="auto" w:fill="auto"/>
            <w:noWrap/>
            <w:vAlign w:val="bottom"/>
            <w:hideMark/>
          </w:tcPr>
          <w:p w14:paraId="7612F78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sulfafurazole</w:t>
            </w:r>
            <w:proofErr w:type="spellEnd"/>
          </w:p>
        </w:tc>
      </w:tr>
      <w:tr w:rsidR="001A38D2" w:rsidRPr="001A38D2" w14:paraId="0C8AC3A0" w14:textId="77777777" w:rsidTr="00C16DA0">
        <w:trPr>
          <w:trHeight w:val="288"/>
        </w:trPr>
        <w:tc>
          <w:tcPr>
            <w:tcW w:w="1705" w:type="dxa"/>
            <w:shd w:val="clear" w:color="DDEBF7" w:fill="DDEBF7"/>
            <w:noWrap/>
            <w:vAlign w:val="bottom"/>
            <w:hideMark/>
          </w:tcPr>
          <w:p w14:paraId="62520A4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J01EB06</w:t>
            </w:r>
          </w:p>
        </w:tc>
        <w:tc>
          <w:tcPr>
            <w:tcW w:w="6583" w:type="dxa"/>
            <w:shd w:val="clear" w:color="DDEBF7" w:fill="DDEBF7"/>
            <w:noWrap/>
            <w:vAlign w:val="bottom"/>
            <w:hideMark/>
          </w:tcPr>
          <w:p w14:paraId="0060618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sulfanilamide</w:t>
            </w:r>
          </w:p>
        </w:tc>
      </w:tr>
      <w:tr w:rsidR="001A38D2" w:rsidRPr="001A38D2" w14:paraId="4ACA83F9" w14:textId="77777777" w:rsidTr="00C16DA0">
        <w:trPr>
          <w:trHeight w:val="288"/>
        </w:trPr>
        <w:tc>
          <w:tcPr>
            <w:tcW w:w="1705" w:type="dxa"/>
            <w:shd w:val="clear" w:color="auto" w:fill="auto"/>
            <w:noWrap/>
            <w:vAlign w:val="bottom"/>
            <w:hideMark/>
          </w:tcPr>
          <w:p w14:paraId="427F987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J01EB07</w:t>
            </w:r>
          </w:p>
        </w:tc>
        <w:tc>
          <w:tcPr>
            <w:tcW w:w="6583" w:type="dxa"/>
            <w:shd w:val="clear" w:color="auto" w:fill="auto"/>
            <w:noWrap/>
            <w:vAlign w:val="bottom"/>
            <w:hideMark/>
          </w:tcPr>
          <w:p w14:paraId="3408A5B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sulfathiazole</w:t>
            </w:r>
          </w:p>
        </w:tc>
      </w:tr>
      <w:tr w:rsidR="001A38D2" w:rsidRPr="001A38D2" w14:paraId="65E2DFA1" w14:textId="77777777" w:rsidTr="00C16DA0">
        <w:trPr>
          <w:trHeight w:val="288"/>
        </w:trPr>
        <w:tc>
          <w:tcPr>
            <w:tcW w:w="1705" w:type="dxa"/>
            <w:shd w:val="clear" w:color="DDEBF7" w:fill="DDEBF7"/>
            <w:noWrap/>
            <w:vAlign w:val="bottom"/>
            <w:hideMark/>
          </w:tcPr>
          <w:p w14:paraId="5635B22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J01EB08</w:t>
            </w:r>
          </w:p>
        </w:tc>
        <w:tc>
          <w:tcPr>
            <w:tcW w:w="6583" w:type="dxa"/>
            <w:shd w:val="clear" w:color="DDEBF7" w:fill="DDEBF7"/>
            <w:noWrap/>
            <w:vAlign w:val="bottom"/>
            <w:hideMark/>
          </w:tcPr>
          <w:p w14:paraId="6500AC6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sulfathiourea</w:t>
            </w:r>
            <w:proofErr w:type="spellEnd"/>
          </w:p>
        </w:tc>
      </w:tr>
      <w:tr w:rsidR="001A38D2" w:rsidRPr="001A38D2" w14:paraId="340AED44" w14:textId="77777777" w:rsidTr="00C16DA0">
        <w:trPr>
          <w:trHeight w:val="288"/>
        </w:trPr>
        <w:tc>
          <w:tcPr>
            <w:tcW w:w="1705" w:type="dxa"/>
            <w:shd w:val="clear" w:color="auto" w:fill="auto"/>
            <w:noWrap/>
            <w:vAlign w:val="bottom"/>
            <w:hideMark/>
          </w:tcPr>
          <w:p w14:paraId="4BAA192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J01EB20</w:t>
            </w:r>
          </w:p>
        </w:tc>
        <w:tc>
          <w:tcPr>
            <w:tcW w:w="6583" w:type="dxa"/>
            <w:shd w:val="clear" w:color="auto" w:fill="auto"/>
            <w:noWrap/>
            <w:vAlign w:val="bottom"/>
            <w:hideMark/>
          </w:tcPr>
          <w:p w14:paraId="5792C13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combinations</w:t>
            </w:r>
          </w:p>
        </w:tc>
      </w:tr>
      <w:tr w:rsidR="001A38D2" w:rsidRPr="001A38D2" w14:paraId="2F102210" w14:textId="77777777" w:rsidTr="00C16DA0">
        <w:trPr>
          <w:trHeight w:val="288"/>
        </w:trPr>
        <w:tc>
          <w:tcPr>
            <w:tcW w:w="1705" w:type="dxa"/>
            <w:shd w:val="clear" w:color="DDEBF7" w:fill="DDEBF7"/>
            <w:noWrap/>
            <w:vAlign w:val="bottom"/>
            <w:hideMark/>
          </w:tcPr>
          <w:p w14:paraId="223D0978"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J01EC</w:t>
            </w:r>
          </w:p>
        </w:tc>
        <w:tc>
          <w:tcPr>
            <w:tcW w:w="6583" w:type="dxa"/>
            <w:shd w:val="clear" w:color="DDEBF7" w:fill="DDEBF7"/>
            <w:noWrap/>
            <w:vAlign w:val="bottom"/>
            <w:hideMark/>
          </w:tcPr>
          <w:p w14:paraId="1AA10A2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Intermediate-acting sulfonamides</w:t>
            </w:r>
          </w:p>
        </w:tc>
      </w:tr>
      <w:tr w:rsidR="001A38D2" w:rsidRPr="001A38D2" w14:paraId="7E86FD3E" w14:textId="77777777" w:rsidTr="00C16DA0">
        <w:trPr>
          <w:trHeight w:val="288"/>
        </w:trPr>
        <w:tc>
          <w:tcPr>
            <w:tcW w:w="1705" w:type="dxa"/>
            <w:shd w:val="clear" w:color="auto" w:fill="auto"/>
            <w:noWrap/>
            <w:vAlign w:val="bottom"/>
            <w:hideMark/>
          </w:tcPr>
          <w:p w14:paraId="18F77EC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J01EC01</w:t>
            </w:r>
          </w:p>
        </w:tc>
        <w:tc>
          <w:tcPr>
            <w:tcW w:w="6583" w:type="dxa"/>
            <w:shd w:val="clear" w:color="auto" w:fill="auto"/>
            <w:noWrap/>
            <w:vAlign w:val="bottom"/>
            <w:hideMark/>
          </w:tcPr>
          <w:p w14:paraId="69C67BC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sulfamethoxazole</w:t>
            </w:r>
          </w:p>
        </w:tc>
      </w:tr>
      <w:tr w:rsidR="001A38D2" w:rsidRPr="001A38D2" w14:paraId="1E88E512" w14:textId="77777777" w:rsidTr="00C16DA0">
        <w:trPr>
          <w:trHeight w:val="288"/>
        </w:trPr>
        <w:tc>
          <w:tcPr>
            <w:tcW w:w="1705" w:type="dxa"/>
            <w:shd w:val="clear" w:color="DDEBF7" w:fill="DDEBF7"/>
            <w:noWrap/>
            <w:vAlign w:val="bottom"/>
            <w:hideMark/>
          </w:tcPr>
          <w:p w14:paraId="1BAE3B1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J01EC02</w:t>
            </w:r>
          </w:p>
        </w:tc>
        <w:tc>
          <w:tcPr>
            <w:tcW w:w="6583" w:type="dxa"/>
            <w:shd w:val="clear" w:color="DDEBF7" w:fill="DDEBF7"/>
            <w:noWrap/>
            <w:vAlign w:val="bottom"/>
            <w:hideMark/>
          </w:tcPr>
          <w:p w14:paraId="061CEBA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sulfadiazine</w:t>
            </w:r>
          </w:p>
        </w:tc>
      </w:tr>
      <w:tr w:rsidR="001A38D2" w:rsidRPr="001A38D2" w14:paraId="0BD0E467" w14:textId="77777777" w:rsidTr="00C16DA0">
        <w:trPr>
          <w:trHeight w:val="288"/>
        </w:trPr>
        <w:tc>
          <w:tcPr>
            <w:tcW w:w="1705" w:type="dxa"/>
            <w:shd w:val="clear" w:color="auto" w:fill="auto"/>
            <w:noWrap/>
            <w:vAlign w:val="bottom"/>
            <w:hideMark/>
          </w:tcPr>
          <w:p w14:paraId="04C8AC0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J01EC03</w:t>
            </w:r>
          </w:p>
        </w:tc>
        <w:tc>
          <w:tcPr>
            <w:tcW w:w="6583" w:type="dxa"/>
            <w:shd w:val="clear" w:color="auto" w:fill="auto"/>
            <w:noWrap/>
            <w:vAlign w:val="bottom"/>
            <w:hideMark/>
          </w:tcPr>
          <w:p w14:paraId="217B21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sulfamoxole</w:t>
            </w:r>
            <w:proofErr w:type="spellEnd"/>
          </w:p>
        </w:tc>
      </w:tr>
      <w:tr w:rsidR="001A38D2" w:rsidRPr="001A38D2" w14:paraId="7287E182" w14:textId="77777777" w:rsidTr="00C16DA0">
        <w:trPr>
          <w:trHeight w:val="288"/>
        </w:trPr>
        <w:tc>
          <w:tcPr>
            <w:tcW w:w="1705" w:type="dxa"/>
            <w:shd w:val="clear" w:color="DDEBF7" w:fill="DDEBF7"/>
            <w:noWrap/>
            <w:vAlign w:val="bottom"/>
            <w:hideMark/>
          </w:tcPr>
          <w:p w14:paraId="67D7077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J01EC20</w:t>
            </w:r>
          </w:p>
        </w:tc>
        <w:tc>
          <w:tcPr>
            <w:tcW w:w="6583" w:type="dxa"/>
            <w:shd w:val="clear" w:color="DDEBF7" w:fill="DDEBF7"/>
            <w:noWrap/>
            <w:vAlign w:val="bottom"/>
            <w:hideMark/>
          </w:tcPr>
          <w:p w14:paraId="3F45C44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combinations</w:t>
            </w:r>
          </w:p>
        </w:tc>
      </w:tr>
      <w:tr w:rsidR="001A38D2" w:rsidRPr="001A38D2" w14:paraId="519F5534" w14:textId="77777777" w:rsidTr="00C16DA0">
        <w:trPr>
          <w:trHeight w:val="288"/>
        </w:trPr>
        <w:tc>
          <w:tcPr>
            <w:tcW w:w="1705" w:type="dxa"/>
            <w:shd w:val="clear" w:color="auto" w:fill="auto"/>
            <w:noWrap/>
            <w:vAlign w:val="bottom"/>
            <w:hideMark/>
          </w:tcPr>
          <w:p w14:paraId="61E332E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J01ED</w:t>
            </w:r>
          </w:p>
        </w:tc>
        <w:tc>
          <w:tcPr>
            <w:tcW w:w="6583" w:type="dxa"/>
            <w:shd w:val="clear" w:color="auto" w:fill="auto"/>
            <w:noWrap/>
            <w:vAlign w:val="bottom"/>
            <w:hideMark/>
          </w:tcPr>
          <w:p w14:paraId="6423EF4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Long-acting sulfonamides</w:t>
            </w:r>
          </w:p>
        </w:tc>
      </w:tr>
      <w:tr w:rsidR="001A38D2" w:rsidRPr="001A38D2" w14:paraId="3BFD7B22" w14:textId="77777777" w:rsidTr="00C16DA0">
        <w:trPr>
          <w:trHeight w:val="288"/>
        </w:trPr>
        <w:tc>
          <w:tcPr>
            <w:tcW w:w="1705" w:type="dxa"/>
            <w:shd w:val="clear" w:color="DDEBF7" w:fill="DDEBF7"/>
            <w:noWrap/>
            <w:vAlign w:val="bottom"/>
            <w:hideMark/>
          </w:tcPr>
          <w:p w14:paraId="689480A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J01ED01</w:t>
            </w:r>
          </w:p>
        </w:tc>
        <w:tc>
          <w:tcPr>
            <w:tcW w:w="6583" w:type="dxa"/>
            <w:shd w:val="clear" w:color="DDEBF7" w:fill="DDEBF7"/>
            <w:noWrap/>
            <w:vAlign w:val="bottom"/>
            <w:hideMark/>
          </w:tcPr>
          <w:p w14:paraId="2417B16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sulfadimethoxine</w:t>
            </w:r>
            <w:proofErr w:type="spellEnd"/>
          </w:p>
        </w:tc>
      </w:tr>
      <w:tr w:rsidR="001A38D2" w:rsidRPr="001A38D2" w14:paraId="6601517C" w14:textId="77777777" w:rsidTr="00C16DA0">
        <w:trPr>
          <w:trHeight w:val="288"/>
        </w:trPr>
        <w:tc>
          <w:tcPr>
            <w:tcW w:w="1705" w:type="dxa"/>
            <w:shd w:val="clear" w:color="auto" w:fill="auto"/>
            <w:noWrap/>
            <w:vAlign w:val="bottom"/>
            <w:hideMark/>
          </w:tcPr>
          <w:p w14:paraId="0669A27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J01ED02</w:t>
            </w:r>
          </w:p>
        </w:tc>
        <w:tc>
          <w:tcPr>
            <w:tcW w:w="6583" w:type="dxa"/>
            <w:shd w:val="clear" w:color="auto" w:fill="auto"/>
            <w:noWrap/>
            <w:vAlign w:val="bottom"/>
            <w:hideMark/>
          </w:tcPr>
          <w:p w14:paraId="1D8A844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sulfalene</w:t>
            </w:r>
            <w:proofErr w:type="spellEnd"/>
          </w:p>
        </w:tc>
      </w:tr>
      <w:tr w:rsidR="001A38D2" w:rsidRPr="001A38D2" w14:paraId="2E9E9CC7" w14:textId="77777777" w:rsidTr="00C16DA0">
        <w:trPr>
          <w:trHeight w:val="288"/>
        </w:trPr>
        <w:tc>
          <w:tcPr>
            <w:tcW w:w="1705" w:type="dxa"/>
            <w:shd w:val="clear" w:color="DDEBF7" w:fill="DDEBF7"/>
            <w:noWrap/>
            <w:vAlign w:val="bottom"/>
            <w:hideMark/>
          </w:tcPr>
          <w:p w14:paraId="5B9FFD0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J01ED03</w:t>
            </w:r>
          </w:p>
        </w:tc>
        <w:tc>
          <w:tcPr>
            <w:tcW w:w="6583" w:type="dxa"/>
            <w:shd w:val="clear" w:color="DDEBF7" w:fill="DDEBF7"/>
            <w:noWrap/>
            <w:vAlign w:val="bottom"/>
            <w:hideMark/>
          </w:tcPr>
          <w:p w14:paraId="23B9EBF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sulfametomidine</w:t>
            </w:r>
            <w:proofErr w:type="spellEnd"/>
          </w:p>
        </w:tc>
      </w:tr>
      <w:tr w:rsidR="001A38D2" w:rsidRPr="001A38D2" w14:paraId="2DAEBECE" w14:textId="77777777" w:rsidTr="00C16DA0">
        <w:trPr>
          <w:trHeight w:val="288"/>
        </w:trPr>
        <w:tc>
          <w:tcPr>
            <w:tcW w:w="1705" w:type="dxa"/>
            <w:shd w:val="clear" w:color="auto" w:fill="auto"/>
            <w:noWrap/>
            <w:vAlign w:val="bottom"/>
            <w:hideMark/>
          </w:tcPr>
          <w:p w14:paraId="15F158A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J01ED04</w:t>
            </w:r>
          </w:p>
        </w:tc>
        <w:tc>
          <w:tcPr>
            <w:tcW w:w="6583" w:type="dxa"/>
            <w:shd w:val="clear" w:color="auto" w:fill="auto"/>
            <w:noWrap/>
            <w:vAlign w:val="bottom"/>
            <w:hideMark/>
          </w:tcPr>
          <w:p w14:paraId="66E3011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sulfametoxydiazine</w:t>
            </w:r>
            <w:proofErr w:type="spellEnd"/>
          </w:p>
        </w:tc>
      </w:tr>
      <w:tr w:rsidR="001A38D2" w:rsidRPr="001A38D2" w14:paraId="6E6B58D3" w14:textId="77777777" w:rsidTr="00C16DA0">
        <w:trPr>
          <w:trHeight w:val="288"/>
        </w:trPr>
        <w:tc>
          <w:tcPr>
            <w:tcW w:w="1705" w:type="dxa"/>
            <w:shd w:val="clear" w:color="DDEBF7" w:fill="DDEBF7"/>
            <w:noWrap/>
            <w:vAlign w:val="bottom"/>
            <w:hideMark/>
          </w:tcPr>
          <w:p w14:paraId="23DAB5B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J01ED05</w:t>
            </w:r>
          </w:p>
        </w:tc>
        <w:tc>
          <w:tcPr>
            <w:tcW w:w="6583" w:type="dxa"/>
            <w:shd w:val="clear" w:color="DDEBF7" w:fill="DDEBF7"/>
            <w:noWrap/>
            <w:vAlign w:val="bottom"/>
            <w:hideMark/>
          </w:tcPr>
          <w:p w14:paraId="1878D40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sulfamethoxypyridazine</w:t>
            </w:r>
            <w:proofErr w:type="spellEnd"/>
          </w:p>
        </w:tc>
      </w:tr>
      <w:tr w:rsidR="001A38D2" w:rsidRPr="001A38D2" w14:paraId="498C2A64" w14:textId="77777777" w:rsidTr="00C16DA0">
        <w:trPr>
          <w:trHeight w:val="288"/>
        </w:trPr>
        <w:tc>
          <w:tcPr>
            <w:tcW w:w="1705" w:type="dxa"/>
            <w:shd w:val="clear" w:color="auto" w:fill="auto"/>
            <w:noWrap/>
            <w:vAlign w:val="bottom"/>
            <w:hideMark/>
          </w:tcPr>
          <w:p w14:paraId="273B84A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J01ED06</w:t>
            </w:r>
          </w:p>
        </w:tc>
        <w:tc>
          <w:tcPr>
            <w:tcW w:w="6583" w:type="dxa"/>
            <w:shd w:val="clear" w:color="auto" w:fill="auto"/>
            <w:noWrap/>
            <w:vAlign w:val="bottom"/>
            <w:hideMark/>
          </w:tcPr>
          <w:p w14:paraId="315CA0A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sulfaperin</w:t>
            </w:r>
            <w:proofErr w:type="spellEnd"/>
          </w:p>
        </w:tc>
      </w:tr>
      <w:tr w:rsidR="001A38D2" w:rsidRPr="001A38D2" w14:paraId="5D17EF7C" w14:textId="77777777" w:rsidTr="00C16DA0">
        <w:trPr>
          <w:trHeight w:val="288"/>
        </w:trPr>
        <w:tc>
          <w:tcPr>
            <w:tcW w:w="1705" w:type="dxa"/>
            <w:shd w:val="clear" w:color="DDEBF7" w:fill="DDEBF7"/>
            <w:noWrap/>
            <w:vAlign w:val="bottom"/>
            <w:hideMark/>
          </w:tcPr>
          <w:p w14:paraId="2143249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J01ED07</w:t>
            </w:r>
          </w:p>
        </w:tc>
        <w:tc>
          <w:tcPr>
            <w:tcW w:w="6583" w:type="dxa"/>
            <w:shd w:val="clear" w:color="DDEBF7" w:fill="DDEBF7"/>
            <w:noWrap/>
            <w:vAlign w:val="bottom"/>
            <w:hideMark/>
          </w:tcPr>
          <w:p w14:paraId="27E025D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sulfamerazine</w:t>
            </w:r>
            <w:proofErr w:type="spellEnd"/>
          </w:p>
        </w:tc>
      </w:tr>
      <w:tr w:rsidR="001A38D2" w:rsidRPr="001A38D2" w14:paraId="38C24B5C" w14:textId="77777777" w:rsidTr="00C16DA0">
        <w:trPr>
          <w:trHeight w:val="288"/>
        </w:trPr>
        <w:tc>
          <w:tcPr>
            <w:tcW w:w="1705" w:type="dxa"/>
            <w:shd w:val="clear" w:color="auto" w:fill="auto"/>
            <w:noWrap/>
            <w:vAlign w:val="bottom"/>
            <w:hideMark/>
          </w:tcPr>
          <w:p w14:paraId="7A4B4E1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J01ED08</w:t>
            </w:r>
          </w:p>
        </w:tc>
        <w:tc>
          <w:tcPr>
            <w:tcW w:w="6583" w:type="dxa"/>
            <w:shd w:val="clear" w:color="auto" w:fill="auto"/>
            <w:noWrap/>
            <w:vAlign w:val="bottom"/>
            <w:hideMark/>
          </w:tcPr>
          <w:p w14:paraId="35FFFE0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sulfaphenazole</w:t>
            </w:r>
            <w:proofErr w:type="spellEnd"/>
          </w:p>
        </w:tc>
      </w:tr>
      <w:tr w:rsidR="001A38D2" w:rsidRPr="001A38D2" w14:paraId="611D921C" w14:textId="77777777" w:rsidTr="00C16DA0">
        <w:trPr>
          <w:trHeight w:val="288"/>
        </w:trPr>
        <w:tc>
          <w:tcPr>
            <w:tcW w:w="1705" w:type="dxa"/>
            <w:shd w:val="clear" w:color="DDEBF7" w:fill="DDEBF7"/>
            <w:noWrap/>
            <w:vAlign w:val="bottom"/>
            <w:hideMark/>
          </w:tcPr>
          <w:p w14:paraId="10D1CDF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J01ED09</w:t>
            </w:r>
          </w:p>
        </w:tc>
        <w:tc>
          <w:tcPr>
            <w:tcW w:w="6583" w:type="dxa"/>
            <w:shd w:val="clear" w:color="DDEBF7" w:fill="DDEBF7"/>
            <w:noWrap/>
            <w:vAlign w:val="bottom"/>
            <w:hideMark/>
          </w:tcPr>
          <w:p w14:paraId="5BD6F90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sulfamazone</w:t>
            </w:r>
            <w:proofErr w:type="spellEnd"/>
          </w:p>
        </w:tc>
      </w:tr>
      <w:tr w:rsidR="001A38D2" w:rsidRPr="001A38D2" w14:paraId="3A1CCD63" w14:textId="77777777" w:rsidTr="00C16DA0">
        <w:trPr>
          <w:trHeight w:val="288"/>
        </w:trPr>
        <w:tc>
          <w:tcPr>
            <w:tcW w:w="1705" w:type="dxa"/>
            <w:shd w:val="clear" w:color="auto" w:fill="auto"/>
            <w:noWrap/>
            <w:vAlign w:val="bottom"/>
            <w:hideMark/>
          </w:tcPr>
          <w:p w14:paraId="467B17F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J01ED20</w:t>
            </w:r>
          </w:p>
        </w:tc>
        <w:tc>
          <w:tcPr>
            <w:tcW w:w="6583" w:type="dxa"/>
            <w:shd w:val="clear" w:color="auto" w:fill="auto"/>
            <w:noWrap/>
            <w:vAlign w:val="bottom"/>
            <w:hideMark/>
          </w:tcPr>
          <w:p w14:paraId="7B52FF6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combinations</w:t>
            </w:r>
          </w:p>
        </w:tc>
      </w:tr>
      <w:tr w:rsidR="001A38D2" w:rsidRPr="001A38D2" w14:paraId="032CBF65" w14:textId="77777777" w:rsidTr="00C16DA0">
        <w:trPr>
          <w:trHeight w:val="288"/>
        </w:trPr>
        <w:tc>
          <w:tcPr>
            <w:tcW w:w="1705" w:type="dxa"/>
            <w:shd w:val="clear" w:color="DDEBF7" w:fill="DDEBF7"/>
            <w:noWrap/>
            <w:vAlign w:val="bottom"/>
            <w:hideMark/>
          </w:tcPr>
          <w:p w14:paraId="7E002701"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J01EE</w:t>
            </w:r>
          </w:p>
        </w:tc>
        <w:tc>
          <w:tcPr>
            <w:tcW w:w="6583" w:type="dxa"/>
            <w:shd w:val="clear" w:color="DDEBF7" w:fill="DDEBF7"/>
            <w:noWrap/>
            <w:vAlign w:val="bottom"/>
            <w:hideMark/>
          </w:tcPr>
          <w:p w14:paraId="66E53B9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Combinations of sulfonamides and trimethoprim, incl. derivatives</w:t>
            </w:r>
          </w:p>
        </w:tc>
      </w:tr>
      <w:tr w:rsidR="001A38D2" w:rsidRPr="001A38D2" w14:paraId="687F755E" w14:textId="77777777" w:rsidTr="00C16DA0">
        <w:trPr>
          <w:trHeight w:val="288"/>
        </w:trPr>
        <w:tc>
          <w:tcPr>
            <w:tcW w:w="1705" w:type="dxa"/>
            <w:shd w:val="clear" w:color="auto" w:fill="auto"/>
            <w:noWrap/>
            <w:vAlign w:val="bottom"/>
            <w:hideMark/>
          </w:tcPr>
          <w:p w14:paraId="66B7327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J01EE01</w:t>
            </w:r>
          </w:p>
        </w:tc>
        <w:tc>
          <w:tcPr>
            <w:tcW w:w="6583" w:type="dxa"/>
            <w:shd w:val="clear" w:color="auto" w:fill="auto"/>
            <w:noWrap/>
            <w:vAlign w:val="bottom"/>
            <w:hideMark/>
          </w:tcPr>
          <w:p w14:paraId="1D1923C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sulfamethoxazole and trimethoprim</w:t>
            </w:r>
          </w:p>
        </w:tc>
      </w:tr>
      <w:tr w:rsidR="001A38D2" w:rsidRPr="001A38D2" w14:paraId="12286178" w14:textId="77777777" w:rsidTr="00C16DA0">
        <w:trPr>
          <w:trHeight w:val="288"/>
        </w:trPr>
        <w:tc>
          <w:tcPr>
            <w:tcW w:w="1705" w:type="dxa"/>
            <w:shd w:val="clear" w:color="DDEBF7" w:fill="DDEBF7"/>
            <w:noWrap/>
            <w:vAlign w:val="bottom"/>
            <w:hideMark/>
          </w:tcPr>
          <w:p w14:paraId="7CC687B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J01EE02</w:t>
            </w:r>
          </w:p>
        </w:tc>
        <w:tc>
          <w:tcPr>
            <w:tcW w:w="6583" w:type="dxa"/>
            <w:shd w:val="clear" w:color="DDEBF7" w:fill="DDEBF7"/>
            <w:noWrap/>
            <w:vAlign w:val="bottom"/>
            <w:hideMark/>
          </w:tcPr>
          <w:p w14:paraId="6750646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sulfadiazine and trimethoprim</w:t>
            </w:r>
          </w:p>
        </w:tc>
      </w:tr>
      <w:tr w:rsidR="001A38D2" w:rsidRPr="001A38D2" w14:paraId="5957DC15" w14:textId="77777777" w:rsidTr="00C16DA0">
        <w:trPr>
          <w:trHeight w:val="288"/>
        </w:trPr>
        <w:tc>
          <w:tcPr>
            <w:tcW w:w="1705" w:type="dxa"/>
            <w:shd w:val="clear" w:color="auto" w:fill="auto"/>
            <w:noWrap/>
            <w:vAlign w:val="bottom"/>
            <w:hideMark/>
          </w:tcPr>
          <w:p w14:paraId="322FE5D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J01EE03</w:t>
            </w:r>
          </w:p>
        </w:tc>
        <w:tc>
          <w:tcPr>
            <w:tcW w:w="6583" w:type="dxa"/>
            <w:shd w:val="clear" w:color="auto" w:fill="auto"/>
            <w:noWrap/>
            <w:vAlign w:val="bottom"/>
            <w:hideMark/>
          </w:tcPr>
          <w:p w14:paraId="7291AAF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sulfametrole</w:t>
            </w:r>
            <w:proofErr w:type="spellEnd"/>
            <w:r w:rsidRPr="001A38D2">
              <w:rPr>
                <w:rFonts w:ascii="Times New Roman" w:eastAsia="Times New Roman" w:hAnsi="Times New Roman" w:cs="Times New Roman"/>
                <w:color w:val="000000" w:themeColor="text1"/>
                <w:kern w:val="0"/>
                <w:sz w:val="24"/>
                <w:szCs w:val="24"/>
                <w14:ligatures w14:val="none"/>
              </w:rPr>
              <w:t xml:space="preserve"> and trimethoprim</w:t>
            </w:r>
          </w:p>
        </w:tc>
      </w:tr>
      <w:tr w:rsidR="001A38D2" w:rsidRPr="001A38D2" w14:paraId="6EB7DC37" w14:textId="77777777" w:rsidTr="00C16DA0">
        <w:trPr>
          <w:trHeight w:val="288"/>
        </w:trPr>
        <w:tc>
          <w:tcPr>
            <w:tcW w:w="1705" w:type="dxa"/>
            <w:shd w:val="clear" w:color="DDEBF7" w:fill="DDEBF7"/>
            <w:noWrap/>
            <w:vAlign w:val="bottom"/>
            <w:hideMark/>
          </w:tcPr>
          <w:p w14:paraId="1AA2E74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J01EE04</w:t>
            </w:r>
          </w:p>
        </w:tc>
        <w:tc>
          <w:tcPr>
            <w:tcW w:w="6583" w:type="dxa"/>
            <w:shd w:val="clear" w:color="DDEBF7" w:fill="DDEBF7"/>
            <w:noWrap/>
            <w:vAlign w:val="bottom"/>
            <w:hideMark/>
          </w:tcPr>
          <w:p w14:paraId="768F338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sulfamoxole</w:t>
            </w:r>
            <w:proofErr w:type="spellEnd"/>
            <w:r w:rsidRPr="001A38D2">
              <w:rPr>
                <w:rFonts w:ascii="Times New Roman" w:eastAsia="Times New Roman" w:hAnsi="Times New Roman" w:cs="Times New Roman"/>
                <w:color w:val="000000" w:themeColor="text1"/>
                <w:kern w:val="0"/>
                <w:sz w:val="24"/>
                <w:szCs w:val="24"/>
                <w14:ligatures w14:val="none"/>
              </w:rPr>
              <w:t xml:space="preserve"> and trimethoprim</w:t>
            </w:r>
          </w:p>
        </w:tc>
      </w:tr>
      <w:tr w:rsidR="001A38D2" w:rsidRPr="001A38D2" w14:paraId="4696BA19" w14:textId="77777777" w:rsidTr="00C16DA0">
        <w:trPr>
          <w:trHeight w:val="288"/>
        </w:trPr>
        <w:tc>
          <w:tcPr>
            <w:tcW w:w="1705" w:type="dxa"/>
            <w:shd w:val="clear" w:color="auto" w:fill="auto"/>
            <w:noWrap/>
            <w:vAlign w:val="bottom"/>
            <w:hideMark/>
          </w:tcPr>
          <w:p w14:paraId="1E8809A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J01EE05</w:t>
            </w:r>
          </w:p>
        </w:tc>
        <w:tc>
          <w:tcPr>
            <w:tcW w:w="6583" w:type="dxa"/>
            <w:shd w:val="clear" w:color="auto" w:fill="auto"/>
            <w:noWrap/>
            <w:vAlign w:val="bottom"/>
            <w:hideMark/>
          </w:tcPr>
          <w:p w14:paraId="63E796F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sulfadimidine and trimethoprim</w:t>
            </w:r>
          </w:p>
        </w:tc>
      </w:tr>
      <w:tr w:rsidR="001A38D2" w:rsidRPr="001A38D2" w14:paraId="049AF07E" w14:textId="77777777" w:rsidTr="00C16DA0">
        <w:trPr>
          <w:trHeight w:val="288"/>
        </w:trPr>
        <w:tc>
          <w:tcPr>
            <w:tcW w:w="1705" w:type="dxa"/>
            <w:shd w:val="clear" w:color="DDEBF7" w:fill="DDEBF7"/>
            <w:noWrap/>
            <w:vAlign w:val="bottom"/>
            <w:hideMark/>
          </w:tcPr>
          <w:p w14:paraId="1F6E386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J01EE06</w:t>
            </w:r>
          </w:p>
        </w:tc>
        <w:tc>
          <w:tcPr>
            <w:tcW w:w="6583" w:type="dxa"/>
            <w:shd w:val="clear" w:color="DDEBF7" w:fill="DDEBF7"/>
            <w:noWrap/>
            <w:vAlign w:val="bottom"/>
            <w:hideMark/>
          </w:tcPr>
          <w:p w14:paraId="6276DA2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sulfadiazine and tetroxoprim</w:t>
            </w:r>
          </w:p>
        </w:tc>
      </w:tr>
      <w:tr w:rsidR="001A38D2" w:rsidRPr="001A38D2" w14:paraId="5E2E0CA6" w14:textId="77777777" w:rsidTr="00C16DA0">
        <w:trPr>
          <w:trHeight w:val="288"/>
        </w:trPr>
        <w:tc>
          <w:tcPr>
            <w:tcW w:w="1705" w:type="dxa"/>
            <w:shd w:val="clear" w:color="auto" w:fill="auto"/>
            <w:noWrap/>
            <w:vAlign w:val="bottom"/>
            <w:hideMark/>
          </w:tcPr>
          <w:p w14:paraId="4708D6B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J01EE07</w:t>
            </w:r>
          </w:p>
        </w:tc>
        <w:tc>
          <w:tcPr>
            <w:tcW w:w="6583" w:type="dxa"/>
            <w:shd w:val="clear" w:color="auto" w:fill="auto"/>
            <w:noWrap/>
            <w:vAlign w:val="bottom"/>
            <w:hideMark/>
          </w:tcPr>
          <w:p w14:paraId="3921BBC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sulfamerazine</w:t>
            </w:r>
            <w:proofErr w:type="spellEnd"/>
            <w:r w:rsidRPr="001A38D2">
              <w:rPr>
                <w:rFonts w:ascii="Times New Roman" w:eastAsia="Times New Roman" w:hAnsi="Times New Roman" w:cs="Times New Roman"/>
                <w:color w:val="000000" w:themeColor="text1"/>
                <w:kern w:val="0"/>
                <w:sz w:val="24"/>
                <w:szCs w:val="24"/>
                <w14:ligatures w14:val="none"/>
              </w:rPr>
              <w:t xml:space="preserve"> and trimethoprim</w:t>
            </w:r>
          </w:p>
        </w:tc>
      </w:tr>
      <w:tr w:rsidR="001A38D2" w:rsidRPr="001A38D2" w14:paraId="47E87675" w14:textId="77777777" w:rsidTr="00C16DA0">
        <w:trPr>
          <w:trHeight w:val="288"/>
        </w:trPr>
        <w:tc>
          <w:tcPr>
            <w:tcW w:w="1705" w:type="dxa"/>
            <w:shd w:val="clear" w:color="DDEBF7" w:fill="DDEBF7"/>
            <w:noWrap/>
            <w:vAlign w:val="bottom"/>
            <w:hideMark/>
          </w:tcPr>
          <w:p w14:paraId="27A8151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J01F</w:t>
            </w:r>
          </w:p>
        </w:tc>
        <w:tc>
          <w:tcPr>
            <w:tcW w:w="6583" w:type="dxa"/>
            <w:shd w:val="clear" w:color="DDEBF7" w:fill="DDEBF7"/>
            <w:noWrap/>
            <w:vAlign w:val="bottom"/>
            <w:hideMark/>
          </w:tcPr>
          <w:p w14:paraId="763E1CE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MACROLIDES, LINCOSAMIDES AND STREPTOGRAMINS</w:t>
            </w:r>
          </w:p>
        </w:tc>
      </w:tr>
      <w:tr w:rsidR="001A38D2" w:rsidRPr="001A38D2" w14:paraId="6F106275" w14:textId="77777777" w:rsidTr="00C16DA0">
        <w:trPr>
          <w:trHeight w:val="288"/>
        </w:trPr>
        <w:tc>
          <w:tcPr>
            <w:tcW w:w="1705" w:type="dxa"/>
            <w:shd w:val="clear" w:color="auto" w:fill="auto"/>
            <w:noWrap/>
            <w:vAlign w:val="bottom"/>
            <w:hideMark/>
          </w:tcPr>
          <w:p w14:paraId="3C152F8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J01FA</w:t>
            </w:r>
          </w:p>
        </w:tc>
        <w:tc>
          <w:tcPr>
            <w:tcW w:w="6583" w:type="dxa"/>
            <w:shd w:val="clear" w:color="auto" w:fill="auto"/>
            <w:noWrap/>
            <w:vAlign w:val="bottom"/>
            <w:hideMark/>
          </w:tcPr>
          <w:p w14:paraId="13CE5E9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Macrolides</w:t>
            </w:r>
          </w:p>
        </w:tc>
      </w:tr>
      <w:tr w:rsidR="001A38D2" w:rsidRPr="001A38D2" w14:paraId="529E9B6E" w14:textId="77777777" w:rsidTr="00C16DA0">
        <w:trPr>
          <w:trHeight w:val="288"/>
        </w:trPr>
        <w:tc>
          <w:tcPr>
            <w:tcW w:w="1705" w:type="dxa"/>
            <w:shd w:val="clear" w:color="DDEBF7" w:fill="DDEBF7"/>
            <w:noWrap/>
            <w:vAlign w:val="bottom"/>
            <w:hideMark/>
          </w:tcPr>
          <w:p w14:paraId="629E0FE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J01FA01</w:t>
            </w:r>
          </w:p>
        </w:tc>
        <w:tc>
          <w:tcPr>
            <w:tcW w:w="6583" w:type="dxa"/>
            <w:shd w:val="clear" w:color="DDEBF7" w:fill="DDEBF7"/>
            <w:noWrap/>
            <w:vAlign w:val="bottom"/>
            <w:hideMark/>
          </w:tcPr>
          <w:p w14:paraId="64D4CBE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erythromycin</w:t>
            </w:r>
          </w:p>
        </w:tc>
      </w:tr>
      <w:tr w:rsidR="001A38D2" w:rsidRPr="001A38D2" w14:paraId="5B01690E" w14:textId="77777777" w:rsidTr="00C16DA0">
        <w:trPr>
          <w:trHeight w:val="288"/>
        </w:trPr>
        <w:tc>
          <w:tcPr>
            <w:tcW w:w="1705" w:type="dxa"/>
            <w:shd w:val="clear" w:color="auto" w:fill="auto"/>
            <w:noWrap/>
            <w:vAlign w:val="bottom"/>
            <w:hideMark/>
          </w:tcPr>
          <w:p w14:paraId="29BDAE3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J01FA02</w:t>
            </w:r>
          </w:p>
        </w:tc>
        <w:tc>
          <w:tcPr>
            <w:tcW w:w="6583" w:type="dxa"/>
            <w:shd w:val="clear" w:color="auto" w:fill="auto"/>
            <w:noWrap/>
            <w:vAlign w:val="bottom"/>
            <w:hideMark/>
          </w:tcPr>
          <w:p w14:paraId="6CD24DD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spiramycin</w:t>
            </w:r>
            <w:proofErr w:type="spellEnd"/>
          </w:p>
        </w:tc>
      </w:tr>
      <w:tr w:rsidR="001A38D2" w:rsidRPr="001A38D2" w14:paraId="67E56AE4" w14:textId="77777777" w:rsidTr="00C16DA0">
        <w:trPr>
          <w:trHeight w:val="288"/>
        </w:trPr>
        <w:tc>
          <w:tcPr>
            <w:tcW w:w="1705" w:type="dxa"/>
            <w:shd w:val="clear" w:color="DDEBF7" w:fill="DDEBF7"/>
            <w:noWrap/>
            <w:vAlign w:val="bottom"/>
            <w:hideMark/>
          </w:tcPr>
          <w:p w14:paraId="6028153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J01FA03</w:t>
            </w:r>
          </w:p>
        </w:tc>
        <w:tc>
          <w:tcPr>
            <w:tcW w:w="6583" w:type="dxa"/>
            <w:shd w:val="clear" w:color="DDEBF7" w:fill="DDEBF7"/>
            <w:noWrap/>
            <w:vAlign w:val="bottom"/>
            <w:hideMark/>
          </w:tcPr>
          <w:p w14:paraId="7CC3356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midecamycin</w:t>
            </w:r>
          </w:p>
        </w:tc>
      </w:tr>
      <w:tr w:rsidR="001A38D2" w:rsidRPr="001A38D2" w14:paraId="040728AD" w14:textId="77777777" w:rsidTr="00C16DA0">
        <w:trPr>
          <w:trHeight w:val="288"/>
        </w:trPr>
        <w:tc>
          <w:tcPr>
            <w:tcW w:w="1705" w:type="dxa"/>
            <w:shd w:val="clear" w:color="auto" w:fill="auto"/>
            <w:noWrap/>
            <w:vAlign w:val="bottom"/>
            <w:hideMark/>
          </w:tcPr>
          <w:p w14:paraId="6742940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J01FA05</w:t>
            </w:r>
          </w:p>
        </w:tc>
        <w:tc>
          <w:tcPr>
            <w:tcW w:w="6583" w:type="dxa"/>
            <w:shd w:val="clear" w:color="auto" w:fill="auto"/>
            <w:noWrap/>
            <w:vAlign w:val="bottom"/>
            <w:hideMark/>
          </w:tcPr>
          <w:p w14:paraId="0034C8C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oleandomycin</w:t>
            </w:r>
          </w:p>
        </w:tc>
      </w:tr>
      <w:tr w:rsidR="001A38D2" w:rsidRPr="001A38D2" w14:paraId="1D5417DA" w14:textId="77777777" w:rsidTr="00C16DA0">
        <w:trPr>
          <w:trHeight w:val="288"/>
        </w:trPr>
        <w:tc>
          <w:tcPr>
            <w:tcW w:w="1705" w:type="dxa"/>
            <w:shd w:val="clear" w:color="DDEBF7" w:fill="DDEBF7"/>
            <w:noWrap/>
            <w:vAlign w:val="bottom"/>
            <w:hideMark/>
          </w:tcPr>
          <w:p w14:paraId="21B0390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J01FA06</w:t>
            </w:r>
          </w:p>
        </w:tc>
        <w:tc>
          <w:tcPr>
            <w:tcW w:w="6583" w:type="dxa"/>
            <w:shd w:val="clear" w:color="DDEBF7" w:fill="DDEBF7"/>
            <w:noWrap/>
            <w:vAlign w:val="bottom"/>
            <w:hideMark/>
          </w:tcPr>
          <w:p w14:paraId="0088DB5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roxithromycin</w:t>
            </w:r>
          </w:p>
        </w:tc>
      </w:tr>
      <w:tr w:rsidR="001A38D2" w:rsidRPr="001A38D2" w14:paraId="78745B94" w14:textId="77777777" w:rsidTr="00C16DA0">
        <w:trPr>
          <w:trHeight w:val="288"/>
        </w:trPr>
        <w:tc>
          <w:tcPr>
            <w:tcW w:w="1705" w:type="dxa"/>
            <w:shd w:val="clear" w:color="auto" w:fill="auto"/>
            <w:noWrap/>
            <w:vAlign w:val="bottom"/>
            <w:hideMark/>
          </w:tcPr>
          <w:p w14:paraId="3E23C39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J01FA07</w:t>
            </w:r>
          </w:p>
        </w:tc>
        <w:tc>
          <w:tcPr>
            <w:tcW w:w="6583" w:type="dxa"/>
            <w:shd w:val="clear" w:color="auto" w:fill="auto"/>
            <w:noWrap/>
            <w:vAlign w:val="bottom"/>
            <w:hideMark/>
          </w:tcPr>
          <w:p w14:paraId="7D13B78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josamycin</w:t>
            </w:r>
            <w:proofErr w:type="spellEnd"/>
          </w:p>
        </w:tc>
      </w:tr>
      <w:tr w:rsidR="001A38D2" w:rsidRPr="001A38D2" w14:paraId="6059373E" w14:textId="77777777" w:rsidTr="00C16DA0">
        <w:trPr>
          <w:trHeight w:val="288"/>
        </w:trPr>
        <w:tc>
          <w:tcPr>
            <w:tcW w:w="1705" w:type="dxa"/>
            <w:shd w:val="clear" w:color="DDEBF7" w:fill="DDEBF7"/>
            <w:noWrap/>
            <w:vAlign w:val="bottom"/>
            <w:hideMark/>
          </w:tcPr>
          <w:p w14:paraId="22EA3D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J01FA08</w:t>
            </w:r>
          </w:p>
        </w:tc>
        <w:tc>
          <w:tcPr>
            <w:tcW w:w="6583" w:type="dxa"/>
            <w:shd w:val="clear" w:color="DDEBF7" w:fill="DDEBF7"/>
            <w:noWrap/>
            <w:vAlign w:val="bottom"/>
            <w:hideMark/>
          </w:tcPr>
          <w:p w14:paraId="0F37879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troleandomycin</w:t>
            </w:r>
            <w:proofErr w:type="spellEnd"/>
          </w:p>
        </w:tc>
      </w:tr>
      <w:tr w:rsidR="001A38D2" w:rsidRPr="001A38D2" w14:paraId="34F9E3C8" w14:textId="77777777" w:rsidTr="00C16DA0">
        <w:trPr>
          <w:trHeight w:val="288"/>
        </w:trPr>
        <w:tc>
          <w:tcPr>
            <w:tcW w:w="1705" w:type="dxa"/>
            <w:shd w:val="clear" w:color="auto" w:fill="auto"/>
            <w:noWrap/>
            <w:vAlign w:val="bottom"/>
            <w:hideMark/>
          </w:tcPr>
          <w:p w14:paraId="59A936B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J01FA09</w:t>
            </w:r>
          </w:p>
        </w:tc>
        <w:tc>
          <w:tcPr>
            <w:tcW w:w="6583" w:type="dxa"/>
            <w:shd w:val="clear" w:color="auto" w:fill="auto"/>
            <w:noWrap/>
            <w:vAlign w:val="bottom"/>
            <w:hideMark/>
          </w:tcPr>
          <w:p w14:paraId="4BA5DC1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clarithromycin</w:t>
            </w:r>
          </w:p>
        </w:tc>
      </w:tr>
      <w:tr w:rsidR="001A38D2" w:rsidRPr="001A38D2" w14:paraId="3CCDD4FD" w14:textId="77777777" w:rsidTr="00C16DA0">
        <w:trPr>
          <w:trHeight w:val="288"/>
        </w:trPr>
        <w:tc>
          <w:tcPr>
            <w:tcW w:w="1705" w:type="dxa"/>
            <w:shd w:val="clear" w:color="DDEBF7" w:fill="DDEBF7"/>
            <w:noWrap/>
            <w:vAlign w:val="bottom"/>
            <w:hideMark/>
          </w:tcPr>
          <w:p w14:paraId="71A43FA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J01FA10</w:t>
            </w:r>
          </w:p>
        </w:tc>
        <w:tc>
          <w:tcPr>
            <w:tcW w:w="6583" w:type="dxa"/>
            <w:shd w:val="clear" w:color="DDEBF7" w:fill="DDEBF7"/>
            <w:noWrap/>
            <w:vAlign w:val="bottom"/>
            <w:hideMark/>
          </w:tcPr>
          <w:p w14:paraId="452BCFC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azithromycin</w:t>
            </w:r>
          </w:p>
        </w:tc>
      </w:tr>
      <w:tr w:rsidR="001A38D2" w:rsidRPr="001A38D2" w14:paraId="62B75709" w14:textId="77777777" w:rsidTr="00C16DA0">
        <w:trPr>
          <w:trHeight w:val="288"/>
        </w:trPr>
        <w:tc>
          <w:tcPr>
            <w:tcW w:w="1705" w:type="dxa"/>
            <w:shd w:val="clear" w:color="auto" w:fill="auto"/>
            <w:noWrap/>
            <w:vAlign w:val="bottom"/>
            <w:hideMark/>
          </w:tcPr>
          <w:p w14:paraId="3F70B86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J01FA11</w:t>
            </w:r>
          </w:p>
        </w:tc>
        <w:tc>
          <w:tcPr>
            <w:tcW w:w="6583" w:type="dxa"/>
            <w:shd w:val="clear" w:color="auto" w:fill="auto"/>
            <w:noWrap/>
            <w:vAlign w:val="bottom"/>
            <w:hideMark/>
          </w:tcPr>
          <w:p w14:paraId="625E9CE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miocamycin</w:t>
            </w:r>
          </w:p>
        </w:tc>
      </w:tr>
      <w:tr w:rsidR="001A38D2" w:rsidRPr="001A38D2" w14:paraId="76124DEE" w14:textId="77777777" w:rsidTr="00C16DA0">
        <w:trPr>
          <w:trHeight w:val="288"/>
        </w:trPr>
        <w:tc>
          <w:tcPr>
            <w:tcW w:w="1705" w:type="dxa"/>
            <w:shd w:val="clear" w:color="DDEBF7" w:fill="DDEBF7"/>
            <w:noWrap/>
            <w:vAlign w:val="bottom"/>
            <w:hideMark/>
          </w:tcPr>
          <w:p w14:paraId="2E92E8C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J01FA12</w:t>
            </w:r>
          </w:p>
        </w:tc>
        <w:tc>
          <w:tcPr>
            <w:tcW w:w="6583" w:type="dxa"/>
            <w:shd w:val="clear" w:color="DDEBF7" w:fill="DDEBF7"/>
            <w:noWrap/>
            <w:vAlign w:val="bottom"/>
            <w:hideMark/>
          </w:tcPr>
          <w:p w14:paraId="54F92BC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rokitamycin</w:t>
            </w:r>
            <w:proofErr w:type="spellEnd"/>
          </w:p>
        </w:tc>
      </w:tr>
      <w:tr w:rsidR="001A38D2" w:rsidRPr="001A38D2" w14:paraId="2BDE5F9F" w14:textId="77777777" w:rsidTr="00C16DA0">
        <w:trPr>
          <w:trHeight w:val="288"/>
        </w:trPr>
        <w:tc>
          <w:tcPr>
            <w:tcW w:w="1705" w:type="dxa"/>
            <w:shd w:val="clear" w:color="auto" w:fill="auto"/>
            <w:noWrap/>
            <w:vAlign w:val="bottom"/>
            <w:hideMark/>
          </w:tcPr>
          <w:p w14:paraId="3744AA5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J01FA13</w:t>
            </w:r>
          </w:p>
        </w:tc>
        <w:tc>
          <w:tcPr>
            <w:tcW w:w="6583" w:type="dxa"/>
            <w:shd w:val="clear" w:color="auto" w:fill="auto"/>
            <w:noWrap/>
            <w:vAlign w:val="bottom"/>
            <w:hideMark/>
          </w:tcPr>
          <w:p w14:paraId="604756E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dirithromycin</w:t>
            </w:r>
            <w:proofErr w:type="spellEnd"/>
          </w:p>
        </w:tc>
      </w:tr>
      <w:tr w:rsidR="001A38D2" w:rsidRPr="001A38D2" w14:paraId="03319411" w14:textId="77777777" w:rsidTr="00C16DA0">
        <w:trPr>
          <w:trHeight w:val="288"/>
        </w:trPr>
        <w:tc>
          <w:tcPr>
            <w:tcW w:w="1705" w:type="dxa"/>
            <w:shd w:val="clear" w:color="DDEBF7" w:fill="DDEBF7"/>
            <w:noWrap/>
            <w:vAlign w:val="bottom"/>
            <w:hideMark/>
          </w:tcPr>
          <w:p w14:paraId="0D071FF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J01FA14</w:t>
            </w:r>
          </w:p>
        </w:tc>
        <w:tc>
          <w:tcPr>
            <w:tcW w:w="6583" w:type="dxa"/>
            <w:shd w:val="clear" w:color="DDEBF7" w:fill="DDEBF7"/>
            <w:noWrap/>
            <w:vAlign w:val="bottom"/>
            <w:hideMark/>
          </w:tcPr>
          <w:p w14:paraId="6562325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flurithromycin</w:t>
            </w:r>
            <w:proofErr w:type="spellEnd"/>
          </w:p>
        </w:tc>
      </w:tr>
      <w:tr w:rsidR="001A38D2" w:rsidRPr="001A38D2" w14:paraId="0EB31D5A" w14:textId="77777777" w:rsidTr="00C16DA0">
        <w:trPr>
          <w:trHeight w:val="288"/>
        </w:trPr>
        <w:tc>
          <w:tcPr>
            <w:tcW w:w="1705" w:type="dxa"/>
            <w:shd w:val="clear" w:color="auto" w:fill="auto"/>
            <w:noWrap/>
            <w:vAlign w:val="bottom"/>
            <w:hideMark/>
          </w:tcPr>
          <w:p w14:paraId="2009F19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J01FA15</w:t>
            </w:r>
          </w:p>
        </w:tc>
        <w:tc>
          <w:tcPr>
            <w:tcW w:w="6583" w:type="dxa"/>
            <w:shd w:val="clear" w:color="auto" w:fill="auto"/>
            <w:noWrap/>
            <w:vAlign w:val="bottom"/>
            <w:hideMark/>
          </w:tcPr>
          <w:p w14:paraId="38862E8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telithromycin</w:t>
            </w:r>
          </w:p>
        </w:tc>
      </w:tr>
      <w:tr w:rsidR="001A38D2" w:rsidRPr="001A38D2" w14:paraId="10112C69" w14:textId="77777777" w:rsidTr="00C16DA0">
        <w:trPr>
          <w:trHeight w:val="288"/>
        </w:trPr>
        <w:tc>
          <w:tcPr>
            <w:tcW w:w="1705" w:type="dxa"/>
            <w:shd w:val="clear" w:color="DDEBF7" w:fill="DDEBF7"/>
            <w:noWrap/>
            <w:vAlign w:val="bottom"/>
            <w:hideMark/>
          </w:tcPr>
          <w:p w14:paraId="0879BD4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J01FA16</w:t>
            </w:r>
          </w:p>
        </w:tc>
        <w:tc>
          <w:tcPr>
            <w:tcW w:w="6583" w:type="dxa"/>
            <w:shd w:val="clear" w:color="DDEBF7" w:fill="DDEBF7"/>
            <w:noWrap/>
            <w:vAlign w:val="bottom"/>
            <w:hideMark/>
          </w:tcPr>
          <w:p w14:paraId="415FB78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solithromycin</w:t>
            </w:r>
            <w:proofErr w:type="spellEnd"/>
          </w:p>
        </w:tc>
      </w:tr>
      <w:tr w:rsidR="001A38D2" w:rsidRPr="001A38D2" w14:paraId="2FE912BF" w14:textId="77777777" w:rsidTr="00C16DA0">
        <w:trPr>
          <w:trHeight w:val="288"/>
        </w:trPr>
        <w:tc>
          <w:tcPr>
            <w:tcW w:w="1705" w:type="dxa"/>
            <w:shd w:val="clear" w:color="auto" w:fill="auto"/>
            <w:noWrap/>
            <w:vAlign w:val="bottom"/>
            <w:hideMark/>
          </w:tcPr>
          <w:p w14:paraId="7DE1749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J01FF</w:t>
            </w:r>
          </w:p>
        </w:tc>
        <w:tc>
          <w:tcPr>
            <w:tcW w:w="6583" w:type="dxa"/>
            <w:shd w:val="clear" w:color="auto" w:fill="auto"/>
            <w:noWrap/>
            <w:vAlign w:val="bottom"/>
            <w:hideMark/>
          </w:tcPr>
          <w:p w14:paraId="4D4374E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proofErr w:type="spellStart"/>
            <w:r w:rsidRPr="001A38D2">
              <w:rPr>
                <w:rFonts w:ascii="Times New Roman" w:eastAsia="Times New Roman" w:hAnsi="Times New Roman" w:cs="Times New Roman"/>
                <w:b/>
                <w:bCs/>
                <w:color w:val="000000" w:themeColor="text1"/>
                <w:kern w:val="0"/>
                <w:sz w:val="24"/>
                <w:szCs w:val="24"/>
                <w14:ligatures w14:val="none"/>
              </w:rPr>
              <w:t>Lincosamides</w:t>
            </w:r>
            <w:proofErr w:type="spellEnd"/>
          </w:p>
        </w:tc>
      </w:tr>
      <w:tr w:rsidR="001A38D2" w:rsidRPr="001A38D2" w14:paraId="6DAF5861" w14:textId="77777777" w:rsidTr="00C16DA0">
        <w:trPr>
          <w:trHeight w:val="288"/>
        </w:trPr>
        <w:tc>
          <w:tcPr>
            <w:tcW w:w="1705" w:type="dxa"/>
            <w:shd w:val="clear" w:color="DDEBF7" w:fill="DDEBF7"/>
            <w:noWrap/>
            <w:vAlign w:val="bottom"/>
            <w:hideMark/>
          </w:tcPr>
          <w:p w14:paraId="1B80E5C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J01FF01</w:t>
            </w:r>
          </w:p>
        </w:tc>
        <w:tc>
          <w:tcPr>
            <w:tcW w:w="6583" w:type="dxa"/>
            <w:shd w:val="clear" w:color="DDEBF7" w:fill="DDEBF7"/>
            <w:noWrap/>
            <w:vAlign w:val="bottom"/>
            <w:hideMark/>
          </w:tcPr>
          <w:p w14:paraId="3AFBEC9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clindamycin</w:t>
            </w:r>
          </w:p>
        </w:tc>
      </w:tr>
      <w:tr w:rsidR="001A38D2" w:rsidRPr="001A38D2" w14:paraId="589CB36A" w14:textId="77777777" w:rsidTr="00C16DA0">
        <w:trPr>
          <w:trHeight w:val="288"/>
        </w:trPr>
        <w:tc>
          <w:tcPr>
            <w:tcW w:w="1705" w:type="dxa"/>
            <w:shd w:val="clear" w:color="auto" w:fill="auto"/>
            <w:noWrap/>
            <w:vAlign w:val="bottom"/>
            <w:hideMark/>
          </w:tcPr>
          <w:p w14:paraId="7ADE7C0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J01FF02</w:t>
            </w:r>
          </w:p>
        </w:tc>
        <w:tc>
          <w:tcPr>
            <w:tcW w:w="6583" w:type="dxa"/>
            <w:shd w:val="clear" w:color="auto" w:fill="auto"/>
            <w:noWrap/>
            <w:vAlign w:val="bottom"/>
            <w:hideMark/>
          </w:tcPr>
          <w:p w14:paraId="4449A7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lincomycin</w:t>
            </w:r>
          </w:p>
        </w:tc>
      </w:tr>
      <w:tr w:rsidR="001A38D2" w:rsidRPr="001A38D2" w14:paraId="5D611CED" w14:textId="77777777" w:rsidTr="00C16DA0">
        <w:trPr>
          <w:trHeight w:val="288"/>
        </w:trPr>
        <w:tc>
          <w:tcPr>
            <w:tcW w:w="1705" w:type="dxa"/>
            <w:shd w:val="clear" w:color="DDEBF7" w:fill="DDEBF7"/>
            <w:noWrap/>
            <w:vAlign w:val="bottom"/>
            <w:hideMark/>
          </w:tcPr>
          <w:p w14:paraId="0E9BC5F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J01FG</w:t>
            </w:r>
          </w:p>
        </w:tc>
        <w:tc>
          <w:tcPr>
            <w:tcW w:w="6583" w:type="dxa"/>
            <w:shd w:val="clear" w:color="DDEBF7" w:fill="DDEBF7"/>
            <w:noWrap/>
            <w:vAlign w:val="bottom"/>
            <w:hideMark/>
          </w:tcPr>
          <w:p w14:paraId="09069A7B"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Streptogramins</w:t>
            </w:r>
          </w:p>
        </w:tc>
      </w:tr>
      <w:tr w:rsidR="001A38D2" w:rsidRPr="001A38D2" w14:paraId="0C7E5047" w14:textId="77777777" w:rsidTr="00C16DA0">
        <w:trPr>
          <w:trHeight w:val="288"/>
        </w:trPr>
        <w:tc>
          <w:tcPr>
            <w:tcW w:w="1705" w:type="dxa"/>
            <w:shd w:val="clear" w:color="auto" w:fill="auto"/>
            <w:noWrap/>
            <w:vAlign w:val="bottom"/>
            <w:hideMark/>
          </w:tcPr>
          <w:p w14:paraId="719F8B6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J01FG01</w:t>
            </w:r>
          </w:p>
        </w:tc>
        <w:tc>
          <w:tcPr>
            <w:tcW w:w="6583" w:type="dxa"/>
            <w:shd w:val="clear" w:color="auto" w:fill="auto"/>
            <w:noWrap/>
            <w:vAlign w:val="bottom"/>
            <w:hideMark/>
          </w:tcPr>
          <w:p w14:paraId="10B50B4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pristinamycin</w:t>
            </w:r>
            <w:proofErr w:type="spellEnd"/>
          </w:p>
        </w:tc>
      </w:tr>
      <w:tr w:rsidR="001A38D2" w:rsidRPr="001A38D2" w14:paraId="1710C2BB" w14:textId="77777777" w:rsidTr="00C16DA0">
        <w:trPr>
          <w:trHeight w:val="288"/>
        </w:trPr>
        <w:tc>
          <w:tcPr>
            <w:tcW w:w="1705" w:type="dxa"/>
            <w:shd w:val="clear" w:color="DDEBF7" w:fill="DDEBF7"/>
            <w:noWrap/>
            <w:vAlign w:val="bottom"/>
            <w:hideMark/>
          </w:tcPr>
          <w:p w14:paraId="64DA711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J01FG02</w:t>
            </w:r>
          </w:p>
        </w:tc>
        <w:tc>
          <w:tcPr>
            <w:tcW w:w="6583" w:type="dxa"/>
            <w:shd w:val="clear" w:color="DDEBF7" w:fill="DDEBF7"/>
            <w:noWrap/>
            <w:vAlign w:val="bottom"/>
            <w:hideMark/>
          </w:tcPr>
          <w:p w14:paraId="2B3122C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quinupristin</w:t>
            </w:r>
            <w:proofErr w:type="spellEnd"/>
            <w:r w:rsidRPr="001A38D2">
              <w:rPr>
                <w:rFonts w:ascii="Times New Roman" w:eastAsia="Times New Roman" w:hAnsi="Times New Roman" w:cs="Times New Roman"/>
                <w:color w:val="000000" w:themeColor="text1"/>
                <w:kern w:val="0"/>
                <w:sz w:val="24"/>
                <w:szCs w:val="24"/>
                <w14:ligatures w14:val="none"/>
              </w:rPr>
              <w:t>/</w:t>
            </w:r>
            <w:proofErr w:type="spellStart"/>
            <w:r w:rsidRPr="001A38D2">
              <w:rPr>
                <w:rFonts w:ascii="Times New Roman" w:eastAsia="Times New Roman" w:hAnsi="Times New Roman" w:cs="Times New Roman"/>
                <w:color w:val="000000" w:themeColor="text1"/>
                <w:kern w:val="0"/>
                <w:sz w:val="24"/>
                <w:szCs w:val="24"/>
                <w14:ligatures w14:val="none"/>
              </w:rPr>
              <w:t>dalfopristin</w:t>
            </w:r>
            <w:proofErr w:type="spellEnd"/>
          </w:p>
        </w:tc>
      </w:tr>
      <w:tr w:rsidR="001A38D2" w:rsidRPr="001A38D2" w14:paraId="619E78C7" w14:textId="77777777" w:rsidTr="00C16DA0">
        <w:trPr>
          <w:trHeight w:val="288"/>
        </w:trPr>
        <w:tc>
          <w:tcPr>
            <w:tcW w:w="1705" w:type="dxa"/>
            <w:shd w:val="clear" w:color="auto" w:fill="auto"/>
            <w:noWrap/>
            <w:vAlign w:val="bottom"/>
            <w:hideMark/>
          </w:tcPr>
          <w:p w14:paraId="790B328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J01G</w:t>
            </w:r>
          </w:p>
        </w:tc>
        <w:tc>
          <w:tcPr>
            <w:tcW w:w="6583" w:type="dxa"/>
            <w:shd w:val="clear" w:color="auto" w:fill="auto"/>
            <w:noWrap/>
            <w:vAlign w:val="bottom"/>
            <w:hideMark/>
          </w:tcPr>
          <w:p w14:paraId="3D9D965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AMINOGLYCOSIDE ANTIBACTERIALS</w:t>
            </w:r>
          </w:p>
        </w:tc>
      </w:tr>
      <w:tr w:rsidR="001A38D2" w:rsidRPr="001A38D2" w14:paraId="62A726BD" w14:textId="77777777" w:rsidTr="00C16DA0">
        <w:trPr>
          <w:trHeight w:val="288"/>
        </w:trPr>
        <w:tc>
          <w:tcPr>
            <w:tcW w:w="1705" w:type="dxa"/>
            <w:shd w:val="clear" w:color="DDEBF7" w:fill="DDEBF7"/>
            <w:noWrap/>
            <w:vAlign w:val="bottom"/>
            <w:hideMark/>
          </w:tcPr>
          <w:p w14:paraId="178C41F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J01GA</w:t>
            </w:r>
          </w:p>
        </w:tc>
        <w:tc>
          <w:tcPr>
            <w:tcW w:w="6583" w:type="dxa"/>
            <w:shd w:val="clear" w:color="DDEBF7" w:fill="DDEBF7"/>
            <w:noWrap/>
            <w:vAlign w:val="bottom"/>
            <w:hideMark/>
          </w:tcPr>
          <w:p w14:paraId="7ACB41C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proofErr w:type="spellStart"/>
            <w:r w:rsidRPr="001A38D2">
              <w:rPr>
                <w:rFonts w:ascii="Times New Roman" w:eastAsia="Times New Roman" w:hAnsi="Times New Roman" w:cs="Times New Roman"/>
                <w:b/>
                <w:bCs/>
                <w:color w:val="000000" w:themeColor="text1"/>
                <w:kern w:val="0"/>
                <w:sz w:val="24"/>
                <w:szCs w:val="24"/>
                <w14:ligatures w14:val="none"/>
              </w:rPr>
              <w:t>Streptomycins</w:t>
            </w:r>
            <w:proofErr w:type="spellEnd"/>
          </w:p>
        </w:tc>
      </w:tr>
      <w:tr w:rsidR="001A38D2" w:rsidRPr="001A38D2" w14:paraId="69C66C31" w14:textId="77777777" w:rsidTr="00C16DA0">
        <w:trPr>
          <w:trHeight w:val="288"/>
        </w:trPr>
        <w:tc>
          <w:tcPr>
            <w:tcW w:w="1705" w:type="dxa"/>
            <w:shd w:val="clear" w:color="auto" w:fill="auto"/>
            <w:noWrap/>
            <w:vAlign w:val="bottom"/>
            <w:hideMark/>
          </w:tcPr>
          <w:p w14:paraId="41860A6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J01GA01</w:t>
            </w:r>
          </w:p>
        </w:tc>
        <w:tc>
          <w:tcPr>
            <w:tcW w:w="6583" w:type="dxa"/>
            <w:shd w:val="clear" w:color="auto" w:fill="auto"/>
            <w:noWrap/>
            <w:vAlign w:val="bottom"/>
            <w:hideMark/>
          </w:tcPr>
          <w:p w14:paraId="4E4936C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streptomycin</w:t>
            </w:r>
          </w:p>
        </w:tc>
      </w:tr>
      <w:tr w:rsidR="001A38D2" w:rsidRPr="001A38D2" w14:paraId="220A45BF" w14:textId="77777777" w:rsidTr="00C16DA0">
        <w:trPr>
          <w:trHeight w:val="288"/>
        </w:trPr>
        <w:tc>
          <w:tcPr>
            <w:tcW w:w="1705" w:type="dxa"/>
            <w:shd w:val="clear" w:color="DDEBF7" w:fill="DDEBF7"/>
            <w:noWrap/>
            <w:vAlign w:val="bottom"/>
            <w:hideMark/>
          </w:tcPr>
          <w:p w14:paraId="7C318B1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J01GA02</w:t>
            </w:r>
          </w:p>
        </w:tc>
        <w:tc>
          <w:tcPr>
            <w:tcW w:w="6583" w:type="dxa"/>
            <w:shd w:val="clear" w:color="DDEBF7" w:fill="DDEBF7"/>
            <w:noWrap/>
            <w:vAlign w:val="bottom"/>
            <w:hideMark/>
          </w:tcPr>
          <w:p w14:paraId="13B1AB6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streptoduocin</w:t>
            </w:r>
            <w:proofErr w:type="spellEnd"/>
          </w:p>
        </w:tc>
      </w:tr>
      <w:tr w:rsidR="001A38D2" w:rsidRPr="001A38D2" w14:paraId="7563EC57" w14:textId="77777777" w:rsidTr="00C16DA0">
        <w:trPr>
          <w:trHeight w:val="288"/>
        </w:trPr>
        <w:tc>
          <w:tcPr>
            <w:tcW w:w="1705" w:type="dxa"/>
            <w:shd w:val="clear" w:color="auto" w:fill="auto"/>
            <w:noWrap/>
            <w:vAlign w:val="bottom"/>
            <w:hideMark/>
          </w:tcPr>
          <w:p w14:paraId="7F227F5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J01GB</w:t>
            </w:r>
          </w:p>
        </w:tc>
        <w:tc>
          <w:tcPr>
            <w:tcW w:w="6583" w:type="dxa"/>
            <w:shd w:val="clear" w:color="auto" w:fill="auto"/>
            <w:noWrap/>
            <w:vAlign w:val="bottom"/>
            <w:hideMark/>
          </w:tcPr>
          <w:p w14:paraId="697CD77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Other aminoglycosides</w:t>
            </w:r>
          </w:p>
        </w:tc>
      </w:tr>
      <w:tr w:rsidR="001A38D2" w:rsidRPr="001A38D2" w14:paraId="1CA4EF79" w14:textId="77777777" w:rsidTr="00C16DA0">
        <w:trPr>
          <w:trHeight w:val="288"/>
        </w:trPr>
        <w:tc>
          <w:tcPr>
            <w:tcW w:w="1705" w:type="dxa"/>
            <w:shd w:val="clear" w:color="DDEBF7" w:fill="DDEBF7"/>
            <w:noWrap/>
            <w:vAlign w:val="bottom"/>
            <w:hideMark/>
          </w:tcPr>
          <w:p w14:paraId="156EB13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J01GB01</w:t>
            </w:r>
          </w:p>
        </w:tc>
        <w:tc>
          <w:tcPr>
            <w:tcW w:w="6583" w:type="dxa"/>
            <w:shd w:val="clear" w:color="DDEBF7" w:fill="DDEBF7"/>
            <w:noWrap/>
            <w:vAlign w:val="bottom"/>
            <w:hideMark/>
          </w:tcPr>
          <w:p w14:paraId="5290EB6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tobramycin</w:t>
            </w:r>
          </w:p>
        </w:tc>
      </w:tr>
      <w:tr w:rsidR="001A38D2" w:rsidRPr="001A38D2" w14:paraId="4A053A5F" w14:textId="77777777" w:rsidTr="00C16DA0">
        <w:trPr>
          <w:trHeight w:val="288"/>
        </w:trPr>
        <w:tc>
          <w:tcPr>
            <w:tcW w:w="1705" w:type="dxa"/>
            <w:shd w:val="clear" w:color="auto" w:fill="auto"/>
            <w:noWrap/>
            <w:vAlign w:val="bottom"/>
            <w:hideMark/>
          </w:tcPr>
          <w:p w14:paraId="7E83A8E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J01GB03</w:t>
            </w:r>
          </w:p>
        </w:tc>
        <w:tc>
          <w:tcPr>
            <w:tcW w:w="6583" w:type="dxa"/>
            <w:shd w:val="clear" w:color="auto" w:fill="auto"/>
            <w:noWrap/>
            <w:vAlign w:val="bottom"/>
            <w:hideMark/>
          </w:tcPr>
          <w:p w14:paraId="1BF2BB3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gentamicin</w:t>
            </w:r>
          </w:p>
        </w:tc>
      </w:tr>
      <w:tr w:rsidR="001A38D2" w:rsidRPr="001A38D2" w14:paraId="09C7F935" w14:textId="77777777" w:rsidTr="00C16DA0">
        <w:trPr>
          <w:trHeight w:val="288"/>
        </w:trPr>
        <w:tc>
          <w:tcPr>
            <w:tcW w:w="1705" w:type="dxa"/>
            <w:shd w:val="clear" w:color="DDEBF7" w:fill="DDEBF7"/>
            <w:noWrap/>
            <w:vAlign w:val="bottom"/>
            <w:hideMark/>
          </w:tcPr>
          <w:p w14:paraId="459D1EF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J01GB04</w:t>
            </w:r>
          </w:p>
        </w:tc>
        <w:tc>
          <w:tcPr>
            <w:tcW w:w="6583" w:type="dxa"/>
            <w:shd w:val="clear" w:color="DDEBF7" w:fill="DDEBF7"/>
            <w:noWrap/>
            <w:vAlign w:val="bottom"/>
            <w:hideMark/>
          </w:tcPr>
          <w:p w14:paraId="37BA868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kanamycin</w:t>
            </w:r>
          </w:p>
        </w:tc>
      </w:tr>
      <w:tr w:rsidR="001A38D2" w:rsidRPr="001A38D2" w14:paraId="26B9BD06" w14:textId="77777777" w:rsidTr="00C16DA0">
        <w:trPr>
          <w:trHeight w:val="288"/>
        </w:trPr>
        <w:tc>
          <w:tcPr>
            <w:tcW w:w="1705" w:type="dxa"/>
            <w:shd w:val="clear" w:color="auto" w:fill="auto"/>
            <w:noWrap/>
            <w:vAlign w:val="bottom"/>
            <w:hideMark/>
          </w:tcPr>
          <w:p w14:paraId="57B02C0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J01GB05</w:t>
            </w:r>
          </w:p>
        </w:tc>
        <w:tc>
          <w:tcPr>
            <w:tcW w:w="6583" w:type="dxa"/>
            <w:shd w:val="clear" w:color="auto" w:fill="auto"/>
            <w:noWrap/>
            <w:vAlign w:val="bottom"/>
            <w:hideMark/>
          </w:tcPr>
          <w:p w14:paraId="1C954D0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neomycin</w:t>
            </w:r>
          </w:p>
        </w:tc>
      </w:tr>
      <w:tr w:rsidR="001A38D2" w:rsidRPr="001A38D2" w14:paraId="57DAE04C" w14:textId="77777777" w:rsidTr="00C16DA0">
        <w:trPr>
          <w:trHeight w:val="288"/>
        </w:trPr>
        <w:tc>
          <w:tcPr>
            <w:tcW w:w="1705" w:type="dxa"/>
            <w:shd w:val="clear" w:color="DDEBF7" w:fill="DDEBF7"/>
            <w:noWrap/>
            <w:vAlign w:val="bottom"/>
            <w:hideMark/>
          </w:tcPr>
          <w:p w14:paraId="3E9545B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J01GB06</w:t>
            </w:r>
          </w:p>
        </w:tc>
        <w:tc>
          <w:tcPr>
            <w:tcW w:w="6583" w:type="dxa"/>
            <w:shd w:val="clear" w:color="DDEBF7" w:fill="DDEBF7"/>
            <w:noWrap/>
            <w:vAlign w:val="bottom"/>
            <w:hideMark/>
          </w:tcPr>
          <w:p w14:paraId="7FA0D36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amikacin</w:t>
            </w:r>
          </w:p>
        </w:tc>
      </w:tr>
      <w:tr w:rsidR="001A38D2" w:rsidRPr="001A38D2" w14:paraId="559B957C" w14:textId="77777777" w:rsidTr="00C16DA0">
        <w:trPr>
          <w:trHeight w:val="288"/>
        </w:trPr>
        <w:tc>
          <w:tcPr>
            <w:tcW w:w="1705" w:type="dxa"/>
            <w:shd w:val="clear" w:color="auto" w:fill="auto"/>
            <w:noWrap/>
            <w:vAlign w:val="bottom"/>
            <w:hideMark/>
          </w:tcPr>
          <w:p w14:paraId="02DBA15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J01GB07</w:t>
            </w:r>
          </w:p>
        </w:tc>
        <w:tc>
          <w:tcPr>
            <w:tcW w:w="6583" w:type="dxa"/>
            <w:shd w:val="clear" w:color="auto" w:fill="auto"/>
            <w:noWrap/>
            <w:vAlign w:val="bottom"/>
            <w:hideMark/>
          </w:tcPr>
          <w:p w14:paraId="3EC98FB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netilmicin</w:t>
            </w:r>
          </w:p>
        </w:tc>
      </w:tr>
      <w:tr w:rsidR="001A38D2" w:rsidRPr="001A38D2" w14:paraId="74ADC009" w14:textId="77777777" w:rsidTr="00C16DA0">
        <w:trPr>
          <w:trHeight w:val="288"/>
        </w:trPr>
        <w:tc>
          <w:tcPr>
            <w:tcW w:w="1705" w:type="dxa"/>
            <w:shd w:val="clear" w:color="DDEBF7" w:fill="DDEBF7"/>
            <w:noWrap/>
            <w:vAlign w:val="bottom"/>
            <w:hideMark/>
          </w:tcPr>
          <w:p w14:paraId="4CC2886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J01GB08</w:t>
            </w:r>
          </w:p>
        </w:tc>
        <w:tc>
          <w:tcPr>
            <w:tcW w:w="6583" w:type="dxa"/>
            <w:shd w:val="clear" w:color="DDEBF7" w:fill="DDEBF7"/>
            <w:noWrap/>
            <w:vAlign w:val="bottom"/>
            <w:hideMark/>
          </w:tcPr>
          <w:p w14:paraId="5DF7561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sisomicin</w:t>
            </w:r>
            <w:proofErr w:type="spellEnd"/>
          </w:p>
        </w:tc>
      </w:tr>
      <w:tr w:rsidR="001A38D2" w:rsidRPr="001A38D2" w14:paraId="767DBB83" w14:textId="77777777" w:rsidTr="00C16DA0">
        <w:trPr>
          <w:trHeight w:val="288"/>
        </w:trPr>
        <w:tc>
          <w:tcPr>
            <w:tcW w:w="1705" w:type="dxa"/>
            <w:shd w:val="clear" w:color="auto" w:fill="auto"/>
            <w:noWrap/>
            <w:vAlign w:val="bottom"/>
            <w:hideMark/>
          </w:tcPr>
          <w:p w14:paraId="48AD0EC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J01GB09</w:t>
            </w:r>
          </w:p>
        </w:tc>
        <w:tc>
          <w:tcPr>
            <w:tcW w:w="6583" w:type="dxa"/>
            <w:shd w:val="clear" w:color="auto" w:fill="auto"/>
            <w:noWrap/>
            <w:vAlign w:val="bottom"/>
            <w:hideMark/>
          </w:tcPr>
          <w:p w14:paraId="321BFB2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dibekacin</w:t>
            </w:r>
            <w:proofErr w:type="spellEnd"/>
          </w:p>
        </w:tc>
      </w:tr>
      <w:tr w:rsidR="001A38D2" w:rsidRPr="001A38D2" w14:paraId="5C72E646" w14:textId="77777777" w:rsidTr="00C16DA0">
        <w:trPr>
          <w:trHeight w:val="288"/>
        </w:trPr>
        <w:tc>
          <w:tcPr>
            <w:tcW w:w="1705" w:type="dxa"/>
            <w:shd w:val="clear" w:color="DDEBF7" w:fill="DDEBF7"/>
            <w:noWrap/>
            <w:vAlign w:val="bottom"/>
            <w:hideMark/>
          </w:tcPr>
          <w:p w14:paraId="508F75F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J01GB10</w:t>
            </w:r>
          </w:p>
        </w:tc>
        <w:tc>
          <w:tcPr>
            <w:tcW w:w="6583" w:type="dxa"/>
            <w:shd w:val="clear" w:color="DDEBF7" w:fill="DDEBF7"/>
            <w:noWrap/>
            <w:vAlign w:val="bottom"/>
            <w:hideMark/>
          </w:tcPr>
          <w:p w14:paraId="2AAD7BC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ribostamycin</w:t>
            </w:r>
            <w:proofErr w:type="spellEnd"/>
          </w:p>
        </w:tc>
      </w:tr>
      <w:tr w:rsidR="001A38D2" w:rsidRPr="001A38D2" w14:paraId="1D335BCE" w14:textId="77777777" w:rsidTr="00C16DA0">
        <w:trPr>
          <w:trHeight w:val="288"/>
        </w:trPr>
        <w:tc>
          <w:tcPr>
            <w:tcW w:w="1705" w:type="dxa"/>
            <w:shd w:val="clear" w:color="auto" w:fill="auto"/>
            <w:noWrap/>
            <w:vAlign w:val="bottom"/>
            <w:hideMark/>
          </w:tcPr>
          <w:p w14:paraId="3EF8E8D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J01GB11</w:t>
            </w:r>
          </w:p>
        </w:tc>
        <w:tc>
          <w:tcPr>
            <w:tcW w:w="6583" w:type="dxa"/>
            <w:shd w:val="clear" w:color="auto" w:fill="auto"/>
            <w:noWrap/>
            <w:vAlign w:val="bottom"/>
            <w:hideMark/>
          </w:tcPr>
          <w:p w14:paraId="6E0A538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isepamicin</w:t>
            </w:r>
            <w:proofErr w:type="spellEnd"/>
          </w:p>
        </w:tc>
      </w:tr>
      <w:tr w:rsidR="001A38D2" w:rsidRPr="001A38D2" w14:paraId="4D7FD748" w14:textId="77777777" w:rsidTr="00C16DA0">
        <w:trPr>
          <w:trHeight w:val="288"/>
        </w:trPr>
        <w:tc>
          <w:tcPr>
            <w:tcW w:w="1705" w:type="dxa"/>
            <w:shd w:val="clear" w:color="DDEBF7" w:fill="DDEBF7"/>
            <w:noWrap/>
            <w:vAlign w:val="bottom"/>
            <w:hideMark/>
          </w:tcPr>
          <w:p w14:paraId="5655A7C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J01GB12</w:t>
            </w:r>
          </w:p>
        </w:tc>
        <w:tc>
          <w:tcPr>
            <w:tcW w:w="6583" w:type="dxa"/>
            <w:shd w:val="clear" w:color="DDEBF7" w:fill="DDEBF7"/>
            <w:noWrap/>
            <w:vAlign w:val="bottom"/>
            <w:hideMark/>
          </w:tcPr>
          <w:p w14:paraId="2F11809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arbekacin</w:t>
            </w:r>
          </w:p>
        </w:tc>
      </w:tr>
      <w:tr w:rsidR="001A38D2" w:rsidRPr="001A38D2" w14:paraId="73D38605" w14:textId="77777777" w:rsidTr="00C16DA0">
        <w:trPr>
          <w:trHeight w:val="288"/>
        </w:trPr>
        <w:tc>
          <w:tcPr>
            <w:tcW w:w="1705" w:type="dxa"/>
            <w:shd w:val="clear" w:color="auto" w:fill="auto"/>
            <w:noWrap/>
            <w:vAlign w:val="bottom"/>
            <w:hideMark/>
          </w:tcPr>
          <w:p w14:paraId="3C72D39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J01GB13</w:t>
            </w:r>
          </w:p>
        </w:tc>
        <w:tc>
          <w:tcPr>
            <w:tcW w:w="6583" w:type="dxa"/>
            <w:shd w:val="clear" w:color="auto" w:fill="auto"/>
            <w:noWrap/>
            <w:vAlign w:val="bottom"/>
            <w:hideMark/>
          </w:tcPr>
          <w:p w14:paraId="1C2C8AB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bekanamycin</w:t>
            </w:r>
          </w:p>
        </w:tc>
      </w:tr>
      <w:tr w:rsidR="001A38D2" w:rsidRPr="001A38D2" w14:paraId="6E08CA38" w14:textId="77777777" w:rsidTr="00C16DA0">
        <w:trPr>
          <w:trHeight w:val="288"/>
        </w:trPr>
        <w:tc>
          <w:tcPr>
            <w:tcW w:w="1705" w:type="dxa"/>
            <w:shd w:val="clear" w:color="DDEBF7" w:fill="DDEBF7"/>
            <w:noWrap/>
            <w:vAlign w:val="bottom"/>
            <w:hideMark/>
          </w:tcPr>
          <w:p w14:paraId="14C9565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J01GB14</w:t>
            </w:r>
          </w:p>
        </w:tc>
        <w:tc>
          <w:tcPr>
            <w:tcW w:w="6583" w:type="dxa"/>
            <w:shd w:val="clear" w:color="DDEBF7" w:fill="DDEBF7"/>
            <w:noWrap/>
            <w:vAlign w:val="bottom"/>
            <w:hideMark/>
          </w:tcPr>
          <w:p w14:paraId="0B02306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plazomicin</w:t>
            </w:r>
            <w:proofErr w:type="spellEnd"/>
          </w:p>
        </w:tc>
      </w:tr>
      <w:tr w:rsidR="001A38D2" w:rsidRPr="001A38D2" w14:paraId="3D719C70" w14:textId="77777777" w:rsidTr="00C16DA0">
        <w:trPr>
          <w:trHeight w:val="288"/>
        </w:trPr>
        <w:tc>
          <w:tcPr>
            <w:tcW w:w="1705" w:type="dxa"/>
            <w:shd w:val="clear" w:color="auto" w:fill="auto"/>
            <w:noWrap/>
            <w:vAlign w:val="bottom"/>
            <w:hideMark/>
          </w:tcPr>
          <w:p w14:paraId="6242B38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J01M</w:t>
            </w:r>
          </w:p>
        </w:tc>
        <w:tc>
          <w:tcPr>
            <w:tcW w:w="6583" w:type="dxa"/>
            <w:shd w:val="clear" w:color="auto" w:fill="auto"/>
            <w:noWrap/>
            <w:vAlign w:val="bottom"/>
            <w:hideMark/>
          </w:tcPr>
          <w:p w14:paraId="33ED9B7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QUINOLONE ANTIBACTERIALS</w:t>
            </w:r>
          </w:p>
        </w:tc>
      </w:tr>
      <w:tr w:rsidR="001A38D2" w:rsidRPr="001A38D2" w14:paraId="0F4F09C0" w14:textId="77777777" w:rsidTr="00C16DA0">
        <w:trPr>
          <w:trHeight w:val="288"/>
        </w:trPr>
        <w:tc>
          <w:tcPr>
            <w:tcW w:w="1705" w:type="dxa"/>
            <w:shd w:val="clear" w:color="DDEBF7" w:fill="DDEBF7"/>
            <w:noWrap/>
            <w:vAlign w:val="bottom"/>
            <w:hideMark/>
          </w:tcPr>
          <w:p w14:paraId="4A8B52B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J01MA</w:t>
            </w:r>
          </w:p>
        </w:tc>
        <w:tc>
          <w:tcPr>
            <w:tcW w:w="6583" w:type="dxa"/>
            <w:shd w:val="clear" w:color="DDEBF7" w:fill="DDEBF7"/>
            <w:noWrap/>
            <w:vAlign w:val="bottom"/>
            <w:hideMark/>
          </w:tcPr>
          <w:p w14:paraId="5DF15B7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Fluoroquinolones</w:t>
            </w:r>
          </w:p>
        </w:tc>
      </w:tr>
      <w:tr w:rsidR="001A38D2" w:rsidRPr="001A38D2" w14:paraId="2B1F6EBF" w14:textId="77777777" w:rsidTr="00C16DA0">
        <w:trPr>
          <w:trHeight w:val="288"/>
        </w:trPr>
        <w:tc>
          <w:tcPr>
            <w:tcW w:w="1705" w:type="dxa"/>
            <w:shd w:val="clear" w:color="auto" w:fill="auto"/>
            <w:noWrap/>
            <w:vAlign w:val="bottom"/>
            <w:hideMark/>
          </w:tcPr>
          <w:p w14:paraId="6635C79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J01MA01</w:t>
            </w:r>
          </w:p>
        </w:tc>
        <w:tc>
          <w:tcPr>
            <w:tcW w:w="6583" w:type="dxa"/>
            <w:shd w:val="clear" w:color="auto" w:fill="auto"/>
            <w:noWrap/>
            <w:vAlign w:val="bottom"/>
            <w:hideMark/>
          </w:tcPr>
          <w:p w14:paraId="3836D89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ofloxacin</w:t>
            </w:r>
          </w:p>
        </w:tc>
      </w:tr>
      <w:tr w:rsidR="001A38D2" w:rsidRPr="001A38D2" w14:paraId="542A5401" w14:textId="77777777" w:rsidTr="00C16DA0">
        <w:trPr>
          <w:trHeight w:val="288"/>
        </w:trPr>
        <w:tc>
          <w:tcPr>
            <w:tcW w:w="1705" w:type="dxa"/>
            <w:shd w:val="clear" w:color="DDEBF7" w:fill="DDEBF7"/>
            <w:noWrap/>
            <w:vAlign w:val="bottom"/>
            <w:hideMark/>
          </w:tcPr>
          <w:p w14:paraId="6FE86C1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J01MA02</w:t>
            </w:r>
          </w:p>
        </w:tc>
        <w:tc>
          <w:tcPr>
            <w:tcW w:w="6583" w:type="dxa"/>
            <w:shd w:val="clear" w:color="DDEBF7" w:fill="DDEBF7"/>
            <w:noWrap/>
            <w:vAlign w:val="bottom"/>
            <w:hideMark/>
          </w:tcPr>
          <w:p w14:paraId="42871B2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ciprofloxacin</w:t>
            </w:r>
          </w:p>
        </w:tc>
      </w:tr>
      <w:tr w:rsidR="001A38D2" w:rsidRPr="001A38D2" w14:paraId="1BDE8BB5" w14:textId="77777777" w:rsidTr="00C16DA0">
        <w:trPr>
          <w:trHeight w:val="288"/>
        </w:trPr>
        <w:tc>
          <w:tcPr>
            <w:tcW w:w="1705" w:type="dxa"/>
            <w:shd w:val="clear" w:color="auto" w:fill="auto"/>
            <w:noWrap/>
            <w:vAlign w:val="bottom"/>
            <w:hideMark/>
          </w:tcPr>
          <w:p w14:paraId="76E58F3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J01MA03</w:t>
            </w:r>
          </w:p>
        </w:tc>
        <w:tc>
          <w:tcPr>
            <w:tcW w:w="6583" w:type="dxa"/>
            <w:shd w:val="clear" w:color="auto" w:fill="auto"/>
            <w:noWrap/>
            <w:vAlign w:val="bottom"/>
            <w:hideMark/>
          </w:tcPr>
          <w:p w14:paraId="5FB41D8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pefloxacin</w:t>
            </w:r>
          </w:p>
        </w:tc>
      </w:tr>
      <w:tr w:rsidR="001A38D2" w:rsidRPr="001A38D2" w14:paraId="224A4499" w14:textId="77777777" w:rsidTr="00C16DA0">
        <w:trPr>
          <w:trHeight w:val="288"/>
        </w:trPr>
        <w:tc>
          <w:tcPr>
            <w:tcW w:w="1705" w:type="dxa"/>
            <w:shd w:val="clear" w:color="DDEBF7" w:fill="DDEBF7"/>
            <w:noWrap/>
            <w:vAlign w:val="bottom"/>
            <w:hideMark/>
          </w:tcPr>
          <w:p w14:paraId="43A25E4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J01MA04</w:t>
            </w:r>
          </w:p>
        </w:tc>
        <w:tc>
          <w:tcPr>
            <w:tcW w:w="6583" w:type="dxa"/>
            <w:shd w:val="clear" w:color="DDEBF7" w:fill="DDEBF7"/>
            <w:noWrap/>
            <w:vAlign w:val="bottom"/>
            <w:hideMark/>
          </w:tcPr>
          <w:p w14:paraId="47083E4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enoxacin</w:t>
            </w:r>
            <w:proofErr w:type="spellEnd"/>
          </w:p>
        </w:tc>
      </w:tr>
      <w:tr w:rsidR="001A38D2" w:rsidRPr="001A38D2" w14:paraId="166F7D91" w14:textId="77777777" w:rsidTr="00C16DA0">
        <w:trPr>
          <w:trHeight w:val="288"/>
        </w:trPr>
        <w:tc>
          <w:tcPr>
            <w:tcW w:w="1705" w:type="dxa"/>
            <w:shd w:val="clear" w:color="auto" w:fill="auto"/>
            <w:noWrap/>
            <w:vAlign w:val="bottom"/>
            <w:hideMark/>
          </w:tcPr>
          <w:p w14:paraId="16365F6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J01MA05</w:t>
            </w:r>
          </w:p>
        </w:tc>
        <w:tc>
          <w:tcPr>
            <w:tcW w:w="6583" w:type="dxa"/>
            <w:shd w:val="clear" w:color="auto" w:fill="auto"/>
            <w:noWrap/>
            <w:vAlign w:val="bottom"/>
            <w:hideMark/>
          </w:tcPr>
          <w:p w14:paraId="3EF6A04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temafloxacin</w:t>
            </w:r>
          </w:p>
        </w:tc>
      </w:tr>
      <w:tr w:rsidR="001A38D2" w:rsidRPr="001A38D2" w14:paraId="7A71C8FA" w14:textId="77777777" w:rsidTr="00C16DA0">
        <w:trPr>
          <w:trHeight w:val="288"/>
        </w:trPr>
        <w:tc>
          <w:tcPr>
            <w:tcW w:w="1705" w:type="dxa"/>
            <w:shd w:val="clear" w:color="DDEBF7" w:fill="DDEBF7"/>
            <w:noWrap/>
            <w:vAlign w:val="bottom"/>
            <w:hideMark/>
          </w:tcPr>
          <w:p w14:paraId="4E30D8E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J01MA06</w:t>
            </w:r>
          </w:p>
        </w:tc>
        <w:tc>
          <w:tcPr>
            <w:tcW w:w="6583" w:type="dxa"/>
            <w:shd w:val="clear" w:color="DDEBF7" w:fill="DDEBF7"/>
            <w:noWrap/>
            <w:vAlign w:val="bottom"/>
            <w:hideMark/>
          </w:tcPr>
          <w:p w14:paraId="42FCE1D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norfloxacin</w:t>
            </w:r>
          </w:p>
        </w:tc>
      </w:tr>
      <w:tr w:rsidR="001A38D2" w:rsidRPr="001A38D2" w14:paraId="4348AAE7" w14:textId="77777777" w:rsidTr="00C16DA0">
        <w:trPr>
          <w:trHeight w:val="288"/>
        </w:trPr>
        <w:tc>
          <w:tcPr>
            <w:tcW w:w="1705" w:type="dxa"/>
            <w:shd w:val="clear" w:color="auto" w:fill="auto"/>
            <w:noWrap/>
            <w:vAlign w:val="bottom"/>
            <w:hideMark/>
          </w:tcPr>
          <w:p w14:paraId="7A381C0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J01MA07</w:t>
            </w:r>
          </w:p>
        </w:tc>
        <w:tc>
          <w:tcPr>
            <w:tcW w:w="6583" w:type="dxa"/>
            <w:shd w:val="clear" w:color="auto" w:fill="auto"/>
            <w:noWrap/>
            <w:vAlign w:val="bottom"/>
            <w:hideMark/>
          </w:tcPr>
          <w:p w14:paraId="5598001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lomefloxacin</w:t>
            </w:r>
          </w:p>
        </w:tc>
      </w:tr>
      <w:tr w:rsidR="001A38D2" w:rsidRPr="001A38D2" w14:paraId="101FC8E0" w14:textId="77777777" w:rsidTr="00C16DA0">
        <w:trPr>
          <w:trHeight w:val="288"/>
        </w:trPr>
        <w:tc>
          <w:tcPr>
            <w:tcW w:w="1705" w:type="dxa"/>
            <w:shd w:val="clear" w:color="DDEBF7" w:fill="DDEBF7"/>
            <w:noWrap/>
            <w:vAlign w:val="bottom"/>
            <w:hideMark/>
          </w:tcPr>
          <w:p w14:paraId="55D1485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J01MA08</w:t>
            </w:r>
          </w:p>
        </w:tc>
        <w:tc>
          <w:tcPr>
            <w:tcW w:w="6583" w:type="dxa"/>
            <w:shd w:val="clear" w:color="DDEBF7" w:fill="DDEBF7"/>
            <w:noWrap/>
            <w:vAlign w:val="bottom"/>
            <w:hideMark/>
          </w:tcPr>
          <w:p w14:paraId="58D21FE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fleroxacin</w:t>
            </w:r>
          </w:p>
        </w:tc>
      </w:tr>
      <w:tr w:rsidR="001A38D2" w:rsidRPr="001A38D2" w14:paraId="2039DC5D" w14:textId="77777777" w:rsidTr="00C16DA0">
        <w:trPr>
          <w:trHeight w:val="288"/>
        </w:trPr>
        <w:tc>
          <w:tcPr>
            <w:tcW w:w="1705" w:type="dxa"/>
            <w:shd w:val="clear" w:color="auto" w:fill="auto"/>
            <w:noWrap/>
            <w:vAlign w:val="bottom"/>
            <w:hideMark/>
          </w:tcPr>
          <w:p w14:paraId="2E6A03E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J01MA09</w:t>
            </w:r>
          </w:p>
        </w:tc>
        <w:tc>
          <w:tcPr>
            <w:tcW w:w="6583" w:type="dxa"/>
            <w:shd w:val="clear" w:color="auto" w:fill="auto"/>
            <w:noWrap/>
            <w:vAlign w:val="bottom"/>
            <w:hideMark/>
          </w:tcPr>
          <w:p w14:paraId="3425910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sparfloxacin</w:t>
            </w:r>
            <w:proofErr w:type="spellEnd"/>
          </w:p>
        </w:tc>
      </w:tr>
      <w:tr w:rsidR="001A38D2" w:rsidRPr="001A38D2" w14:paraId="1090D203" w14:textId="77777777" w:rsidTr="00C16DA0">
        <w:trPr>
          <w:trHeight w:val="288"/>
        </w:trPr>
        <w:tc>
          <w:tcPr>
            <w:tcW w:w="1705" w:type="dxa"/>
            <w:shd w:val="clear" w:color="DDEBF7" w:fill="DDEBF7"/>
            <w:noWrap/>
            <w:vAlign w:val="bottom"/>
            <w:hideMark/>
          </w:tcPr>
          <w:p w14:paraId="66C7AA4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J01MA10</w:t>
            </w:r>
          </w:p>
        </w:tc>
        <w:tc>
          <w:tcPr>
            <w:tcW w:w="6583" w:type="dxa"/>
            <w:shd w:val="clear" w:color="DDEBF7" w:fill="DDEBF7"/>
            <w:noWrap/>
            <w:vAlign w:val="bottom"/>
            <w:hideMark/>
          </w:tcPr>
          <w:p w14:paraId="14DD805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rufloxacin</w:t>
            </w:r>
            <w:proofErr w:type="spellEnd"/>
          </w:p>
        </w:tc>
      </w:tr>
      <w:tr w:rsidR="001A38D2" w:rsidRPr="001A38D2" w14:paraId="0C0F2343" w14:textId="77777777" w:rsidTr="00C16DA0">
        <w:trPr>
          <w:trHeight w:val="288"/>
        </w:trPr>
        <w:tc>
          <w:tcPr>
            <w:tcW w:w="1705" w:type="dxa"/>
            <w:shd w:val="clear" w:color="auto" w:fill="auto"/>
            <w:noWrap/>
            <w:vAlign w:val="bottom"/>
            <w:hideMark/>
          </w:tcPr>
          <w:p w14:paraId="1ED579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J01MA11</w:t>
            </w:r>
          </w:p>
        </w:tc>
        <w:tc>
          <w:tcPr>
            <w:tcW w:w="6583" w:type="dxa"/>
            <w:shd w:val="clear" w:color="auto" w:fill="auto"/>
            <w:noWrap/>
            <w:vAlign w:val="bottom"/>
            <w:hideMark/>
          </w:tcPr>
          <w:p w14:paraId="7E93ED9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grepafloxacin</w:t>
            </w:r>
          </w:p>
        </w:tc>
      </w:tr>
      <w:tr w:rsidR="001A38D2" w:rsidRPr="001A38D2" w14:paraId="26FDDC78" w14:textId="77777777" w:rsidTr="00C16DA0">
        <w:trPr>
          <w:trHeight w:val="288"/>
        </w:trPr>
        <w:tc>
          <w:tcPr>
            <w:tcW w:w="1705" w:type="dxa"/>
            <w:shd w:val="clear" w:color="DDEBF7" w:fill="DDEBF7"/>
            <w:noWrap/>
            <w:vAlign w:val="bottom"/>
            <w:hideMark/>
          </w:tcPr>
          <w:p w14:paraId="3BC86DA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J01MA12</w:t>
            </w:r>
          </w:p>
        </w:tc>
        <w:tc>
          <w:tcPr>
            <w:tcW w:w="6583" w:type="dxa"/>
            <w:shd w:val="clear" w:color="DDEBF7" w:fill="DDEBF7"/>
            <w:noWrap/>
            <w:vAlign w:val="bottom"/>
            <w:hideMark/>
          </w:tcPr>
          <w:p w14:paraId="1322540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levofloxacin</w:t>
            </w:r>
          </w:p>
        </w:tc>
      </w:tr>
      <w:tr w:rsidR="001A38D2" w:rsidRPr="001A38D2" w14:paraId="3C6E7F8D" w14:textId="77777777" w:rsidTr="00C16DA0">
        <w:trPr>
          <w:trHeight w:val="288"/>
        </w:trPr>
        <w:tc>
          <w:tcPr>
            <w:tcW w:w="1705" w:type="dxa"/>
            <w:shd w:val="clear" w:color="auto" w:fill="auto"/>
            <w:noWrap/>
            <w:vAlign w:val="bottom"/>
            <w:hideMark/>
          </w:tcPr>
          <w:p w14:paraId="73FFB83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J01MA13</w:t>
            </w:r>
          </w:p>
        </w:tc>
        <w:tc>
          <w:tcPr>
            <w:tcW w:w="6583" w:type="dxa"/>
            <w:shd w:val="clear" w:color="auto" w:fill="auto"/>
            <w:noWrap/>
            <w:vAlign w:val="bottom"/>
            <w:hideMark/>
          </w:tcPr>
          <w:p w14:paraId="344B00E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trovafloxacin</w:t>
            </w:r>
          </w:p>
        </w:tc>
      </w:tr>
      <w:tr w:rsidR="001A38D2" w:rsidRPr="001A38D2" w14:paraId="75CBB78D" w14:textId="77777777" w:rsidTr="00C16DA0">
        <w:trPr>
          <w:trHeight w:val="288"/>
        </w:trPr>
        <w:tc>
          <w:tcPr>
            <w:tcW w:w="1705" w:type="dxa"/>
            <w:shd w:val="clear" w:color="DDEBF7" w:fill="DDEBF7"/>
            <w:noWrap/>
            <w:vAlign w:val="bottom"/>
            <w:hideMark/>
          </w:tcPr>
          <w:p w14:paraId="762011B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J01MA14</w:t>
            </w:r>
          </w:p>
        </w:tc>
        <w:tc>
          <w:tcPr>
            <w:tcW w:w="6583" w:type="dxa"/>
            <w:shd w:val="clear" w:color="DDEBF7" w:fill="DDEBF7"/>
            <w:noWrap/>
            <w:vAlign w:val="bottom"/>
            <w:hideMark/>
          </w:tcPr>
          <w:p w14:paraId="4753D2D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moxifloxacin</w:t>
            </w:r>
          </w:p>
        </w:tc>
      </w:tr>
      <w:tr w:rsidR="001A38D2" w:rsidRPr="001A38D2" w14:paraId="276EBA76" w14:textId="77777777" w:rsidTr="00C16DA0">
        <w:trPr>
          <w:trHeight w:val="288"/>
        </w:trPr>
        <w:tc>
          <w:tcPr>
            <w:tcW w:w="1705" w:type="dxa"/>
            <w:shd w:val="clear" w:color="auto" w:fill="auto"/>
            <w:noWrap/>
            <w:vAlign w:val="bottom"/>
            <w:hideMark/>
          </w:tcPr>
          <w:p w14:paraId="234D805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J01MA15</w:t>
            </w:r>
          </w:p>
        </w:tc>
        <w:tc>
          <w:tcPr>
            <w:tcW w:w="6583" w:type="dxa"/>
            <w:shd w:val="clear" w:color="auto" w:fill="auto"/>
            <w:noWrap/>
            <w:vAlign w:val="bottom"/>
            <w:hideMark/>
          </w:tcPr>
          <w:p w14:paraId="6F40E3C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gemifloxacin</w:t>
            </w:r>
            <w:proofErr w:type="spellEnd"/>
          </w:p>
        </w:tc>
      </w:tr>
      <w:tr w:rsidR="001A38D2" w:rsidRPr="001A38D2" w14:paraId="58ECA3C8" w14:textId="77777777" w:rsidTr="00C16DA0">
        <w:trPr>
          <w:trHeight w:val="288"/>
        </w:trPr>
        <w:tc>
          <w:tcPr>
            <w:tcW w:w="1705" w:type="dxa"/>
            <w:shd w:val="clear" w:color="DDEBF7" w:fill="DDEBF7"/>
            <w:noWrap/>
            <w:vAlign w:val="bottom"/>
            <w:hideMark/>
          </w:tcPr>
          <w:p w14:paraId="5DF3F5D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J01MA16</w:t>
            </w:r>
          </w:p>
        </w:tc>
        <w:tc>
          <w:tcPr>
            <w:tcW w:w="6583" w:type="dxa"/>
            <w:shd w:val="clear" w:color="DDEBF7" w:fill="DDEBF7"/>
            <w:noWrap/>
            <w:vAlign w:val="bottom"/>
            <w:hideMark/>
          </w:tcPr>
          <w:p w14:paraId="732B230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gatifloxacin</w:t>
            </w:r>
            <w:proofErr w:type="spellEnd"/>
          </w:p>
        </w:tc>
      </w:tr>
      <w:tr w:rsidR="001A38D2" w:rsidRPr="001A38D2" w14:paraId="01B96E7F" w14:textId="77777777" w:rsidTr="00C16DA0">
        <w:trPr>
          <w:trHeight w:val="288"/>
        </w:trPr>
        <w:tc>
          <w:tcPr>
            <w:tcW w:w="1705" w:type="dxa"/>
            <w:shd w:val="clear" w:color="auto" w:fill="auto"/>
            <w:noWrap/>
            <w:vAlign w:val="bottom"/>
            <w:hideMark/>
          </w:tcPr>
          <w:p w14:paraId="0954057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J01MA17</w:t>
            </w:r>
          </w:p>
        </w:tc>
        <w:tc>
          <w:tcPr>
            <w:tcW w:w="6583" w:type="dxa"/>
            <w:shd w:val="clear" w:color="auto" w:fill="auto"/>
            <w:noWrap/>
            <w:vAlign w:val="bottom"/>
            <w:hideMark/>
          </w:tcPr>
          <w:p w14:paraId="7761E5C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prulifloxacin</w:t>
            </w:r>
          </w:p>
        </w:tc>
      </w:tr>
      <w:tr w:rsidR="001A38D2" w:rsidRPr="001A38D2" w14:paraId="13286787" w14:textId="77777777" w:rsidTr="00C16DA0">
        <w:trPr>
          <w:trHeight w:val="288"/>
        </w:trPr>
        <w:tc>
          <w:tcPr>
            <w:tcW w:w="1705" w:type="dxa"/>
            <w:shd w:val="clear" w:color="DDEBF7" w:fill="DDEBF7"/>
            <w:noWrap/>
            <w:vAlign w:val="bottom"/>
            <w:hideMark/>
          </w:tcPr>
          <w:p w14:paraId="41D0B83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J01MA18</w:t>
            </w:r>
          </w:p>
        </w:tc>
        <w:tc>
          <w:tcPr>
            <w:tcW w:w="6583" w:type="dxa"/>
            <w:shd w:val="clear" w:color="DDEBF7" w:fill="DDEBF7"/>
            <w:noWrap/>
            <w:vAlign w:val="bottom"/>
            <w:hideMark/>
          </w:tcPr>
          <w:p w14:paraId="7F379A5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pazufloxacin</w:t>
            </w:r>
          </w:p>
        </w:tc>
      </w:tr>
      <w:tr w:rsidR="001A38D2" w:rsidRPr="001A38D2" w14:paraId="7B60DD5D" w14:textId="77777777" w:rsidTr="00C16DA0">
        <w:trPr>
          <w:trHeight w:val="288"/>
        </w:trPr>
        <w:tc>
          <w:tcPr>
            <w:tcW w:w="1705" w:type="dxa"/>
            <w:shd w:val="clear" w:color="auto" w:fill="auto"/>
            <w:noWrap/>
            <w:vAlign w:val="bottom"/>
            <w:hideMark/>
          </w:tcPr>
          <w:p w14:paraId="101865C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J01MA19</w:t>
            </w:r>
          </w:p>
        </w:tc>
        <w:tc>
          <w:tcPr>
            <w:tcW w:w="6583" w:type="dxa"/>
            <w:shd w:val="clear" w:color="auto" w:fill="auto"/>
            <w:noWrap/>
            <w:vAlign w:val="bottom"/>
            <w:hideMark/>
          </w:tcPr>
          <w:p w14:paraId="13067FC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garenoxacin</w:t>
            </w:r>
          </w:p>
        </w:tc>
      </w:tr>
      <w:tr w:rsidR="001A38D2" w:rsidRPr="001A38D2" w14:paraId="248D5DCB" w14:textId="77777777" w:rsidTr="00C16DA0">
        <w:trPr>
          <w:trHeight w:val="288"/>
        </w:trPr>
        <w:tc>
          <w:tcPr>
            <w:tcW w:w="1705" w:type="dxa"/>
            <w:shd w:val="clear" w:color="DDEBF7" w:fill="DDEBF7"/>
            <w:noWrap/>
            <w:vAlign w:val="bottom"/>
            <w:hideMark/>
          </w:tcPr>
          <w:p w14:paraId="4E19447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J01MA21</w:t>
            </w:r>
          </w:p>
        </w:tc>
        <w:tc>
          <w:tcPr>
            <w:tcW w:w="6583" w:type="dxa"/>
            <w:shd w:val="clear" w:color="DDEBF7" w:fill="DDEBF7"/>
            <w:noWrap/>
            <w:vAlign w:val="bottom"/>
            <w:hideMark/>
          </w:tcPr>
          <w:p w14:paraId="3A63DFC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sitafloxacin</w:t>
            </w:r>
            <w:proofErr w:type="spellEnd"/>
          </w:p>
        </w:tc>
      </w:tr>
      <w:tr w:rsidR="001A38D2" w:rsidRPr="001A38D2" w14:paraId="6EA37FE9" w14:textId="77777777" w:rsidTr="00C16DA0">
        <w:trPr>
          <w:trHeight w:val="288"/>
        </w:trPr>
        <w:tc>
          <w:tcPr>
            <w:tcW w:w="1705" w:type="dxa"/>
            <w:shd w:val="clear" w:color="auto" w:fill="auto"/>
            <w:noWrap/>
            <w:vAlign w:val="bottom"/>
            <w:hideMark/>
          </w:tcPr>
          <w:p w14:paraId="5E53EF9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J01MA22</w:t>
            </w:r>
          </w:p>
        </w:tc>
        <w:tc>
          <w:tcPr>
            <w:tcW w:w="6583" w:type="dxa"/>
            <w:shd w:val="clear" w:color="auto" w:fill="auto"/>
            <w:noWrap/>
            <w:vAlign w:val="bottom"/>
            <w:hideMark/>
          </w:tcPr>
          <w:p w14:paraId="551A57B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tosufloxacin</w:t>
            </w:r>
            <w:proofErr w:type="spellEnd"/>
          </w:p>
        </w:tc>
      </w:tr>
      <w:tr w:rsidR="001A38D2" w:rsidRPr="001A38D2" w14:paraId="567D2A58" w14:textId="77777777" w:rsidTr="00C16DA0">
        <w:trPr>
          <w:trHeight w:val="288"/>
        </w:trPr>
        <w:tc>
          <w:tcPr>
            <w:tcW w:w="1705" w:type="dxa"/>
            <w:shd w:val="clear" w:color="DDEBF7" w:fill="DDEBF7"/>
            <w:noWrap/>
            <w:vAlign w:val="bottom"/>
            <w:hideMark/>
          </w:tcPr>
          <w:p w14:paraId="116F009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J01MA23</w:t>
            </w:r>
          </w:p>
        </w:tc>
        <w:tc>
          <w:tcPr>
            <w:tcW w:w="6583" w:type="dxa"/>
            <w:shd w:val="clear" w:color="DDEBF7" w:fill="DDEBF7"/>
            <w:noWrap/>
            <w:vAlign w:val="bottom"/>
            <w:hideMark/>
          </w:tcPr>
          <w:p w14:paraId="6A76468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delafloxacin</w:t>
            </w:r>
          </w:p>
        </w:tc>
      </w:tr>
      <w:tr w:rsidR="001A38D2" w:rsidRPr="001A38D2" w14:paraId="10628F33" w14:textId="77777777" w:rsidTr="00C16DA0">
        <w:trPr>
          <w:trHeight w:val="288"/>
        </w:trPr>
        <w:tc>
          <w:tcPr>
            <w:tcW w:w="1705" w:type="dxa"/>
            <w:shd w:val="clear" w:color="auto" w:fill="auto"/>
            <w:noWrap/>
            <w:vAlign w:val="bottom"/>
            <w:hideMark/>
          </w:tcPr>
          <w:p w14:paraId="1ACE68B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J01MA24</w:t>
            </w:r>
          </w:p>
        </w:tc>
        <w:tc>
          <w:tcPr>
            <w:tcW w:w="6583" w:type="dxa"/>
            <w:shd w:val="clear" w:color="auto" w:fill="auto"/>
            <w:noWrap/>
            <w:vAlign w:val="bottom"/>
            <w:hideMark/>
          </w:tcPr>
          <w:p w14:paraId="7B94A3F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levonadifloxacin</w:t>
            </w:r>
            <w:proofErr w:type="spellEnd"/>
          </w:p>
        </w:tc>
      </w:tr>
      <w:tr w:rsidR="001A38D2" w:rsidRPr="001A38D2" w14:paraId="5C2D736B" w14:textId="77777777" w:rsidTr="00C16DA0">
        <w:trPr>
          <w:trHeight w:val="288"/>
        </w:trPr>
        <w:tc>
          <w:tcPr>
            <w:tcW w:w="1705" w:type="dxa"/>
            <w:shd w:val="clear" w:color="DDEBF7" w:fill="DDEBF7"/>
            <w:noWrap/>
            <w:vAlign w:val="bottom"/>
            <w:hideMark/>
          </w:tcPr>
          <w:p w14:paraId="301C5CF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J01MA25</w:t>
            </w:r>
          </w:p>
        </w:tc>
        <w:tc>
          <w:tcPr>
            <w:tcW w:w="6583" w:type="dxa"/>
            <w:shd w:val="clear" w:color="DDEBF7" w:fill="DDEBF7"/>
            <w:noWrap/>
            <w:vAlign w:val="bottom"/>
            <w:hideMark/>
          </w:tcPr>
          <w:p w14:paraId="4B2817F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lascufloxacin</w:t>
            </w:r>
            <w:proofErr w:type="spellEnd"/>
          </w:p>
        </w:tc>
      </w:tr>
      <w:tr w:rsidR="001A38D2" w:rsidRPr="001A38D2" w14:paraId="4A2EDA7A" w14:textId="77777777" w:rsidTr="00C16DA0">
        <w:trPr>
          <w:trHeight w:val="288"/>
        </w:trPr>
        <w:tc>
          <w:tcPr>
            <w:tcW w:w="1705" w:type="dxa"/>
            <w:shd w:val="clear" w:color="auto" w:fill="auto"/>
            <w:noWrap/>
            <w:vAlign w:val="bottom"/>
            <w:hideMark/>
          </w:tcPr>
          <w:p w14:paraId="56B1AB48"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J01MB</w:t>
            </w:r>
          </w:p>
        </w:tc>
        <w:tc>
          <w:tcPr>
            <w:tcW w:w="6583" w:type="dxa"/>
            <w:shd w:val="clear" w:color="auto" w:fill="auto"/>
            <w:noWrap/>
            <w:vAlign w:val="bottom"/>
            <w:hideMark/>
          </w:tcPr>
          <w:p w14:paraId="7904DA1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Other quinolones</w:t>
            </w:r>
          </w:p>
        </w:tc>
      </w:tr>
      <w:tr w:rsidR="001A38D2" w:rsidRPr="001A38D2" w14:paraId="751C0B50" w14:textId="77777777" w:rsidTr="00C16DA0">
        <w:trPr>
          <w:trHeight w:val="288"/>
        </w:trPr>
        <w:tc>
          <w:tcPr>
            <w:tcW w:w="1705" w:type="dxa"/>
            <w:shd w:val="clear" w:color="DDEBF7" w:fill="DDEBF7"/>
            <w:noWrap/>
            <w:vAlign w:val="bottom"/>
            <w:hideMark/>
          </w:tcPr>
          <w:p w14:paraId="0280509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J01MB01</w:t>
            </w:r>
          </w:p>
        </w:tc>
        <w:tc>
          <w:tcPr>
            <w:tcW w:w="6583" w:type="dxa"/>
            <w:shd w:val="clear" w:color="DDEBF7" w:fill="DDEBF7"/>
            <w:noWrap/>
            <w:vAlign w:val="bottom"/>
            <w:hideMark/>
          </w:tcPr>
          <w:p w14:paraId="0F9F80C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rosoxacin</w:t>
            </w:r>
            <w:proofErr w:type="spellEnd"/>
          </w:p>
        </w:tc>
      </w:tr>
      <w:tr w:rsidR="001A38D2" w:rsidRPr="001A38D2" w14:paraId="341D4BC2" w14:textId="77777777" w:rsidTr="00C16DA0">
        <w:trPr>
          <w:trHeight w:val="288"/>
        </w:trPr>
        <w:tc>
          <w:tcPr>
            <w:tcW w:w="1705" w:type="dxa"/>
            <w:shd w:val="clear" w:color="auto" w:fill="auto"/>
            <w:noWrap/>
            <w:vAlign w:val="bottom"/>
            <w:hideMark/>
          </w:tcPr>
          <w:p w14:paraId="4FEAF5A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J01MB02</w:t>
            </w:r>
          </w:p>
        </w:tc>
        <w:tc>
          <w:tcPr>
            <w:tcW w:w="6583" w:type="dxa"/>
            <w:shd w:val="clear" w:color="auto" w:fill="auto"/>
            <w:noWrap/>
            <w:vAlign w:val="bottom"/>
            <w:hideMark/>
          </w:tcPr>
          <w:p w14:paraId="03DF99D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nalidixic acid</w:t>
            </w:r>
          </w:p>
        </w:tc>
      </w:tr>
      <w:tr w:rsidR="001A38D2" w:rsidRPr="001A38D2" w14:paraId="48DB478F" w14:textId="77777777" w:rsidTr="00C16DA0">
        <w:trPr>
          <w:trHeight w:val="288"/>
        </w:trPr>
        <w:tc>
          <w:tcPr>
            <w:tcW w:w="1705" w:type="dxa"/>
            <w:shd w:val="clear" w:color="DDEBF7" w:fill="DDEBF7"/>
            <w:noWrap/>
            <w:vAlign w:val="bottom"/>
            <w:hideMark/>
          </w:tcPr>
          <w:p w14:paraId="62F020F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J01MB03</w:t>
            </w:r>
          </w:p>
        </w:tc>
        <w:tc>
          <w:tcPr>
            <w:tcW w:w="6583" w:type="dxa"/>
            <w:shd w:val="clear" w:color="DDEBF7" w:fill="DDEBF7"/>
            <w:noWrap/>
            <w:vAlign w:val="bottom"/>
            <w:hideMark/>
          </w:tcPr>
          <w:p w14:paraId="312DE5F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piromidic</w:t>
            </w:r>
            <w:proofErr w:type="spellEnd"/>
            <w:r w:rsidRPr="001A38D2">
              <w:rPr>
                <w:rFonts w:ascii="Times New Roman" w:eastAsia="Times New Roman" w:hAnsi="Times New Roman" w:cs="Times New Roman"/>
                <w:color w:val="000000" w:themeColor="text1"/>
                <w:kern w:val="0"/>
                <w:sz w:val="24"/>
                <w:szCs w:val="24"/>
                <w14:ligatures w14:val="none"/>
              </w:rPr>
              <w:t xml:space="preserve"> acid</w:t>
            </w:r>
          </w:p>
        </w:tc>
      </w:tr>
      <w:tr w:rsidR="001A38D2" w:rsidRPr="001A38D2" w14:paraId="507179E7" w14:textId="77777777" w:rsidTr="00C16DA0">
        <w:trPr>
          <w:trHeight w:val="288"/>
        </w:trPr>
        <w:tc>
          <w:tcPr>
            <w:tcW w:w="1705" w:type="dxa"/>
            <w:shd w:val="clear" w:color="auto" w:fill="auto"/>
            <w:noWrap/>
            <w:vAlign w:val="bottom"/>
            <w:hideMark/>
          </w:tcPr>
          <w:p w14:paraId="1F55203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J01MB04</w:t>
            </w:r>
          </w:p>
        </w:tc>
        <w:tc>
          <w:tcPr>
            <w:tcW w:w="6583" w:type="dxa"/>
            <w:shd w:val="clear" w:color="auto" w:fill="auto"/>
            <w:noWrap/>
            <w:vAlign w:val="bottom"/>
            <w:hideMark/>
          </w:tcPr>
          <w:p w14:paraId="1FC129E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pipemidic</w:t>
            </w:r>
            <w:proofErr w:type="spellEnd"/>
            <w:r w:rsidRPr="001A38D2">
              <w:rPr>
                <w:rFonts w:ascii="Times New Roman" w:eastAsia="Times New Roman" w:hAnsi="Times New Roman" w:cs="Times New Roman"/>
                <w:color w:val="000000" w:themeColor="text1"/>
                <w:kern w:val="0"/>
                <w:sz w:val="24"/>
                <w:szCs w:val="24"/>
                <w14:ligatures w14:val="none"/>
              </w:rPr>
              <w:t xml:space="preserve"> acid</w:t>
            </w:r>
          </w:p>
        </w:tc>
      </w:tr>
      <w:tr w:rsidR="001A38D2" w:rsidRPr="001A38D2" w14:paraId="07B77A45" w14:textId="77777777" w:rsidTr="00C16DA0">
        <w:trPr>
          <w:trHeight w:val="288"/>
        </w:trPr>
        <w:tc>
          <w:tcPr>
            <w:tcW w:w="1705" w:type="dxa"/>
            <w:shd w:val="clear" w:color="DDEBF7" w:fill="DDEBF7"/>
            <w:noWrap/>
            <w:vAlign w:val="bottom"/>
            <w:hideMark/>
          </w:tcPr>
          <w:p w14:paraId="2C5E7DD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J01MB05</w:t>
            </w:r>
          </w:p>
        </w:tc>
        <w:tc>
          <w:tcPr>
            <w:tcW w:w="6583" w:type="dxa"/>
            <w:shd w:val="clear" w:color="DDEBF7" w:fill="DDEBF7"/>
            <w:noWrap/>
            <w:vAlign w:val="bottom"/>
            <w:hideMark/>
          </w:tcPr>
          <w:p w14:paraId="400E82A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oxolinic</w:t>
            </w:r>
            <w:proofErr w:type="spellEnd"/>
            <w:r w:rsidRPr="001A38D2">
              <w:rPr>
                <w:rFonts w:ascii="Times New Roman" w:eastAsia="Times New Roman" w:hAnsi="Times New Roman" w:cs="Times New Roman"/>
                <w:color w:val="000000" w:themeColor="text1"/>
                <w:kern w:val="0"/>
                <w:sz w:val="24"/>
                <w:szCs w:val="24"/>
                <w14:ligatures w14:val="none"/>
              </w:rPr>
              <w:t xml:space="preserve"> acid</w:t>
            </w:r>
          </w:p>
        </w:tc>
      </w:tr>
      <w:tr w:rsidR="001A38D2" w:rsidRPr="001A38D2" w14:paraId="7194B346" w14:textId="77777777" w:rsidTr="00C16DA0">
        <w:trPr>
          <w:trHeight w:val="288"/>
        </w:trPr>
        <w:tc>
          <w:tcPr>
            <w:tcW w:w="1705" w:type="dxa"/>
            <w:shd w:val="clear" w:color="auto" w:fill="auto"/>
            <w:noWrap/>
            <w:vAlign w:val="bottom"/>
            <w:hideMark/>
          </w:tcPr>
          <w:p w14:paraId="24DA599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J01MB06</w:t>
            </w:r>
          </w:p>
        </w:tc>
        <w:tc>
          <w:tcPr>
            <w:tcW w:w="6583" w:type="dxa"/>
            <w:shd w:val="clear" w:color="auto" w:fill="auto"/>
            <w:noWrap/>
            <w:vAlign w:val="bottom"/>
            <w:hideMark/>
          </w:tcPr>
          <w:p w14:paraId="67ACF73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cinoxacin</w:t>
            </w:r>
          </w:p>
        </w:tc>
      </w:tr>
      <w:tr w:rsidR="001A38D2" w:rsidRPr="001A38D2" w14:paraId="01626449" w14:textId="77777777" w:rsidTr="00C16DA0">
        <w:trPr>
          <w:trHeight w:val="288"/>
        </w:trPr>
        <w:tc>
          <w:tcPr>
            <w:tcW w:w="1705" w:type="dxa"/>
            <w:shd w:val="clear" w:color="DDEBF7" w:fill="DDEBF7"/>
            <w:noWrap/>
            <w:vAlign w:val="bottom"/>
            <w:hideMark/>
          </w:tcPr>
          <w:p w14:paraId="70AE6A6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J01MB07</w:t>
            </w:r>
          </w:p>
        </w:tc>
        <w:tc>
          <w:tcPr>
            <w:tcW w:w="6583" w:type="dxa"/>
            <w:shd w:val="clear" w:color="DDEBF7" w:fill="DDEBF7"/>
            <w:noWrap/>
            <w:vAlign w:val="bottom"/>
            <w:hideMark/>
          </w:tcPr>
          <w:p w14:paraId="6E34F9D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flumequine</w:t>
            </w:r>
          </w:p>
        </w:tc>
      </w:tr>
      <w:tr w:rsidR="001A38D2" w:rsidRPr="001A38D2" w14:paraId="1CD3DAA8" w14:textId="77777777" w:rsidTr="00C16DA0">
        <w:trPr>
          <w:trHeight w:val="288"/>
        </w:trPr>
        <w:tc>
          <w:tcPr>
            <w:tcW w:w="1705" w:type="dxa"/>
            <w:shd w:val="clear" w:color="auto" w:fill="auto"/>
            <w:noWrap/>
            <w:vAlign w:val="bottom"/>
            <w:hideMark/>
          </w:tcPr>
          <w:p w14:paraId="36AE05A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J01MB08</w:t>
            </w:r>
          </w:p>
        </w:tc>
        <w:tc>
          <w:tcPr>
            <w:tcW w:w="6583" w:type="dxa"/>
            <w:shd w:val="clear" w:color="auto" w:fill="auto"/>
            <w:noWrap/>
            <w:vAlign w:val="bottom"/>
            <w:hideMark/>
          </w:tcPr>
          <w:p w14:paraId="4D1AEBC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nemonoxacin</w:t>
            </w:r>
            <w:proofErr w:type="spellEnd"/>
          </w:p>
        </w:tc>
      </w:tr>
      <w:tr w:rsidR="001A38D2" w:rsidRPr="001A38D2" w14:paraId="7E2B5012" w14:textId="77777777" w:rsidTr="00C16DA0">
        <w:trPr>
          <w:trHeight w:val="288"/>
        </w:trPr>
        <w:tc>
          <w:tcPr>
            <w:tcW w:w="1705" w:type="dxa"/>
            <w:shd w:val="clear" w:color="DDEBF7" w:fill="DDEBF7"/>
            <w:noWrap/>
            <w:vAlign w:val="bottom"/>
            <w:hideMark/>
          </w:tcPr>
          <w:p w14:paraId="06781CB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J01R</w:t>
            </w:r>
          </w:p>
        </w:tc>
        <w:tc>
          <w:tcPr>
            <w:tcW w:w="6583" w:type="dxa"/>
            <w:shd w:val="clear" w:color="DDEBF7" w:fill="DDEBF7"/>
            <w:noWrap/>
            <w:vAlign w:val="bottom"/>
            <w:hideMark/>
          </w:tcPr>
          <w:p w14:paraId="48F1C54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COMBINATIONS OF ANTIBACTERIALS</w:t>
            </w:r>
          </w:p>
        </w:tc>
      </w:tr>
      <w:tr w:rsidR="001A38D2" w:rsidRPr="001A38D2" w14:paraId="14CC1AA3" w14:textId="77777777" w:rsidTr="00C16DA0">
        <w:trPr>
          <w:trHeight w:val="288"/>
        </w:trPr>
        <w:tc>
          <w:tcPr>
            <w:tcW w:w="1705" w:type="dxa"/>
            <w:shd w:val="clear" w:color="auto" w:fill="auto"/>
            <w:noWrap/>
            <w:vAlign w:val="bottom"/>
            <w:hideMark/>
          </w:tcPr>
          <w:p w14:paraId="5EABC3B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J01RA</w:t>
            </w:r>
          </w:p>
        </w:tc>
        <w:tc>
          <w:tcPr>
            <w:tcW w:w="6583" w:type="dxa"/>
            <w:shd w:val="clear" w:color="auto" w:fill="auto"/>
            <w:noWrap/>
            <w:vAlign w:val="bottom"/>
            <w:hideMark/>
          </w:tcPr>
          <w:p w14:paraId="7E80230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Combinations of antibacterials</w:t>
            </w:r>
          </w:p>
        </w:tc>
      </w:tr>
      <w:tr w:rsidR="001A38D2" w:rsidRPr="001A38D2" w14:paraId="4A45009E" w14:textId="77777777" w:rsidTr="00C16DA0">
        <w:trPr>
          <w:trHeight w:val="288"/>
        </w:trPr>
        <w:tc>
          <w:tcPr>
            <w:tcW w:w="1705" w:type="dxa"/>
            <w:shd w:val="clear" w:color="DDEBF7" w:fill="DDEBF7"/>
            <w:noWrap/>
            <w:vAlign w:val="bottom"/>
            <w:hideMark/>
          </w:tcPr>
          <w:p w14:paraId="75268C1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J01RA01</w:t>
            </w:r>
          </w:p>
        </w:tc>
        <w:tc>
          <w:tcPr>
            <w:tcW w:w="6583" w:type="dxa"/>
            <w:shd w:val="clear" w:color="DDEBF7" w:fill="DDEBF7"/>
            <w:noWrap/>
            <w:vAlign w:val="bottom"/>
            <w:hideMark/>
          </w:tcPr>
          <w:p w14:paraId="62D96D5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penicillins</w:t>
            </w:r>
            <w:proofErr w:type="spellEnd"/>
            <w:r w:rsidRPr="001A38D2">
              <w:rPr>
                <w:rFonts w:ascii="Times New Roman" w:eastAsia="Times New Roman" w:hAnsi="Times New Roman" w:cs="Times New Roman"/>
                <w:color w:val="000000" w:themeColor="text1"/>
                <w:kern w:val="0"/>
                <w:sz w:val="24"/>
                <w:szCs w:val="24"/>
                <w14:ligatures w14:val="none"/>
              </w:rPr>
              <w:t>, combinations with other antibacterials</w:t>
            </w:r>
          </w:p>
        </w:tc>
      </w:tr>
      <w:tr w:rsidR="001A38D2" w:rsidRPr="001A38D2" w14:paraId="6E8B5F81" w14:textId="77777777" w:rsidTr="00C16DA0">
        <w:trPr>
          <w:trHeight w:val="288"/>
        </w:trPr>
        <w:tc>
          <w:tcPr>
            <w:tcW w:w="1705" w:type="dxa"/>
            <w:shd w:val="clear" w:color="auto" w:fill="auto"/>
            <w:noWrap/>
            <w:vAlign w:val="bottom"/>
            <w:hideMark/>
          </w:tcPr>
          <w:p w14:paraId="54358EF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J01RA02</w:t>
            </w:r>
          </w:p>
        </w:tc>
        <w:tc>
          <w:tcPr>
            <w:tcW w:w="6583" w:type="dxa"/>
            <w:shd w:val="clear" w:color="auto" w:fill="auto"/>
            <w:noWrap/>
            <w:vAlign w:val="bottom"/>
            <w:hideMark/>
          </w:tcPr>
          <w:p w14:paraId="25BA138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sulfonamides, combinations with other antibacterials (excl. trimethoprim)</w:t>
            </w:r>
          </w:p>
        </w:tc>
      </w:tr>
      <w:tr w:rsidR="001A38D2" w:rsidRPr="001A38D2" w14:paraId="2BD8BFCA" w14:textId="77777777" w:rsidTr="00C16DA0">
        <w:trPr>
          <w:trHeight w:val="288"/>
        </w:trPr>
        <w:tc>
          <w:tcPr>
            <w:tcW w:w="1705" w:type="dxa"/>
            <w:shd w:val="clear" w:color="DDEBF7" w:fill="DDEBF7"/>
            <w:noWrap/>
            <w:vAlign w:val="bottom"/>
            <w:hideMark/>
          </w:tcPr>
          <w:p w14:paraId="73DBCCA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J01RA03</w:t>
            </w:r>
          </w:p>
        </w:tc>
        <w:tc>
          <w:tcPr>
            <w:tcW w:w="6583" w:type="dxa"/>
            <w:shd w:val="clear" w:color="DDEBF7" w:fill="DDEBF7"/>
            <w:noWrap/>
            <w:vAlign w:val="bottom"/>
            <w:hideMark/>
          </w:tcPr>
          <w:p w14:paraId="5247E99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cefuroxime and metronidazole</w:t>
            </w:r>
          </w:p>
        </w:tc>
      </w:tr>
      <w:tr w:rsidR="001A38D2" w:rsidRPr="001A38D2" w14:paraId="4C52E689" w14:textId="77777777" w:rsidTr="00C16DA0">
        <w:trPr>
          <w:trHeight w:val="288"/>
        </w:trPr>
        <w:tc>
          <w:tcPr>
            <w:tcW w:w="1705" w:type="dxa"/>
            <w:shd w:val="clear" w:color="auto" w:fill="auto"/>
            <w:noWrap/>
            <w:vAlign w:val="bottom"/>
            <w:hideMark/>
          </w:tcPr>
          <w:p w14:paraId="354266E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J01RA04</w:t>
            </w:r>
          </w:p>
        </w:tc>
        <w:tc>
          <w:tcPr>
            <w:tcW w:w="6583" w:type="dxa"/>
            <w:shd w:val="clear" w:color="auto" w:fill="auto"/>
            <w:noWrap/>
            <w:vAlign w:val="bottom"/>
            <w:hideMark/>
          </w:tcPr>
          <w:p w14:paraId="4F71659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spiramycin</w:t>
            </w:r>
            <w:proofErr w:type="spellEnd"/>
            <w:r w:rsidRPr="001A38D2">
              <w:rPr>
                <w:rFonts w:ascii="Times New Roman" w:eastAsia="Times New Roman" w:hAnsi="Times New Roman" w:cs="Times New Roman"/>
                <w:color w:val="000000" w:themeColor="text1"/>
                <w:kern w:val="0"/>
                <w:sz w:val="24"/>
                <w:szCs w:val="24"/>
                <w14:ligatures w14:val="none"/>
              </w:rPr>
              <w:t xml:space="preserve"> and metronidazole</w:t>
            </w:r>
          </w:p>
        </w:tc>
      </w:tr>
      <w:tr w:rsidR="001A38D2" w:rsidRPr="001A38D2" w14:paraId="4580FAEC" w14:textId="77777777" w:rsidTr="00C16DA0">
        <w:trPr>
          <w:trHeight w:val="288"/>
        </w:trPr>
        <w:tc>
          <w:tcPr>
            <w:tcW w:w="1705" w:type="dxa"/>
            <w:shd w:val="clear" w:color="DDEBF7" w:fill="DDEBF7"/>
            <w:noWrap/>
            <w:vAlign w:val="bottom"/>
            <w:hideMark/>
          </w:tcPr>
          <w:p w14:paraId="2362F4B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J01RA05</w:t>
            </w:r>
          </w:p>
        </w:tc>
        <w:tc>
          <w:tcPr>
            <w:tcW w:w="6583" w:type="dxa"/>
            <w:shd w:val="clear" w:color="DDEBF7" w:fill="DDEBF7"/>
            <w:noWrap/>
            <w:vAlign w:val="bottom"/>
            <w:hideMark/>
          </w:tcPr>
          <w:p w14:paraId="26527C8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levofloxacin and ornidazole</w:t>
            </w:r>
          </w:p>
        </w:tc>
      </w:tr>
      <w:tr w:rsidR="001A38D2" w:rsidRPr="001A38D2" w14:paraId="7B1C1E10" w14:textId="77777777" w:rsidTr="00C16DA0">
        <w:trPr>
          <w:trHeight w:val="288"/>
        </w:trPr>
        <w:tc>
          <w:tcPr>
            <w:tcW w:w="1705" w:type="dxa"/>
            <w:shd w:val="clear" w:color="auto" w:fill="auto"/>
            <w:noWrap/>
            <w:vAlign w:val="bottom"/>
            <w:hideMark/>
          </w:tcPr>
          <w:p w14:paraId="0027177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J01RA06</w:t>
            </w:r>
          </w:p>
        </w:tc>
        <w:tc>
          <w:tcPr>
            <w:tcW w:w="6583" w:type="dxa"/>
            <w:shd w:val="clear" w:color="auto" w:fill="auto"/>
            <w:noWrap/>
            <w:vAlign w:val="bottom"/>
            <w:hideMark/>
          </w:tcPr>
          <w:p w14:paraId="76BAE62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cefepime and amikacin</w:t>
            </w:r>
          </w:p>
        </w:tc>
      </w:tr>
      <w:tr w:rsidR="001A38D2" w:rsidRPr="001A38D2" w14:paraId="082A6AAB" w14:textId="77777777" w:rsidTr="00C16DA0">
        <w:trPr>
          <w:trHeight w:val="288"/>
        </w:trPr>
        <w:tc>
          <w:tcPr>
            <w:tcW w:w="1705" w:type="dxa"/>
            <w:shd w:val="clear" w:color="DDEBF7" w:fill="DDEBF7"/>
            <w:noWrap/>
            <w:vAlign w:val="bottom"/>
            <w:hideMark/>
          </w:tcPr>
          <w:p w14:paraId="00BA476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J01RA07</w:t>
            </w:r>
          </w:p>
        </w:tc>
        <w:tc>
          <w:tcPr>
            <w:tcW w:w="6583" w:type="dxa"/>
            <w:shd w:val="clear" w:color="DDEBF7" w:fill="DDEBF7"/>
            <w:noWrap/>
            <w:vAlign w:val="bottom"/>
            <w:hideMark/>
          </w:tcPr>
          <w:p w14:paraId="0550CF3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azithromycin, fluconazole and </w:t>
            </w:r>
            <w:proofErr w:type="spellStart"/>
            <w:r w:rsidRPr="001A38D2">
              <w:rPr>
                <w:rFonts w:ascii="Times New Roman" w:eastAsia="Times New Roman" w:hAnsi="Times New Roman" w:cs="Times New Roman"/>
                <w:color w:val="000000" w:themeColor="text1"/>
                <w:kern w:val="0"/>
                <w:sz w:val="24"/>
                <w:szCs w:val="24"/>
                <w14:ligatures w14:val="none"/>
              </w:rPr>
              <w:t>secnidazole</w:t>
            </w:r>
            <w:proofErr w:type="spellEnd"/>
          </w:p>
        </w:tc>
      </w:tr>
      <w:tr w:rsidR="001A38D2" w:rsidRPr="001A38D2" w14:paraId="1E902D7D" w14:textId="77777777" w:rsidTr="00C16DA0">
        <w:trPr>
          <w:trHeight w:val="288"/>
        </w:trPr>
        <w:tc>
          <w:tcPr>
            <w:tcW w:w="1705" w:type="dxa"/>
            <w:shd w:val="clear" w:color="auto" w:fill="auto"/>
            <w:noWrap/>
            <w:vAlign w:val="bottom"/>
            <w:hideMark/>
          </w:tcPr>
          <w:p w14:paraId="5E4AE07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J01RA08</w:t>
            </w:r>
          </w:p>
        </w:tc>
        <w:tc>
          <w:tcPr>
            <w:tcW w:w="6583" w:type="dxa"/>
            <w:shd w:val="clear" w:color="auto" w:fill="auto"/>
            <w:noWrap/>
            <w:vAlign w:val="bottom"/>
            <w:hideMark/>
          </w:tcPr>
          <w:p w14:paraId="79932F7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tetracycline and oleandomycin</w:t>
            </w:r>
          </w:p>
        </w:tc>
      </w:tr>
      <w:tr w:rsidR="001A38D2" w:rsidRPr="001A38D2" w14:paraId="4753D3DE" w14:textId="77777777" w:rsidTr="00C16DA0">
        <w:trPr>
          <w:trHeight w:val="288"/>
        </w:trPr>
        <w:tc>
          <w:tcPr>
            <w:tcW w:w="1705" w:type="dxa"/>
            <w:shd w:val="clear" w:color="DDEBF7" w:fill="DDEBF7"/>
            <w:noWrap/>
            <w:vAlign w:val="bottom"/>
            <w:hideMark/>
          </w:tcPr>
          <w:p w14:paraId="1C2DDEA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J01RA09</w:t>
            </w:r>
          </w:p>
        </w:tc>
        <w:tc>
          <w:tcPr>
            <w:tcW w:w="6583" w:type="dxa"/>
            <w:shd w:val="clear" w:color="DDEBF7" w:fill="DDEBF7"/>
            <w:noWrap/>
            <w:vAlign w:val="bottom"/>
            <w:hideMark/>
          </w:tcPr>
          <w:p w14:paraId="26C3F9D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ofloxacin and ornidazole</w:t>
            </w:r>
          </w:p>
        </w:tc>
      </w:tr>
      <w:tr w:rsidR="001A38D2" w:rsidRPr="001A38D2" w14:paraId="0B4229CB" w14:textId="77777777" w:rsidTr="00C16DA0">
        <w:trPr>
          <w:trHeight w:val="288"/>
        </w:trPr>
        <w:tc>
          <w:tcPr>
            <w:tcW w:w="1705" w:type="dxa"/>
            <w:shd w:val="clear" w:color="auto" w:fill="auto"/>
            <w:noWrap/>
            <w:vAlign w:val="bottom"/>
            <w:hideMark/>
          </w:tcPr>
          <w:p w14:paraId="75F3B8A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J01RA10</w:t>
            </w:r>
          </w:p>
        </w:tc>
        <w:tc>
          <w:tcPr>
            <w:tcW w:w="6583" w:type="dxa"/>
            <w:shd w:val="clear" w:color="auto" w:fill="auto"/>
            <w:noWrap/>
            <w:vAlign w:val="bottom"/>
            <w:hideMark/>
          </w:tcPr>
          <w:p w14:paraId="2200943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ciprofloxacin and metronidazole</w:t>
            </w:r>
          </w:p>
        </w:tc>
      </w:tr>
      <w:tr w:rsidR="001A38D2" w:rsidRPr="001A38D2" w14:paraId="340534EE" w14:textId="77777777" w:rsidTr="00C16DA0">
        <w:trPr>
          <w:trHeight w:val="288"/>
        </w:trPr>
        <w:tc>
          <w:tcPr>
            <w:tcW w:w="1705" w:type="dxa"/>
            <w:shd w:val="clear" w:color="DDEBF7" w:fill="DDEBF7"/>
            <w:noWrap/>
            <w:vAlign w:val="bottom"/>
            <w:hideMark/>
          </w:tcPr>
          <w:p w14:paraId="044A0C3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J01RA11</w:t>
            </w:r>
          </w:p>
        </w:tc>
        <w:tc>
          <w:tcPr>
            <w:tcW w:w="6583" w:type="dxa"/>
            <w:shd w:val="clear" w:color="DDEBF7" w:fill="DDEBF7"/>
            <w:noWrap/>
            <w:vAlign w:val="bottom"/>
            <w:hideMark/>
          </w:tcPr>
          <w:p w14:paraId="27C4628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ciprofloxacin and tinidazole</w:t>
            </w:r>
          </w:p>
        </w:tc>
      </w:tr>
      <w:tr w:rsidR="001A38D2" w:rsidRPr="001A38D2" w14:paraId="4B77B0C3" w14:textId="77777777" w:rsidTr="00C16DA0">
        <w:trPr>
          <w:trHeight w:val="288"/>
        </w:trPr>
        <w:tc>
          <w:tcPr>
            <w:tcW w:w="1705" w:type="dxa"/>
            <w:shd w:val="clear" w:color="auto" w:fill="auto"/>
            <w:noWrap/>
            <w:vAlign w:val="bottom"/>
            <w:hideMark/>
          </w:tcPr>
          <w:p w14:paraId="46CC5E6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J01RA12</w:t>
            </w:r>
          </w:p>
        </w:tc>
        <w:tc>
          <w:tcPr>
            <w:tcW w:w="6583" w:type="dxa"/>
            <w:shd w:val="clear" w:color="auto" w:fill="auto"/>
            <w:noWrap/>
            <w:vAlign w:val="bottom"/>
            <w:hideMark/>
          </w:tcPr>
          <w:p w14:paraId="294EB4B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ciprofloxacin and ornidazole</w:t>
            </w:r>
          </w:p>
        </w:tc>
      </w:tr>
      <w:tr w:rsidR="001A38D2" w:rsidRPr="001A38D2" w14:paraId="21CC90A4" w14:textId="77777777" w:rsidTr="00C16DA0">
        <w:trPr>
          <w:trHeight w:val="288"/>
        </w:trPr>
        <w:tc>
          <w:tcPr>
            <w:tcW w:w="1705" w:type="dxa"/>
            <w:shd w:val="clear" w:color="DDEBF7" w:fill="DDEBF7"/>
            <w:noWrap/>
            <w:vAlign w:val="bottom"/>
            <w:hideMark/>
          </w:tcPr>
          <w:p w14:paraId="49C5125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J01RA13</w:t>
            </w:r>
          </w:p>
        </w:tc>
        <w:tc>
          <w:tcPr>
            <w:tcW w:w="6583" w:type="dxa"/>
            <w:shd w:val="clear" w:color="DDEBF7" w:fill="DDEBF7"/>
            <w:noWrap/>
            <w:vAlign w:val="bottom"/>
            <w:hideMark/>
          </w:tcPr>
          <w:p w14:paraId="285D63D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norfloxacin and tinidazole</w:t>
            </w:r>
          </w:p>
        </w:tc>
      </w:tr>
      <w:tr w:rsidR="001A38D2" w:rsidRPr="001A38D2" w14:paraId="7277D789" w14:textId="77777777" w:rsidTr="00C16DA0">
        <w:trPr>
          <w:trHeight w:val="288"/>
        </w:trPr>
        <w:tc>
          <w:tcPr>
            <w:tcW w:w="1705" w:type="dxa"/>
            <w:shd w:val="clear" w:color="auto" w:fill="auto"/>
            <w:noWrap/>
            <w:vAlign w:val="bottom"/>
            <w:hideMark/>
          </w:tcPr>
          <w:p w14:paraId="3FD5B36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J01RA14</w:t>
            </w:r>
          </w:p>
        </w:tc>
        <w:tc>
          <w:tcPr>
            <w:tcW w:w="6583" w:type="dxa"/>
            <w:shd w:val="clear" w:color="auto" w:fill="auto"/>
            <w:noWrap/>
            <w:vAlign w:val="bottom"/>
            <w:hideMark/>
          </w:tcPr>
          <w:p w14:paraId="044F54E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norfloxacin and metronidazole</w:t>
            </w:r>
          </w:p>
        </w:tc>
      </w:tr>
      <w:tr w:rsidR="001A38D2" w:rsidRPr="001A38D2" w14:paraId="718F9F6A" w14:textId="77777777" w:rsidTr="00C16DA0">
        <w:trPr>
          <w:trHeight w:val="288"/>
        </w:trPr>
        <w:tc>
          <w:tcPr>
            <w:tcW w:w="1705" w:type="dxa"/>
            <w:shd w:val="clear" w:color="DDEBF7" w:fill="DDEBF7"/>
            <w:noWrap/>
            <w:vAlign w:val="bottom"/>
            <w:hideMark/>
          </w:tcPr>
          <w:p w14:paraId="7A948B8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J01RA15</w:t>
            </w:r>
          </w:p>
        </w:tc>
        <w:tc>
          <w:tcPr>
            <w:tcW w:w="6583" w:type="dxa"/>
            <w:shd w:val="clear" w:color="DDEBF7" w:fill="DDEBF7"/>
            <w:noWrap/>
            <w:vAlign w:val="bottom"/>
            <w:hideMark/>
          </w:tcPr>
          <w:p w14:paraId="2FB944C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cefixime and ornidazole</w:t>
            </w:r>
          </w:p>
        </w:tc>
      </w:tr>
      <w:tr w:rsidR="001A38D2" w:rsidRPr="001A38D2" w14:paraId="0A6FA27E" w14:textId="77777777" w:rsidTr="00C16DA0">
        <w:trPr>
          <w:trHeight w:val="288"/>
        </w:trPr>
        <w:tc>
          <w:tcPr>
            <w:tcW w:w="1705" w:type="dxa"/>
            <w:shd w:val="clear" w:color="auto" w:fill="auto"/>
            <w:noWrap/>
            <w:vAlign w:val="bottom"/>
            <w:hideMark/>
          </w:tcPr>
          <w:p w14:paraId="2DE396A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J01X</w:t>
            </w:r>
          </w:p>
        </w:tc>
        <w:tc>
          <w:tcPr>
            <w:tcW w:w="6583" w:type="dxa"/>
            <w:shd w:val="clear" w:color="auto" w:fill="auto"/>
            <w:noWrap/>
            <w:vAlign w:val="bottom"/>
            <w:hideMark/>
          </w:tcPr>
          <w:p w14:paraId="0F1742F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OTHER ANTIBACTERIALS</w:t>
            </w:r>
          </w:p>
        </w:tc>
      </w:tr>
      <w:tr w:rsidR="001A38D2" w:rsidRPr="001A38D2" w14:paraId="13792D0B" w14:textId="77777777" w:rsidTr="00C16DA0">
        <w:trPr>
          <w:trHeight w:val="288"/>
        </w:trPr>
        <w:tc>
          <w:tcPr>
            <w:tcW w:w="1705" w:type="dxa"/>
            <w:shd w:val="clear" w:color="DDEBF7" w:fill="DDEBF7"/>
            <w:noWrap/>
            <w:vAlign w:val="bottom"/>
            <w:hideMark/>
          </w:tcPr>
          <w:p w14:paraId="77B9832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J01XA</w:t>
            </w:r>
          </w:p>
        </w:tc>
        <w:tc>
          <w:tcPr>
            <w:tcW w:w="6583" w:type="dxa"/>
            <w:shd w:val="clear" w:color="DDEBF7" w:fill="DDEBF7"/>
            <w:noWrap/>
            <w:vAlign w:val="bottom"/>
            <w:hideMark/>
          </w:tcPr>
          <w:p w14:paraId="22EA598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Glycopeptide antibacterials</w:t>
            </w:r>
          </w:p>
        </w:tc>
      </w:tr>
      <w:tr w:rsidR="001A38D2" w:rsidRPr="001A38D2" w14:paraId="797C785D" w14:textId="77777777" w:rsidTr="00C16DA0">
        <w:trPr>
          <w:trHeight w:val="288"/>
        </w:trPr>
        <w:tc>
          <w:tcPr>
            <w:tcW w:w="1705" w:type="dxa"/>
            <w:shd w:val="clear" w:color="auto" w:fill="auto"/>
            <w:noWrap/>
            <w:vAlign w:val="bottom"/>
            <w:hideMark/>
          </w:tcPr>
          <w:p w14:paraId="2AC1BDC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J01XA01</w:t>
            </w:r>
          </w:p>
        </w:tc>
        <w:tc>
          <w:tcPr>
            <w:tcW w:w="6583" w:type="dxa"/>
            <w:shd w:val="clear" w:color="auto" w:fill="auto"/>
            <w:noWrap/>
            <w:vAlign w:val="bottom"/>
            <w:hideMark/>
          </w:tcPr>
          <w:p w14:paraId="659AAA1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vancomycin</w:t>
            </w:r>
          </w:p>
        </w:tc>
      </w:tr>
      <w:tr w:rsidR="001A38D2" w:rsidRPr="001A38D2" w14:paraId="6D5161C4" w14:textId="77777777" w:rsidTr="00C16DA0">
        <w:trPr>
          <w:trHeight w:val="288"/>
        </w:trPr>
        <w:tc>
          <w:tcPr>
            <w:tcW w:w="1705" w:type="dxa"/>
            <w:shd w:val="clear" w:color="DDEBF7" w:fill="DDEBF7"/>
            <w:noWrap/>
            <w:vAlign w:val="bottom"/>
            <w:hideMark/>
          </w:tcPr>
          <w:p w14:paraId="37228E9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J01XA02</w:t>
            </w:r>
          </w:p>
        </w:tc>
        <w:tc>
          <w:tcPr>
            <w:tcW w:w="6583" w:type="dxa"/>
            <w:shd w:val="clear" w:color="DDEBF7" w:fill="DDEBF7"/>
            <w:noWrap/>
            <w:vAlign w:val="bottom"/>
            <w:hideMark/>
          </w:tcPr>
          <w:p w14:paraId="43C4BB4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teicoplanin</w:t>
            </w:r>
          </w:p>
        </w:tc>
      </w:tr>
      <w:tr w:rsidR="001A38D2" w:rsidRPr="001A38D2" w14:paraId="58F25D3C" w14:textId="77777777" w:rsidTr="00C16DA0">
        <w:trPr>
          <w:trHeight w:val="288"/>
        </w:trPr>
        <w:tc>
          <w:tcPr>
            <w:tcW w:w="1705" w:type="dxa"/>
            <w:shd w:val="clear" w:color="auto" w:fill="auto"/>
            <w:noWrap/>
            <w:vAlign w:val="bottom"/>
            <w:hideMark/>
          </w:tcPr>
          <w:p w14:paraId="6620874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J01XA03</w:t>
            </w:r>
          </w:p>
        </w:tc>
        <w:tc>
          <w:tcPr>
            <w:tcW w:w="6583" w:type="dxa"/>
            <w:shd w:val="clear" w:color="auto" w:fill="auto"/>
            <w:noWrap/>
            <w:vAlign w:val="bottom"/>
            <w:hideMark/>
          </w:tcPr>
          <w:p w14:paraId="08F2780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telavancin</w:t>
            </w:r>
          </w:p>
        </w:tc>
      </w:tr>
      <w:tr w:rsidR="001A38D2" w:rsidRPr="001A38D2" w14:paraId="5914450A" w14:textId="77777777" w:rsidTr="00C16DA0">
        <w:trPr>
          <w:trHeight w:val="288"/>
        </w:trPr>
        <w:tc>
          <w:tcPr>
            <w:tcW w:w="1705" w:type="dxa"/>
            <w:shd w:val="clear" w:color="DDEBF7" w:fill="DDEBF7"/>
            <w:noWrap/>
            <w:vAlign w:val="bottom"/>
            <w:hideMark/>
          </w:tcPr>
          <w:p w14:paraId="64EF9A5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J01XA04</w:t>
            </w:r>
          </w:p>
        </w:tc>
        <w:tc>
          <w:tcPr>
            <w:tcW w:w="6583" w:type="dxa"/>
            <w:shd w:val="clear" w:color="DDEBF7" w:fill="DDEBF7"/>
            <w:noWrap/>
            <w:vAlign w:val="bottom"/>
            <w:hideMark/>
          </w:tcPr>
          <w:p w14:paraId="5700E9C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dalbavancin</w:t>
            </w:r>
          </w:p>
        </w:tc>
      </w:tr>
      <w:tr w:rsidR="001A38D2" w:rsidRPr="001A38D2" w14:paraId="19676BD8" w14:textId="77777777" w:rsidTr="00C16DA0">
        <w:trPr>
          <w:trHeight w:val="288"/>
        </w:trPr>
        <w:tc>
          <w:tcPr>
            <w:tcW w:w="1705" w:type="dxa"/>
            <w:shd w:val="clear" w:color="auto" w:fill="auto"/>
            <w:noWrap/>
            <w:vAlign w:val="bottom"/>
            <w:hideMark/>
          </w:tcPr>
          <w:p w14:paraId="79A965C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J01XA05</w:t>
            </w:r>
          </w:p>
        </w:tc>
        <w:tc>
          <w:tcPr>
            <w:tcW w:w="6583" w:type="dxa"/>
            <w:shd w:val="clear" w:color="auto" w:fill="auto"/>
            <w:noWrap/>
            <w:vAlign w:val="bottom"/>
            <w:hideMark/>
          </w:tcPr>
          <w:p w14:paraId="72B15DC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oritavancin</w:t>
            </w:r>
            <w:proofErr w:type="spellEnd"/>
          </w:p>
        </w:tc>
      </w:tr>
      <w:tr w:rsidR="001A38D2" w:rsidRPr="001A38D2" w14:paraId="210AA604" w14:textId="77777777" w:rsidTr="00C16DA0">
        <w:trPr>
          <w:trHeight w:val="288"/>
        </w:trPr>
        <w:tc>
          <w:tcPr>
            <w:tcW w:w="1705" w:type="dxa"/>
            <w:shd w:val="clear" w:color="DDEBF7" w:fill="DDEBF7"/>
            <w:noWrap/>
            <w:vAlign w:val="bottom"/>
            <w:hideMark/>
          </w:tcPr>
          <w:p w14:paraId="2FA0FB2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J01XB</w:t>
            </w:r>
          </w:p>
        </w:tc>
        <w:tc>
          <w:tcPr>
            <w:tcW w:w="6583" w:type="dxa"/>
            <w:shd w:val="clear" w:color="DDEBF7" w:fill="DDEBF7"/>
            <w:noWrap/>
            <w:vAlign w:val="bottom"/>
            <w:hideMark/>
          </w:tcPr>
          <w:p w14:paraId="4DCF33F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Polymyxins</w:t>
            </w:r>
          </w:p>
        </w:tc>
      </w:tr>
      <w:tr w:rsidR="001A38D2" w:rsidRPr="001A38D2" w14:paraId="531C4852" w14:textId="77777777" w:rsidTr="00C16DA0">
        <w:trPr>
          <w:trHeight w:val="288"/>
        </w:trPr>
        <w:tc>
          <w:tcPr>
            <w:tcW w:w="1705" w:type="dxa"/>
            <w:shd w:val="clear" w:color="auto" w:fill="auto"/>
            <w:noWrap/>
            <w:vAlign w:val="bottom"/>
            <w:hideMark/>
          </w:tcPr>
          <w:p w14:paraId="308F9BE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J01XB01</w:t>
            </w:r>
          </w:p>
        </w:tc>
        <w:tc>
          <w:tcPr>
            <w:tcW w:w="6583" w:type="dxa"/>
            <w:shd w:val="clear" w:color="auto" w:fill="auto"/>
            <w:noWrap/>
            <w:vAlign w:val="bottom"/>
            <w:hideMark/>
          </w:tcPr>
          <w:p w14:paraId="105CCC7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colistin</w:t>
            </w:r>
          </w:p>
        </w:tc>
      </w:tr>
      <w:tr w:rsidR="001A38D2" w:rsidRPr="001A38D2" w14:paraId="310A9120" w14:textId="77777777" w:rsidTr="00C16DA0">
        <w:trPr>
          <w:trHeight w:val="288"/>
        </w:trPr>
        <w:tc>
          <w:tcPr>
            <w:tcW w:w="1705" w:type="dxa"/>
            <w:shd w:val="clear" w:color="DDEBF7" w:fill="DDEBF7"/>
            <w:noWrap/>
            <w:vAlign w:val="bottom"/>
            <w:hideMark/>
          </w:tcPr>
          <w:p w14:paraId="7F0F44E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J01XB02</w:t>
            </w:r>
          </w:p>
        </w:tc>
        <w:tc>
          <w:tcPr>
            <w:tcW w:w="6583" w:type="dxa"/>
            <w:shd w:val="clear" w:color="DDEBF7" w:fill="DDEBF7"/>
            <w:noWrap/>
            <w:vAlign w:val="bottom"/>
            <w:hideMark/>
          </w:tcPr>
          <w:p w14:paraId="07D27CC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polymyxin B</w:t>
            </w:r>
          </w:p>
        </w:tc>
      </w:tr>
      <w:tr w:rsidR="001A38D2" w:rsidRPr="001A38D2" w14:paraId="0E89AF8E" w14:textId="77777777" w:rsidTr="00C16DA0">
        <w:trPr>
          <w:trHeight w:val="288"/>
        </w:trPr>
        <w:tc>
          <w:tcPr>
            <w:tcW w:w="1705" w:type="dxa"/>
            <w:shd w:val="clear" w:color="auto" w:fill="auto"/>
            <w:noWrap/>
            <w:vAlign w:val="bottom"/>
            <w:hideMark/>
          </w:tcPr>
          <w:p w14:paraId="7D6E4B7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J01XC</w:t>
            </w:r>
          </w:p>
        </w:tc>
        <w:tc>
          <w:tcPr>
            <w:tcW w:w="6583" w:type="dxa"/>
            <w:shd w:val="clear" w:color="auto" w:fill="auto"/>
            <w:noWrap/>
            <w:vAlign w:val="bottom"/>
            <w:hideMark/>
          </w:tcPr>
          <w:p w14:paraId="0B531CE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Steroid antibacterials</w:t>
            </w:r>
          </w:p>
        </w:tc>
      </w:tr>
      <w:tr w:rsidR="001A38D2" w:rsidRPr="001A38D2" w14:paraId="7B15B313" w14:textId="77777777" w:rsidTr="00C16DA0">
        <w:trPr>
          <w:trHeight w:val="288"/>
        </w:trPr>
        <w:tc>
          <w:tcPr>
            <w:tcW w:w="1705" w:type="dxa"/>
            <w:shd w:val="clear" w:color="DDEBF7" w:fill="DDEBF7"/>
            <w:noWrap/>
            <w:vAlign w:val="bottom"/>
            <w:hideMark/>
          </w:tcPr>
          <w:p w14:paraId="53208CF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J01XC01</w:t>
            </w:r>
          </w:p>
        </w:tc>
        <w:tc>
          <w:tcPr>
            <w:tcW w:w="6583" w:type="dxa"/>
            <w:shd w:val="clear" w:color="DDEBF7" w:fill="DDEBF7"/>
            <w:noWrap/>
            <w:vAlign w:val="bottom"/>
            <w:hideMark/>
          </w:tcPr>
          <w:p w14:paraId="22CBAF6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fusidic</w:t>
            </w:r>
            <w:proofErr w:type="spellEnd"/>
            <w:r w:rsidRPr="001A38D2">
              <w:rPr>
                <w:rFonts w:ascii="Times New Roman" w:eastAsia="Times New Roman" w:hAnsi="Times New Roman" w:cs="Times New Roman"/>
                <w:color w:val="000000" w:themeColor="text1"/>
                <w:kern w:val="0"/>
                <w:sz w:val="24"/>
                <w:szCs w:val="24"/>
                <w14:ligatures w14:val="none"/>
              </w:rPr>
              <w:t xml:space="preserve"> acid</w:t>
            </w:r>
          </w:p>
        </w:tc>
      </w:tr>
      <w:tr w:rsidR="001A38D2" w:rsidRPr="001A38D2" w14:paraId="1BB82E18" w14:textId="77777777" w:rsidTr="00C16DA0">
        <w:trPr>
          <w:trHeight w:val="288"/>
        </w:trPr>
        <w:tc>
          <w:tcPr>
            <w:tcW w:w="1705" w:type="dxa"/>
            <w:shd w:val="clear" w:color="auto" w:fill="auto"/>
            <w:noWrap/>
            <w:vAlign w:val="bottom"/>
            <w:hideMark/>
          </w:tcPr>
          <w:p w14:paraId="0A83CEE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J01XD</w:t>
            </w:r>
          </w:p>
        </w:tc>
        <w:tc>
          <w:tcPr>
            <w:tcW w:w="6583" w:type="dxa"/>
            <w:shd w:val="clear" w:color="auto" w:fill="auto"/>
            <w:noWrap/>
            <w:vAlign w:val="bottom"/>
            <w:hideMark/>
          </w:tcPr>
          <w:p w14:paraId="7DA41B4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Imidazole derivatives</w:t>
            </w:r>
          </w:p>
        </w:tc>
      </w:tr>
      <w:tr w:rsidR="001A38D2" w:rsidRPr="001A38D2" w14:paraId="1A20FCE4" w14:textId="77777777" w:rsidTr="00C16DA0">
        <w:trPr>
          <w:trHeight w:val="288"/>
        </w:trPr>
        <w:tc>
          <w:tcPr>
            <w:tcW w:w="1705" w:type="dxa"/>
            <w:shd w:val="clear" w:color="DDEBF7" w:fill="DDEBF7"/>
            <w:noWrap/>
            <w:vAlign w:val="bottom"/>
            <w:hideMark/>
          </w:tcPr>
          <w:p w14:paraId="03CD0F6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J01XD01</w:t>
            </w:r>
          </w:p>
        </w:tc>
        <w:tc>
          <w:tcPr>
            <w:tcW w:w="6583" w:type="dxa"/>
            <w:shd w:val="clear" w:color="DDEBF7" w:fill="DDEBF7"/>
            <w:noWrap/>
            <w:vAlign w:val="bottom"/>
            <w:hideMark/>
          </w:tcPr>
          <w:p w14:paraId="6CD3F31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metronidazole</w:t>
            </w:r>
          </w:p>
        </w:tc>
      </w:tr>
      <w:tr w:rsidR="001A38D2" w:rsidRPr="001A38D2" w14:paraId="54541EB8" w14:textId="77777777" w:rsidTr="00C16DA0">
        <w:trPr>
          <w:trHeight w:val="288"/>
        </w:trPr>
        <w:tc>
          <w:tcPr>
            <w:tcW w:w="1705" w:type="dxa"/>
            <w:shd w:val="clear" w:color="auto" w:fill="auto"/>
            <w:noWrap/>
            <w:vAlign w:val="bottom"/>
            <w:hideMark/>
          </w:tcPr>
          <w:p w14:paraId="7E927A5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J01XD02</w:t>
            </w:r>
          </w:p>
        </w:tc>
        <w:tc>
          <w:tcPr>
            <w:tcW w:w="6583" w:type="dxa"/>
            <w:shd w:val="clear" w:color="auto" w:fill="auto"/>
            <w:noWrap/>
            <w:vAlign w:val="bottom"/>
            <w:hideMark/>
          </w:tcPr>
          <w:p w14:paraId="546C285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tinidazole</w:t>
            </w:r>
          </w:p>
        </w:tc>
      </w:tr>
      <w:tr w:rsidR="001A38D2" w:rsidRPr="001A38D2" w14:paraId="25799532" w14:textId="77777777" w:rsidTr="00C16DA0">
        <w:trPr>
          <w:trHeight w:val="288"/>
        </w:trPr>
        <w:tc>
          <w:tcPr>
            <w:tcW w:w="1705" w:type="dxa"/>
            <w:shd w:val="clear" w:color="DDEBF7" w:fill="DDEBF7"/>
            <w:noWrap/>
            <w:vAlign w:val="bottom"/>
            <w:hideMark/>
          </w:tcPr>
          <w:p w14:paraId="3A2B4A8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J01XD03</w:t>
            </w:r>
          </w:p>
        </w:tc>
        <w:tc>
          <w:tcPr>
            <w:tcW w:w="6583" w:type="dxa"/>
            <w:shd w:val="clear" w:color="DDEBF7" w:fill="DDEBF7"/>
            <w:noWrap/>
            <w:vAlign w:val="bottom"/>
            <w:hideMark/>
          </w:tcPr>
          <w:p w14:paraId="29D6835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ornidazole</w:t>
            </w:r>
          </w:p>
        </w:tc>
      </w:tr>
      <w:tr w:rsidR="001A38D2" w:rsidRPr="001A38D2" w14:paraId="56978837" w14:textId="77777777" w:rsidTr="00C16DA0">
        <w:trPr>
          <w:trHeight w:val="288"/>
        </w:trPr>
        <w:tc>
          <w:tcPr>
            <w:tcW w:w="1705" w:type="dxa"/>
            <w:shd w:val="clear" w:color="auto" w:fill="auto"/>
            <w:noWrap/>
            <w:vAlign w:val="bottom"/>
            <w:hideMark/>
          </w:tcPr>
          <w:p w14:paraId="445D6AEB"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J01XE</w:t>
            </w:r>
          </w:p>
        </w:tc>
        <w:tc>
          <w:tcPr>
            <w:tcW w:w="6583" w:type="dxa"/>
            <w:shd w:val="clear" w:color="auto" w:fill="auto"/>
            <w:noWrap/>
            <w:vAlign w:val="bottom"/>
            <w:hideMark/>
          </w:tcPr>
          <w:p w14:paraId="4EDB855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Nitrofuran derivatives</w:t>
            </w:r>
          </w:p>
        </w:tc>
      </w:tr>
      <w:tr w:rsidR="001A38D2" w:rsidRPr="001A38D2" w14:paraId="21569486" w14:textId="77777777" w:rsidTr="00C16DA0">
        <w:trPr>
          <w:trHeight w:val="288"/>
        </w:trPr>
        <w:tc>
          <w:tcPr>
            <w:tcW w:w="1705" w:type="dxa"/>
            <w:shd w:val="clear" w:color="DDEBF7" w:fill="DDEBF7"/>
            <w:noWrap/>
            <w:vAlign w:val="bottom"/>
            <w:hideMark/>
          </w:tcPr>
          <w:p w14:paraId="0E517A8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J01XE01</w:t>
            </w:r>
          </w:p>
        </w:tc>
        <w:tc>
          <w:tcPr>
            <w:tcW w:w="6583" w:type="dxa"/>
            <w:shd w:val="clear" w:color="DDEBF7" w:fill="DDEBF7"/>
            <w:noWrap/>
            <w:vAlign w:val="bottom"/>
            <w:hideMark/>
          </w:tcPr>
          <w:p w14:paraId="66D5562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nitrofurantoin</w:t>
            </w:r>
          </w:p>
        </w:tc>
      </w:tr>
      <w:tr w:rsidR="001A38D2" w:rsidRPr="001A38D2" w14:paraId="170CF410" w14:textId="77777777" w:rsidTr="00C16DA0">
        <w:trPr>
          <w:trHeight w:val="288"/>
        </w:trPr>
        <w:tc>
          <w:tcPr>
            <w:tcW w:w="1705" w:type="dxa"/>
            <w:shd w:val="clear" w:color="auto" w:fill="auto"/>
            <w:noWrap/>
            <w:vAlign w:val="bottom"/>
            <w:hideMark/>
          </w:tcPr>
          <w:p w14:paraId="118C8C4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J01XE02</w:t>
            </w:r>
          </w:p>
        </w:tc>
        <w:tc>
          <w:tcPr>
            <w:tcW w:w="6583" w:type="dxa"/>
            <w:shd w:val="clear" w:color="auto" w:fill="auto"/>
            <w:noWrap/>
            <w:vAlign w:val="bottom"/>
            <w:hideMark/>
          </w:tcPr>
          <w:p w14:paraId="57EF6BF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nifurtoinol</w:t>
            </w:r>
            <w:proofErr w:type="spellEnd"/>
          </w:p>
        </w:tc>
      </w:tr>
      <w:tr w:rsidR="001A38D2" w:rsidRPr="001A38D2" w14:paraId="4F639BD9" w14:textId="77777777" w:rsidTr="00C16DA0">
        <w:trPr>
          <w:trHeight w:val="288"/>
        </w:trPr>
        <w:tc>
          <w:tcPr>
            <w:tcW w:w="1705" w:type="dxa"/>
            <w:shd w:val="clear" w:color="DDEBF7" w:fill="DDEBF7"/>
            <w:noWrap/>
            <w:vAlign w:val="bottom"/>
            <w:hideMark/>
          </w:tcPr>
          <w:p w14:paraId="66FBD8C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J01XE03</w:t>
            </w:r>
          </w:p>
        </w:tc>
        <w:tc>
          <w:tcPr>
            <w:tcW w:w="6583" w:type="dxa"/>
            <w:shd w:val="clear" w:color="DDEBF7" w:fill="DDEBF7"/>
            <w:noWrap/>
            <w:vAlign w:val="bottom"/>
            <w:hideMark/>
          </w:tcPr>
          <w:p w14:paraId="66B8821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furazidin</w:t>
            </w:r>
            <w:proofErr w:type="spellEnd"/>
          </w:p>
        </w:tc>
      </w:tr>
      <w:tr w:rsidR="001A38D2" w:rsidRPr="001A38D2" w14:paraId="5052752D" w14:textId="77777777" w:rsidTr="00C16DA0">
        <w:trPr>
          <w:trHeight w:val="288"/>
        </w:trPr>
        <w:tc>
          <w:tcPr>
            <w:tcW w:w="1705" w:type="dxa"/>
            <w:shd w:val="clear" w:color="auto" w:fill="auto"/>
            <w:noWrap/>
            <w:vAlign w:val="bottom"/>
            <w:hideMark/>
          </w:tcPr>
          <w:p w14:paraId="3B5EB87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J01XE51</w:t>
            </w:r>
          </w:p>
        </w:tc>
        <w:tc>
          <w:tcPr>
            <w:tcW w:w="6583" w:type="dxa"/>
            <w:shd w:val="clear" w:color="auto" w:fill="auto"/>
            <w:noWrap/>
            <w:vAlign w:val="bottom"/>
            <w:hideMark/>
          </w:tcPr>
          <w:p w14:paraId="3BD75E8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nitrofurantoin, combinations</w:t>
            </w:r>
          </w:p>
        </w:tc>
      </w:tr>
      <w:tr w:rsidR="001A38D2" w:rsidRPr="001A38D2" w14:paraId="4BFAAFC4" w14:textId="77777777" w:rsidTr="00C16DA0">
        <w:trPr>
          <w:trHeight w:val="288"/>
        </w:trPr>
        <w:tc>
          <w:tcPr>
            <w:tcW w:w="1705" w:type="dxa"/>
            <w:shd w:val="clear" w:color="DDEBF7" w:fill="DDEBF7"/>
            <w:noWrap/>
            <w:vAlign w:val="bottom"/>
            <w:hideMark/>
          </w:tcPr>
          <w:p w14:paraId="06661D2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J01XX</w:t>
            </w:r>
          </w:p>
        </w:tc>
        <w:tc>
          <w:tcPr>
            <w:tcW w:w="6583" w:type="dxa"/>
            <w:shd w:val="clear" w:color="DDEBF7" w:fill="DDEBF7"/>
            <w:noWrap/>
            <w:vAlign w:val="bottom"/>
            <w:hideMark/>
          </w:tcPr>
          <w:p w14:paraId="1679714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Other antibacterials</w:t>
            </w:r>
          </w:p>
        </w:tc>
      </w:tr>
      <w:tr w:rsidR="001A38D2" w:rsidRPr="001A38D2" w14:paraId="102C607D" w14:textId="77777777" w:rsidTr="00C16DA0">
        <w:trPr>
          <w:trHeight w:val="288"/>
        </w:trPr>
        <w:tc>
          <w:tcPr>
            <w:tcW w:w="1705" w:type="dxa"/>
            <w:shd w:val="clear" w:color="auto" w:fill="auto"/>
            <w:noWrap/>
            <w:vAlign w:val="bottom"/>
            <w:hideMark/>
          </w:tcPr>
          <w:p w14:paraId="6B35D44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J01XX01</w:t>
            </w:r>
          </w:p>
        </w:tc>
        <w:tc>
          <w:tcPr>
            <w:tcW w:w="6583" w:type="dxa"/>
            <w:shd w:val="clear" w:color="auto" w:fill="auto"/>
            <w:noWrap/>
            <w:vAlign w:val="bottom"/>
            <w:hideMark/>
          </w:tcPr>
          <w:p w14:paraId="0B1DC57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fosfomycin</w:t>
            </w:r>
            <w:proofErr w:type="spellEnd"/>
          </w:p>
        </w:tc>
      </w:tr>
      <w:tr w:rsidR="001A38D2" w:rsidRPr="001A38D2" w14:paraId="366CAEE6" w14:textId="77777777" w:rsidTr="00C16DA0">
        <w:trPr>
          <w:trHeight w:val="288"/>
        </w:trPr>
        <w:tc>
          <w:tcPr>
            <w:tcW w:w="1705" w:type="dxa"/>
            <w:shd w:val="clear" w:color="DDEBF7" w:fill="DDEBF7"/>
            <w:noWrap/>
            <w:vAlign w:val="bottom"/>
            <w:hideMark/>
          </w:tcPr>
          <w:p w14:paraId="117E46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J01XX02</w:t>
            </w:r>
          </w:p>
        </w:tc>
        <w:tc>
          <w:tcPr>
            <w:tcW w:w="6583" w:type="dxa"/>
            <w:shd w:val="clear" w:color="DDEBF7" w:fill="DDEBF7"/>
            <w:noWrap/>
            <w:vAlign w:val="bottom"/>
            <w:hideMark/>
          </w:tcPr>
          <w:p w14:paraId="3454DB4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xibornol</w:t>
            </w:r>
          </w:p>
        </w:tc>
      </w:tr>
      <w:tr w:rsidR="001A38D2" w:rsidRPr="001A38D2" w14:paraId="7BC71D1A" w14:textId="77777777" w:rsidTr="00C16DA0">
        <w:trPr>
          <w:trHeight w:val="288"/>
        </w:trPr>
        <w:tc>
          <w:tcPr>
            <w:tcW w:w="1705" w:type="dxa"/>
            <w:shd w:val="clear" w:color="auto" w:fill="auto"/>
            <w:noWrap/>
            <w:vAlign w:val="bottom"/>
            <w:hideMark/>
          </w:tcPr>
          <w:p w14:paraId="027E765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J01XX03</w:t>
            </w:r>
          </w:p>
        </w:tc>
        <w:tc>
          <w:tcPr>
            <w:tcW w:w="6583" w:type="dxa"/>
            <w:shd w:val="clear" w:color="auto" w:fill="auto"/>
            <w:noWrap/>
            <w:vAlign w:val="bottom"/>
            <w:hideMark/>
          </w:tcPr>
          <w:p w14:paraId="488D9CD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clofoctol</w:t>
            </w:r>
            <w:proofErr w:type="spellEnd"/>
          </w:p>
        </w:tc>
      </w:tr>
      <w:tr w:rsidR="001A38D2" w:rsidRPr="001A38D2" w14:paraId="06F3BF26" w14:textId="77777777" w:rsidTr="00C16DA0">
        <w:trPr>
          <w:trHeight w:val="288"/>
        </w:trPr>
        <w:tc>
          <w:tcPr>
            <w:tcW w:w="1705" w:type="dxa"/>
            <w:shd w:val="clear" w:color="DDEBF7" w:fill="DDEBF7"/>
            <w:noWrap/>
            <w:vAlign w:val="bottom"/>
            <w:hideMark/>
          </w:tcPr>
          <w:p w14:paraId="20B4715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J01XX04</w:t>
            </w:r>
          </w:p>
        </w:tc>
        <w:tc>
          <w:tcPr>
            <w:tcW w:w="6583" w:type="dxa"/>
            <w:shd w:val="clear" w:color="DDEBF7" w:fill="DDEBF7"/>
            <w:noWrap/>
            <w:vAlign w:val="bottom"/>
            <w:hideMark/>
          </w:tcPr>
          <w:p w14:paraId="456D236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spectinomycin</w:t>
            </w:r>
          </w:p>
        </w:tc>
      </w:tr>
      <w:tr w:rsidR="001A38D2" w:rsidRPr="001A38D2" w14:paraId="357E8CB0" w14:textId="77777777" w:rsidTr="00C16DA0">
        <w:trPr>
          <w:trHeight w:val="288"/>
        </w:trPr>
        <w:tc>
          <w:tcPr>
            <w:tcW w:w="1705" w:type="dxa"/>
            <w:shd w:val="clear" w:color="auto" w:fill="auto"/>
            <w:noWrap/>
            <w:vAlign w:val="bottom"/>
            <w:hideMark/>
          </w:tcPr>
          <w:p w14:paraId="4FF8C60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J01XX05</w:t>
            </w:r>
          </w:p>
        </w:tc>
        <w:tc>
          <w:tcPr>
            <w:tcW w:w="6583" w:type="dxa"/>
            <w:shd w:val="clear" w:color="auto" w:fill="auto"/>
            <w:noWrap/>
            <w:vAlign w:val="bottom"/>
            <w:hideMark/>
          </w:tcPr>
          <w:p w14:paraId="15D207B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methenamine</w:t>
            </w:r>
          </w:p>
        </w:tc>
      </w:tr>
      <w:tr w:rsidR="001A38D2" w:rsidRPr="001A38D2" w14:paraId="06B66879" w14:textId="77777777" w:rsidTr="00C16DA0">
        <w:trPr>
          <w:trHeight w:val="288"/>
        </w:trPr>
        <w:tc>
          <w:tcPr>
            <w:tcW w:w="1705" w:type="dxa"/>
            <w:shd w:val="clear" w:color="DDEBF7" w:fill="DDEBF7"/>
            <w:noWrap/>
            <w:vAlign w:val="bottom"/>
            <w:hideMark/>
          </w:tcPr>
          <w:p w14:paraId="52E7FEE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J01XX06</w:t>
            </w:r>
          </w:p>
        </w:tc>
        <w:tc>
          <w:tcPr>
            <w:tcW w:w="6583" w:type="dxa"/>
            <w:shd w:val="clear" w:color="DDEBF7" w:fill="DDEBF7"/>
            <w:noWrap/>
            <w:vAlign w:val="bottom"/>
            <w:hideMark/>
          </w:tcPr>
          <w:p w14:paraId="292B8C6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mandelic</w:t>
            </w:r>
            <w:proofErr w:type="spellEnd"/>
            <w:r w:rsidRPr="001A38D2">
              <w:rPr>
                <w:rFonts w:ascii="Times New Roman" w:eastAsia="Times New Roman" w:hAnsi="Times New Roman" w:cs="Times New Roman"/>
                <w:color w:val="000000" w:themeColor="text1"/>
                <w:kern w:val="0"/>
                <w:sz w:val="24"/>
                <w:szCs w:val="24"/>
                <w14:ligatures w14:val="none"/>
              </w:rPr>
              <w:t xml:space="preserve"> acid</w:t>
            </w:r>
          </w:p>
        </w:tc>
      </w:tr>
      <w:tr w:rsidR="001A38D2" w:rsidRPr="001A38D2" w14:paraId="20A28BC6" w14:textId="77777777" w:rsidTr="00C16DA0">
        <w:trPr>
          <w:trHeight w:val="288"/>
        </w:trPr>
        <w:tc>
          <w:tcPr>
            <w:tcW w:w="1705" w:type="dxa"/>
            <w:shd w:val="clear" w:color="auto" w:fill="auto"/>
            <w:noWrap/>
            <w:vAlign w:val="bottom"/>
            <w:hideMark/>
          </w:tcPr>
          <w:p w14:paraId="1ED292A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J01XX07</w:t>
            </w:r>
          </w:p>
        </w:tc>
        <w:tc>
          <w:tcPr>
            <w:tcW w:w="6583" w:type="dxa"/>
            <w:shd w:val="clear" w:color="auto" w:fill="auto"/>
            <w:noWrap/>
            <w:vAlign w:val="bottom"/>
            <w:hideMark/>
          </w:tcPr>
          <w:p w14:paraId="0F508F9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nitroxoline</w:t>
            </w:r>
          </w:p>
        </w:tc>
      </w:tr>
      <w:tr w:rsidR="001A38D2" w:rsidRPr="001A38D2" w14:paraId="08E1963E" w14:textId="77777777" w:rsidTr="00C16DA0">
        <w:trPr>
          <w:trHeight w:val="288"/>
        </w:trPr>
        <w:tc>
          <w:tcPr>
            <w:tcW w:w="1705" w:type="dxa"/>
            <w:shd w:val="clear" w:color="DDEBF7" w:fill="DDEBF7"/>
            <w:noWrap/>
            <w:vAlign w:val="bottom"/>
            <w:hideMark/>
          </w:tcPr>
          <w:p w14:paraId="16D8E99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J01XX08</w:t>
            </w:r>
          </w:p>
        </w:tc>
        <w:tc>
          <w:tcPr>
            <w:tcW w:w="6583" w:type="dxa"/>
            <w:shd w:val="clear" w:color="DDEBF7" w:fill="DDEBF7"/>
            <w:noWrap/>
            <w:vAlign w:val="bottom"/>
            <w:hideMark/>
          </w:tcPr>
          <w:p w14:paraId="1A855A3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linezolid</w:t>
            </w:r>
          </w:p>
        </w:tc>
      </w:tr>
      <w:tr w:rsidR="001A38D2" w:rsidRPr="001A38D2" w14:paraId="7DAB2C58" w14:textId="77777777" w:rsidTr="00C16DA0">
        <w:trPr>
          <w:trHeight w:val="288"/>
        </w:trPr>
        <w:tc>
          <w:tcPr>
            <w:tcW w:w="1705" w:type="dxa"/>
            <w:shd w:val="clear" w:color="auto" w:fill="auto"/>
            <w:noWrap/>
            <w:vAlign w:val="bottom"/>
            <w:hideMark/>
          </w:tcPr>
          <w:p w14:paraId="514D81D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J01XX09</w:t>
            </w:r>
          </w:p>
        </w:tc>
        <w:tc>
          <w:tcPr>
            <w:tcW w:w="6583" w:type="dxa"/>
            <w:shd w:val="clear" w:color="auto" w:fill="auto"/>
            <w:noWrap/>
            <w:vAlign w:val="bottom"/>
            <w:hideMark/>
          </w:tcPr>
          <w:p w14:paraId="257B139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daptomycin</w:t>
            </w:r>
          </w:p>
        </w:tc>
      </w:tr>
      <w:tr w:rsidR="001A38D2" w:rsidRPr="001A38D2" w14:paraId="6055E372" w14:textId="77777777" w:rsidTr="00C16DA0">
        <w:trPr>
          <w:trHeight w:val="288"/>
        </w:trPr>
        <w:tc>
          <w:tcPr>
            <w:tcW w:w="1705" w:type="dxa"/>
            <w:shd w:val="clear" w:color="DDEBF7" w:fill="DDEBF7"/>
            <w:noWrap/>
            <w:vAlign w:val="bottom"/>
            <w:hideMark/>
          </w:tcPr>
          <w:p w14:paraId="2AD1176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J01XX10</w:t>
            </w:r>
          </w:p>
        </w:tc>
        <w:tc>
          <w:tcPr>
            <w:tcW w:w="6583" w:type="dxa"/>
            <w:shd w:val="clear" w:color="DDEBF7" w:fill="DDEBF7"/>
            <w:noWrap/>
            <w:vAlign w:val="bottom"/>
            <w:hideMark/>
          </w:tcPr>
          <w:p w14:paraId="327C29A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bacitracin</w:t>
            </w:r>
          </w:p>
        </w:tc>
      </w:tr>
      <w:tr w:rsidR="001A38D2" w:rsidRPr="001A38D2" w14:paraId="05F57366" w14:textId="77777777" w:rsidTr="00C16DA0">
        <w:trPr>
          <w:trHeight w:val="288"/>
        </w:trPr>
        <w:tc>
          <w:tcPr>
            <w:tcW w:w="1705" w:type="dxa"/>
            <w:shd w:val="clear" w:color="auto" w:fill="auto"/>
            <w:noWrap/>
            <w:vAlign w:val="bottom"/>
            <w:hideMark/>
          </w:tcPr>
          <w:p w14:paraId="5A03841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J01XX11</w:t>
            </w:r>
          </w:p>
        </w:tc>
        <w:tc>
          <w:tcPr>
            <w:tcW w:w="6583" w:type="dxa"/>
            <w:shd w:val="clear" w:color="auto" w:fill="auto"/>
            <w:noWrap/>
            <w:vAlign w:val="bottom"/>
            <w:hideMark/>
          </w:tcPr>
          <w:p w14:paraId="53EEA9D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tedizolid</w:t>
            </w:r>
          </w:p>
        </w:tc>
      </w:tr>
      <w:tr w:rsidR="001A38D2" w:rsidRPr="001A38D2" w14:paraId="41C35FF2" w14:textId="77777777" w:rsidTr="00C16DA0">
        <w:trPr>
          <w:trHeight w:val="288"/>
        </w:trPr>
        <w:tc>
          <w:tcPr>
            <w:tcW w:w="1705" w:type="dxa"/>
            <w:shd w:val="clear" w:color="DDEBF7" w:fill="DDEBF7"/>
            <w:noWrap/>
            <w:vAlign w:val="bottom"/>
            <w:hideMark/>
          </w:tcPr>
          <w:p w14:paraId="3458B39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J01XX12</w:t>
            </w:r>
          </w:p>
        </w:tc>
        <w:tc>
          <w:tcPr>
            <w:tcW w:w="6583" w:type="dxa"/>
            <w:shd w:val="clear" w:color="DDEBF7" w:fill="DDEBF7"/>
            <w:noWrap/>
            <w:vAlign w:val="bottom"/>
            <w:hideMark/>
          </w:tcPr>
          <w:p w14:paraId="49EDC5A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lefamulin</w:t>
            </w:r>
            <w:proofErr w:type="spellEnd"/>
          </w:p>
        </w:tc>
      </w:tr>
      <w:tr w:rsidR="001A38D2" w:rsidRPr="001A38D2" w14:paraId="347B2EFD" w14:textId="77777777" w:rsidTr="00C16DA0">
        <w:trPr>
          <w:trHeight w:val="288"/>
        </w:trPr>
        <w:tc>
          <w:tcPr>
            <w:tcW w:w="1705" w:type="dxa"/>
            <w:shd w:val="clear" w:color="auto" w:fill="auto"/>
            <w:noWrap/>
            <w:vAlign w:val="bottom"/>
            <w:hideMark/>
          </w:tcPr>
          <w:p w14:paraId="7F44921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J02</w:t>
            </w:r>
          </w:p>
        </w:tc>
        <w:tc>
          <w:tcPr>
            <w:tcW w:w="6583" w:type="dxa"/>
            <w:shd w:val="clear" w:color="auto" w:fill="auto"/>
            <w:noWrap/>
            <w:vAlign w:val="bottom"/>
            <w:hideMark/>
          </w:tcPr>
          <w:p w14:paraId="04A4772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ANTIMYCOTICS FOR SYSTEMIC USE</w:t>
            </w:r>
          </w:p>
        </w:tc>
      </w:tr>
      <w:tr w:rsidR="001A38D2" w:rsidRPr="001A38D2" w14:paraId="726DEA7F" w14:textId="77777777" w:rsidTr="00C16DA0">
        <w:trPr>
          <w:trHeight w:val="288"/>
        </w:trPr>
        <w:tc>
          <w:tcPr>
            <w:tcW w:w="1705" w:type="dxa"/>
            <w:shd w:val="clear" w:color="DDEBF7" w:fill="DDEBF7"/>
            <w:noWrap/>
            <w:vAlign w:val="bottom"/>
            <w:hideMark/>
          </w:tcPr>
          <w:p w14:paraId="74C67F5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J02A</w:t>
            </w:r>
          </w:p>
        </w:tc>
        <w:tc>
          <w:tcPr>
            <w:tcW w:w="6583" w:type="dxa"/>
            <w:shd w:val="clear" w:color="DDEBF7" w:fill="DDEBF7"/>
            <w:noWrap/>
            <w:vAlign w:val="bottom"/>
            <w:hideMark/>
          </w:tcPr>
          <w:p w14:paraId="7E1122B8"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ANTIMYCOTICS FOR SYSTEMIC USE</w:t>
            </w:r>
          </w:p>
        </w:tc>
      </w:tr>
      <w:tr w:rsidR="001A38D2" w:rsidRPr="001A38D2" w14:paraId="628EDFC6" w14:textId="77777777" w:rsidTr="00C16DA0">
        <w:trPr>
          <w:trHeight w:val="288"/>
        </w:trPr>
        <w:tc>
          <w:tcPr>
            <w:tcW w:w="1705" w:type="dxa"/>
            <w:shd w:val="clear" w:color="auto" w:fill="auto"/>
            <w:noWrap/>
            <w:vAlign w:val="bottom"/>
            <w:hideMark/>
          </w:tcPr>
          <w:p w14:paraId="7DC9FB8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J02AA</w:t>
            </w:r>
          </w:p>
        </w:tc>
        <w:tc>
          <w:tcPr>
            <w:tcW w:w="6583" w:type="dxa"/>
            <w:shd w:val="clear" w:color="auto" w:fill="auto"/>
            <w:noWrap/>
            <w:vAlign w:val="bottom"/>
            <w:hideMark/>
          </w:tcPr>
          <w:p w14:paraId="48C256F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Antibiotics</w:t>
            </w:r>
          </w:p>
        </w:tc>
      </w:tr>
      <w:tr w:rsidR="001A38D2" w:rsidRPr="001A38D2" w14:paraId="59F6D3A5" w14:textId="77777777" w:rsidTr="00C16DA0">
        <w:trPr>
          <w:trHeight w:val="288"/>
        </w:trPr>
        <w:tc>
          <w:tcPr>
            <w:tcW w:w="1705" w:type="dxa"/>
            <w:shd w:val="clear" w:color="DDEBF7" w:fill="DDEBF7"/>
            <w:noWrap/>
            <w:vAlign w:val="bottom"/>
            <w:hideMark/>
          </w:tcPr>
          <w:p w14:paraId="1E2BA8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J02AA01</w:t>
            </w:r>
          </w:p>
        </w:tc>
        <w:tc>
          <w:tcPr>
            <w:tcW w:w="6583" w:type="dxa"/>
            <w:shd w:val="clear" w:color="DDEBF7" w:fill="DDEBF7"/>
            <w:noWrap/>
            <w:vAlign w:val="bottom"/>
            <w:hideMark/>
          </w:tcPr>
          <w:p w14:paraId="0BFBE7C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amphotericin B</w:t>
            </w:r>
          </w:p>
        </w:tc>
      </w:tr>
      <w:tr w:rsidR="001A38D2" w:rsidRPr="001A38D2" w14:paraId="125E5E40" w14:textId="77777777" w:rsidTr="00C16DA0">
        <w:trPr>
          <w:trHeight w:val="288"/>
        </w:trPr>
        <w:tc>
          <w:tcPr>
            <w:tcW w:w="1705" w:type="dxa"/>
            <w:shd w:val="clear" w:color="auto" w:fill="auto"/>
            <w:noWrap/>
            <w:vAlign w:val="bottom"/>
            <w:hideMark/>
          </w:tcPr>
          <w:p w14:paraId="6D22366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J02AA02</w:t>
            </w:r>
          </w:p>
        </w:tc>
        <w:tc>
          <w:tcPr>
            <w:tcW w:w="6583" w:type="dxa"/>
            <w:shd w:val="clear" w:color="auto" w:fill="auto"/>
            <w:noWrap/>
            <w:vAlign w:val="bottom"/>
            <w:hideMark/>
          </w:tcPr>
          <w:p w14:paraId="548F23D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hachimycin</w:t>
            </w:r>
          </w:p>
        </w:tc>
      </w:tr>
      <w:tr w:rsidR="001A38D2" w:rsidRPr="001A38D2" w14:paraId="5DFC1796" w14:textId="77777777" w:rsidTr="00C16DA0">
        <w:trPr>
          <w:trHeight w:val="288"/>
        </w:trPr>
        <w:tc>
          <w:tcPr>
            <w:tcW w:w="1705" w:type="dxa"/>
            <w:shd w:val="clear" w:color="DDEBF7" w:fill="DDEBF7"/>
            <w:noWrap/>
            <w:vAlign w:val="bottom"/>
            <w:hideMark/>
          </w:tcPr>
          <w:p w14:paraId="495275B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J02AB</w:t>
            </w:r>
          </w:p>
        </w:tc>
        <w:tc>
          <w:tcPr>
            <w:tcW w:w="6583" w:type="dxa"/>
            <w:shd w:val="clear" w:color="DDEBF7" w:fill="DDEBF7"/>
            <w:noWrap/>
            <w:vAlign w:val="bottom"/>
            <w:hideMark/>
          </w:tcPr>
          <w:p w14:paraId="7B7BF89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Imidazole derivatives</w:t>
            </w:r>
          </w:p>
        </w:tc>
      </w:tr>
      <w:tr w:rsidR="001A38D2" w:rsidRPr="001A38D2" w14:paraId="14A66BEF" w14:textId="77777777" w:rsidTr="00C16DA0">
        <w:trPr>
          <w:trHeight w:val="288"/>
        </w:trPr>
        <w:tc>
          <w:tcPr>
            <w:tcW w:w="1705" w:type="dxa"/>
            <w:shd w:val="clear" w:color="auto" w:fill="auto"/>
            <w:noWrap/>
            <w:vAlign w:val="bottom"/>
            <w:hideMark/>
          </w:tcPr>
          <w:p w14:paraId="2B21BCD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J02AB01</w:t>
            </w:r>
          </w:p>
        </w:tc>
        <w:tc>
          <w:tcPr>
            <w:tcW w:w="6583" w:type="dxa"/>
            <w:shd w:val="clear" w:color="auto" w:fill="auto"/>
            <w:noWrap/>
            <w:vAlign w:val="bottom"/>
            <w:hideMark/>
          </w:tcPr>
          <w:p w14:paraId="48558A4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miconazole</w:t>
            </w:r>
          </w:p>
        </w:tc>
      </w:tr>
      <w:tr w:rsidR="001A38D2" w:rsidRPr="001A38D2" w14:paraId="30FABDDB" w14:textId="77777777" w:rsidTr="00C16DA0">
        <w:trPr>
          <w:trHeight w:val="288"/>
        </w:trPr>
        <w:tc>
          <w:tcPr>
            <w:tcW w:w="1705" w:type="dxa"/>
            <w:shd w:val="clear" w:color="DDEBF7" w:fill="DDEBF7"/>
            <w:noWrap/>
            <w:vAlign w:val="bottom"/>
            <w:hideMark/>
          </w:tcPr>
          <w:p w14:paraId="4F8774C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J02AB02</w:t>
            </w:r>
          </w:p>
        </w:tc>
        <w:tc>
          <w:tcPr>
            <w:tcW w:w="6583" w:type="dxa"/>
            <w:shd w:val="clear" w:color="DDEBF7" w:fill="DDEBF7"/>
            <w:noWrap/>
            <w:vAlign w:val="bottom"/>
            <w:hideMark/>
          </w:tcPr>
          <w:p w14:paraId="1A97148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ketoconazole</w:t>
            </w:r>
          </w:p>
        </w:tc>
      </w:tr>
      <w:tr w:rsidR="001A38D2" w:rsidRPr="001A38D2" w14:paraId="5B08547D" w14:textId="77777777" w:rsidTr="00C16DA0">
        <w:trPr>
          <w:trHeight w:val="288"/>
        </w:trPr>
        <w:tc>
          <w:tcPr>
            <w:tcW w:w="1705" w:type="dxa"/>
            <w:shd w:val="clear" w:color="auto" w:fill="auto"/>
            <w:noWrap/>
            <w:vAlign w:val="bottom"/>
            <w:hideMark/>
          </w:tcPr>
          <w:p w14:paraId="1E52535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J02AC</w:t>
            </w:r>
          </w:p>
        </w:tc>
        <w:tc>
          <w:tcPr>
            <w:tcW w:w="6583" w:type="dxa"/>
            <w:shd w:val="clear" w:color="auto" w:fill="auto"/>
            <w:noWrap/>
            <w:vAlign w:val="bottom"/>
            <w:hideMark/>
          </w:tcPr>
          <w:p w14:paraId="5754608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Triazole and tetrazole derivatives</w:t>
            </w:r>
          </w:p>
        </w:tc>
      </w:tr>
      <w:tr w:rsidR="001A38D2" w:rsidRPr="001A38D2" w14:paraId="334B56BF" w14:textId="77777777" w:rsidTr="00C16DA0">
        <w:trPr>
          <w:trHeight w:val="288"/>
        </w:trPr>
        <w:tc>
          <w:tcPr>
            <w:tcW w:w="1705" w:type="dxa"/>
            <w:shd w:val="clear" w:color="DDEBF7" w:fill="DDEBF7"/>
            <w:noWrap/>
            <w:vAlign w:val="bottom"/>
            <w:hideMark/>
          </w:tcPr>
          <w:p w14:paraId="699E2EC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J02AC01</w:t>
            </w:r>
          </w:p>
        </w:tc>
        <w:tc>
          <w:tcPr>
            <w:tcW w:w="6583" w:type="dxa"/>
            <w:shd w:val="clear" w:color="DDEBF7" w:fill="DDEBF7"/>
            <w:noWrap/>
            <w:vAlign w:val="bottom"/>
            <w:hideMark/>
          </w:tcPr>
          <w:p w14:paraId="747478C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fluconazole</w:t>
            </w:r>
          </w:p>
        </w:tc>
      </w:tr>
      <w:tr w:rsidR="001A38D2" w:rsidRPr="001A38D2" w14:paraId="5369578D" w14:textId="77777777" w:rsidTr="00C16DA0">
        <w:trPr>
          <w:trHeight w:val="288"/>
        </w:trPr>
        <w:tc>
          <w:tcPr>
            <w:tcW w:w="1705" w:type="dxa"/>
            <w:shd w:val="clear" w:color="auto" w:fill="auto"/>
            <w:noWrap/>
            <w:vAlign w:val="bottom"/>
            <w:hideMark/>
          </w:tcPr>
          <w:p w14:paraId="6C4BA40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J02AC02</w:t>
            </w:r>
          </w:p>
        </w:tc>
        <w:tc>
          <w:tcPr>
            <w:tcW w:w="6583" w:type="dxa"/>
            <w:shd w:val="clear" w:color="auto" w:fill="auto"/>
            <w:noWrap/>
            <w:vAlign w:val="bottom"/>
            <w:hideMark/>
          </w:tcPr>
          <w:p w14:paraId="2CE11ED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itraconazole</w:t>
            </w:r>
          </w:p>
        </w:tc>
      </w:tr>
      <w:tr w:rsidR="001A38D2" w:rsidRPr="001A38D2" w14:paraId="1DC4E60F" w14:textId="77777777" w:rsidTr="00C16DA0">
        <w:trPr>
          <w:trHeight w:val="288"/>
        </w:trPr>
        <w:tc>
          <w:tcPr>
            <w:tcW w:w="1705" w:type="dxa"/>
            <w:shd w:val="clear" w:color="DDEBF7" w:fill="DDEBF7"/>
            <w:noWrap/>
            <w:vAlign w:val="bottom"/>
            <w:hideMark/>
          </w:tcPr>
          <w:p w14:paraId="0B50AB9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J02AC03</w:t>
            </w:r>
          </w:p>
        </w:tc>
        <w:tc>
          <w:tcPr>
            <w:tcW w:w="6583" w:type="dxa"/>
            <w:shd w:val="clear" w:color="DDEBF7" w:fill="DDEBF7"/>
            <w:noWrap/>
            <w:vAlign w:val="bottom"/>
            <w:hideMark/>
          </w:tcPr>
          <w:p w14:paraId="30D2B05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voriconazole</w:t>
            </w:r>
          </w:p>
        </w:tc>
      </w:tr>
      <w:tr w:rsidR="001A38D2" w:rsidRPr="001A38D2" w14:paraId="3EAFA3F7" w14:textId="77777777" w:rsidTr="00C16DA0">
        <w:trPr>
          <w:trHeight w:val="288"/>
        </w:trPr>
        <w:tc>
          <w:tcPr>
            <w:tcW w:w="1705" w:type="dxa"/>
            <w:shd w:val="clear" w:color="auto" w:fill="auto"/>
            <w:noWrap/>
            <w:vAlign w:val="bottom"/>
            <w:hideMark/>
          </w:tcPr>
          <w:p w14:paraId="25BA94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J02AC04</w:t>
            </w:r>
          </w:p>
        </w:tc>
        <w:tc>
          <w:tcPr>
            <w:tcW w:w="6583" w:type="dxa"/>
            <w:shd w:val="clear" w:color="auto" w:fill="auto"/>
            <w:noWrap/>
            <w:vAlign w:val="bottom"/>
            <w:hideMark/>
          </w:tcPr>
          <w:p w14:paraId="01D0B4A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posaconazole</w:t>
            </w:r>
          </w:p>
        </w:tc>
      </w:tr>
      <w:tr w:rsidR="001A38D2" w:rsidRPr="001A38D2" w14:paraId="797EBCE8" w14:textId="77777777" w:rsidTr="00C16DA0">
        <w:trPr>
          <w:trHeight w:val="288"/>
        </w:trPr>
        <w:tc>
          <w:tcPr>
            <w:tcW w:w="1705" w:type="dxa"/>
            <w:shd w:val="clear" w:color="DDEBF7" w:fill="DDEBF7"/>
            <w:noWrap/>
            <w:vAlign w:val="bottom"/>
            <w:hideMark/>
          </w:tcPr>
          <w:p w14:paraId="73321C2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J02AC05</w:t>
            </w:r>
          </w:p>
        </w:tc>
        <w:tc>
          <w:tcPr>
            <w:tcW w:w="6583" w:type="dxa"/>
            <w:shd w:val="clear" w:color="DDEBF7" w:fill="DDEBF7"/>
            <w:noWrap/>
            <w:vAlign w:val="bottom"/>
            <w:hideMark/>
          </w:tcPr>
          <w:p w14:paraId="646E60A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isavuconazole</w:t>
            </w:r>
            <w:proofErr w:type="spellEnd"/>
          </w:p>
        </w:tc>
      </w:tr>
      <w:tr w:rsidR="001A38D2" w:rsidRPr="001A38D2" w14:paraId="60E94425" w14:textId="77777777" w:rsidTr="00C16DA0">
        <w:trPr>
          <w:trHeight w:val="288"/>
        </w:trPr>
        <w:tc>
          <w:tcPr>
            <w:tcW w:w="1705" w:type="dxa"/>
            <w:shd w:val="clear" w:color="auto" w:fill="auto"/>
            <w:noWrap/>
            <w:vAlign w:val="bottom"/>
            <w:hideMark/>
          </w:tcPr>
          <w:p w14:paraId="0E2213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J02AC06</w:t>
            </w:r>
          </w:p>
        </w:tc>
        <w:tc>
          <w:tcPr>
            <w:tcW w:w="6583" w:type="dxa"/>
            <w:shd w:val="clear" w:color="auto" w:fill="auto"/>
            <w:noWrap/>
            <w:vAlign w:val="bottom"/>
            <w:hideMark/>
          </w:tcPr>
          <w:p w14:paraId="4C43D25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oteseconazole</w:t>
            </w:r>
            <w:proofErr w:type="spellEnd"/>
          </w:p>
        </w:tc>
      </w:tr>
      <w:tr w:rsidR="001A38D2" w:rsidRPr="001A38D2" w14:paraId="1A851C44" w14:textId="77777777" w:rsidTr="00C16DA0">
        <w:trPr>
          <w:trHeight w:val="288"/>
        </w:trPr>
        <w:tc>
          <w:tcPr>
            <w:tcW w:w="1705" w:type="dxa"/>
            <w:shd w:val="clear" w:color="DDEBF7" w:fill="DDEBF7"/>
            <w:noWrap/>
            <w:vAlign w:val="bottom"/>
            <w:hideMark/>
          </w:tcPr>
          <w:p w14:paraId="6FE838E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J02AX</w:t>
            </w:r>
          </w:p>
        </w:tc>
        <w:tc>
          <w:tcPr>
            <w:tcW w:w="6583" w:type="dxa"/>
            <w:shd w:val="clear" w:color="DDEBF7" w:fill="DDEBF7"/>
            <w:noWrap/>
            <w:vAlign w:val="bottom"/>
            <w:hideMark/>
          </w:tcPr>
          <w:p w14:paraId="3ADBBA41"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Other antimycotics for systemic use</w:t>
            </w:r>
          </w:p>
        </w:tc>
      </w:tr>
      <w:tr w:rsidR="001A38D2" w:rsidRPr="001A38D2" w14:paraId="394E8741" w14:textId="77777777" w:rsidTr="00C16DA0">
        <w:trPr>
          <w:trHeight w:val="288"/>
        </w:trPr>
        <w:tc>
          <w:tcPr>
            <w:tcW w:w="1705" w:type="dxa"/>
            <w:shd w:val="clear" w:color="auto" w:fill="auto"/>
            <w:noWrap/>
            <w:vAlign w:val="bottom"/>
            <w:hideMark/>
          </w:tcPr>
          <w:p w14:paraId="7F9A2F9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J02AX01</w:t>
            </w:r>
          </w:p>
        </w:tc>
        <w:tc>
          <w:tcPr>
            <w:tcW w:w="6583" w:type="dxa"/>
            <w:shd w:val="clear" w:color="auto" w:fill="auto"/>
            <w:noWrap/>
            <w:vAlign w:val="bottom"/>
            <w:hideMark/>
          </w:tcPr>
          <w:p w14:paraId="591FF03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flucytosine</w:t>
            </w:r>
          </w:p>
        </w:tc>
      </w:tr>
      <w:tr w:rsidR="001A38D2" w:rsidRPr="001A38D2" w14:paraId="52CE8997" w14:textId="77777777" w:rsidTr="00C16DA0">
        <w:trPr>
          <w:trHeight w:val="288"/>
        </w:trPr>
        <w:tc>
          <w:tcPr>
            <w:tcW w:w="1705" w:type="dxa"/>
            <w:shd w:val="clear" w:color="DDEBF7" w:fill="DDEBF7"/>
            <w:noWrap/>
            <w:vAlign w:val="bottom"/>
            <w:hideMark/>
          </w:tcPr>
          <w:p w14:paraId="14A7A15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J02AX04</w:t>
            </w:r>
          </w:p>
        </w:tc>
        <w:tc>
          <w:tcPr>
            <w:tcW w:w="6583" w:type="dxa"/>
            <w:shd w:val="clear" w:color="DDEBF7" w:fill="DDEBF7"/>
            <w:noWrap/>
            <w:vAlign w:val="bottom"/>
            <w:hideMark/>
          </w:tcPr>
          <w:p w14:paraId="7DE4EFC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caspofungin</w:t>
            </w:r>
            <w:proofErr w:type="spellEnd"/>
          </w:p>
        </w:tc>
      </w:tr>
      <w:tr w:rsidR="001A38D2" w:rsidRPr="001A38D2" w14:paraId="15417295" w14:textId="77777777" w:rsidTr="00C16DA0">
        <w:trPr>
          <w:trHeight w:val="288"/>
        </w:trPr>
        <w:tc>
          <w:tcPr>
            <w:tcW w:w="1705" w:type="dxa"/>
            <w:shd w:val="clear" w:color="auto" w:fill="auto"/>
            <w:noWrap/>
            <w:vAlign w:val="bottom"/>
            <w:hideMark/>
          </w:tcPr>
          <w:p w14:paraId="588154F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J02AX05</w:t>
            </w:r>
          </w:p>
        </w:tc>
        <w:tc>
          <w:tcPr>
            <w:tcW w:w="6583" w:type="dxa"/>
            <w:shd w:val="clear" w:color="auto" w:fill="auto"/>
            <w:noWrap/>
            <w:vAlign w:val="bottom"/>
            <w:hideMark/>
          </w:tcPr>
          <w:p w14:paraId="74A5BC9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micafungin</w:t>
            </w:r>
          </w:p>
        </w:tc>
      </w:tr>
      <w:tr w:rsidR="001A38D2" w:rsidRPr="001A38D2" w14:paraId="747F481C" w14:textId="77777777" w:rsidTr="00C16DA0">
        <w:trPr>
          <w:trHeight w:val="288"/>
        </w:trPr>
        <w:tc>
          <w:tcPr>
            <w:tcW w:w="1705" w:type="dxa"/>
            <w:shd w:val="clear" w:color="DDEBF7" w:fill="DDEBF7"/>
            <w:noWrap/>
            <w:vAlign w:val="bottom"/>
            <w:hideMark/>
          </w:tcPr>
          <w:p w14:paraId="0AD583B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J02AX06</w:t>
            </w:r>
          </w:p>
        </w:tc>
        <w:tc>
          <w:tcPr>
            <w:tcW w:w="6583" w:type="dxa"/>
            <w:shd w:val="clear" w:color="DDEBF7" w:fill="DDEBF7"/>
            <w:noWrap/>
            <w:vAlign w:val="bottom"/>
            <w:hideMark/>
          </w:tcPr>
          <w:p w14:paraId="3C2BB9A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anidulafungin</w:t>
            </w:r>
          </w:p>
        </w:tc>
      </w:tr>
      <w:tr w:rsidR="001A38D2" w:rsidRPr="001A38D2" w14:paraId="276EF49A" w14:textId="77777777" w:rsidTr="00C16DA0">
        <w:trPr>
          <w:trHeight w:val="288"/>
        </w:trPr>
        <w:tc>
          <w:tcPr>
            <w:tcW w:w="1705" w:type="dxa"/>
            <w:shd w:val="clear" w:color="auto" w:fill="auto"/>
            <w:noWrap/>
            <w:vAlign w:val="bottom"/>
            <w:hideMark/>
          </w:tcPr>
          <w:p w14:paraId="51FE5CB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w:t>
            </w:r>
          </w:p>
        </w:tc>
        <w:tc>
          <w:tcPr>
            <w:tcW w:w="6583" w:type="dxa"/>
            <w:shd w:val="clear" w:color="auto" w:fill="auto"/>
            <w:noWrap/>
            <w:vAlign w:val="bottom"/>
            <w:hideMark/>
          </w:tcPr>
          <w:p w14:paraId="263702B1"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ANTIMYCOBACTERIALS</w:t>
            </w:r>
          </w:p>
        </w:tc>
      </w:tr>
      <w:tr w:rsidR="001A38D2" w:rsidRPr="001A38D2" w14:paraId="2F17E8B8" w14:textId="77777777" w:rsidTr="00C16DA0">
        <w:trPr>
          <w:trHeight w:val="288"/>
        </w:trPr>
        <w:tc>
          <w:tcPr>
            <w:tcW w:w="1705" w:type="dxa"/>
            <w:shd w:val="clear" w:color="DDEBF7" w:fill="DDEBF7"/>
            <w:noWrap/>
            <w:vAlign w:val="bottom"/>
            <w:hideMark/>
          </w:tcPr>
          <w:p w14:paraId="66AA898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J04A</w:t>
            </w:r>
          </w:p>
        </w:tc>
        <w:tc>
          <w:tcPr>
            <w:tcW w:w="6583" w:type="dxa"/>
            <w:shd w:val="clear" w:color="DDEBF7" w:fill="DDEBF7"/>
            <w:noWrap/>
            <w:vAlign w:val="bottom"/>
            <w:hideMark/>
          </w:tcPr>
          <w:p w14:paraId="376B6BEB"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DRUGS FOR TREATMENT OF TUBERCULOSIS</w:t>
            </w:r>
          </w:p>
        </w:tc>
      </w:tr>
      <w:tr w:rsidR="001A38D2" w:rsidRPr="001A38D2" w14:paraId="3001C861" w14:textId="77777777" w:rsidTr="00C16DA0">
        <w:trPr>
          <w:trHeight w:val="288"/>
        </w:trPr>
        <w:tc>
          <w:tcPr>
            <w:tcW w:w="1705" w:type="dxa"/>
            <w:shd w:val="clear" w:color="auto" w:fill="auto"/>
            <w:noWrap/>
            <w:vAlign w:val="bottom"/>
            <w:hideMark/>
          </w:tcPr>
          <w:p w14:paraId="4347A63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J04AA</w:t>
            </w:r>
          </w:p>
        </w:tc>
        <w:tc>
          <w:tcPr>
            <w:tcW w:w="6583" w:type="dxa"/>
            <w:shd w:val="clear" w:color="auto" w:fill="auto"/>
            <w:noWrap/>
            <w:vAlign w:val="bottom"/>
            <w:hideMark/>
          </w:tcPr>
          <w:p w14:paraId="2EC0A83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proofErr w:type="spellStart"/>
            <w:r w:rsidRPr="001A38D2">
              <w:rPr>
                <w:rFonts w:ascii="Times New Roman" w:eastAsia="Times New Roman" w:hAnsi="Times New Roman" w:cs="Times New Roman"/>
                <w:b/>
                <w:bCs/>
                <w:color w:val="000000" w:themeColor="text1"/>
                <w:kern w:val="0"/>
                <w:sz w:val="24"/>
                <w:szCs w:val="24"/>
                <w14:ligatures w14:val="none"/>
              </w:rPr>
              <w:t>Aminosalicylic</w:t>
            </w:r>
            <w:proofErr w:type="spellEnd"/>
            <w:r w:rsidRPr="001A38D2">
              <w:rPr>
                <w:rFonts w:ascii="Times New Roman" w:eastAsia="Times New Roman" w:hAnsi="Times New Roman" w:cs="Times New Roman"/>
                <w:b/>
                <w:bCs/>
                <w:color w:val="000000" w:themeColor="text1"/>
                <w:kern w:val="0"/>
                <w:sz w:val="24"/>
                <w:szCs w:val="24"/>
                <w14:ligatures w14:val="none"/>
              </w:rPr>
              <w:t xml:space="preserve"> acid and derivatives</w:t>
            </w:r>
          </w:p>
        </w:tc>
      </w:tr>
      <w:tr w:rsidR="001A38D2" w:rsidRPr="001A38D2" w14:paraId="78484E12" w14:textId="77777777" w:rsidTr="00C16DA0">
        <w:trPr>
          <w:trHeight w:val="288"/>
        </w:trPr>
        <w:tc>
          <w:tcPr>
            <w:tcW w:w="1705" w:type="dxa"/>
            <w:shd w:val="clear" w:color="DDEBF7" w:fill="DDEBF7"/>
            <w:noWrap/>
            <w:vAlign w:val="bottom"/>
            <w:hideMark/>
          </w:tcPr>
          <w:p w14:paraId="4F7103E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J04AA01</w:t>
            </w:r>
          </w:p>
        </w:tc>
        <w:tc>
          <w:tcPr>
            <w:tcW w:w="6583" w:type="dxa"/>
            <w:shd w:val="clear" w:color="DDEBF7" w:fill="DDEBF7"/>
            <w:noWrap/>
            <w:vAlign w:val="bottom"/>
            <w:hideMark/>
          </w:tcPr>
          <w:p w14:paraId="3DAEDC5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4-aminosalicylic acid</w:t>
            </w:r>
          </w:p>
        </w:tc>
      </w:tr>
      <w:tr w:rsidR="001A38D2" w:rsidRPr="001A38D2" w14:paraId="6264CF80" w14:textId="77777777" w:rsidTr="00C16DA0">
        <w:trPr>
          <w:trHeight w:val="288"/>
        </w:trPr>
        <w:tc>
          <w:tcPr>
            <w:tcW w:w="1705" w:type="dxa"/>
            <w:shd w:val="clear" w:color="auto" w:fill="auto"/>
            <w:noWrap/>
            <w:vAlign w:val="bottom"/>
            <w:hideMark/>
          </w:tcPr>
          <w:p w14:paraId="08E7FF8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J04AA02</w:t>
            </w:r>
          </w:p>
        </w:tc>
        <w:tc>
          <w:tcPr>
            <w:tcW w:w="6583" w:type="dxa"/>
            <w:shd w:val="clear" w:color="auto" w:fill="auto"/>
            <w:noWrap/>
            <w:vAlign w:val="bottom"/>
            <w:hideMark/>
          </w:tcPr>
          <w:p w14:paraId="4742A29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sodium </w:t>
            </w:r>
            <w:proofErr w:type="spellStart"/>
            <w:r w:rsidRPr="001A38D2">
              <w:rPr>
                <w:rFonts w:ascii="Times New Roman" w:eastAsia="Times New Roman" w:hAnsi="Times New Roman" w:cs="Times New Roman"/>
                <w:color w:val="000000" w:themeColor="text1"/>
                <w:kern w:val="0"/>
                <w:sz w:val="24"/>
                <w:szCs w:val="24"/>
                <w14:ligatures w14:val="none"/>
              </w:rPr>
              <w:t>aminosalicylate</w:t>
            </w:r>
            <w:proofErr w:type="spellEnd"/>
          </w:p>
        </w:tc>
      </w:tr>
      <w:tr w:rsidR="001A38D2" w:rsidRPr="001A38D2" w14:paraId="68996F69" w14:textId="77777777" w:rsidTr="00C16DA0">
        <w:trPr>
          <w:trHeight w:val="288"/>
        </w:trPr>
        <w:tc>
          <w:tcPr>
            <w:tcW w:w="1705" w:type="dxa"/>
            <w:shd w:val="clear" w:color="DDEBF7" w:fill="DDEBF7"/>
            <w:noWrap/>
            <w:vAlign w:val="bottom"/>
            <w:hideMark/>
          </w:tcPr>
          <w:p w14:paraId="50794E5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J04AA03</w:t>
            </w:r>
          </w:p>
        </w:tc>
        <w:tc>
          <w:tcPr>
            <w:tcW w:w="6583" w:type="dxa"/>
            <w:shd w:val="clear" w:color="DDEBF7" w:fill="DDEBF7"/>
            <w:noWrap/>
            <w:vAlign w:val="bottom"/>
            <w:hideMark/>
          </w:tcPr>
          <w:p w14:paraId="58C0696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calcium </w:t>
            </w:r>
            <w:proofErr w:type="spellStart"/>
            <w:r w:rsidRPr="001A38D2">
              <w:rPr>
                <w:rFonts w:ascii="Times New Roman" w:eastAsia="Times New Roman" w:hAnsi="Times New Roman" w:cs="Times New Roman"/>
                <w:color w:val="000000" w:themeColor="text1"/>
                <w:kern w:val="0"/>
                <w:sz w:val="24"/>
                <w:szCs w:val="24"/>
                <w14:ligatures w14:val="none"/>
              </w:rPr>
              <w:t>aminosalicylate</w:t>
            </w:r>
            <w:proofErr w:type="spellEnd"/>
          </w:p>
        </w:tc>
      </w:tr>
      <w:tr w:rsidR="001A38D2" w:rsidRPr="001A38D2" w14:paraId="26C42AC9" w14:textId="77777777" w:rsidTr="00C16DA0">
        <w:trPr>
          <w:trHeight w:val="288"/>
        </w:trPr>
        <w:tc>
          <w:tcPr>
            <w:tcW w:w="1705" w:type="dxa"/>
            <w:shd w:val="clear" w:color="auto" w:fill="auto"/>
            <w:noWrap/>
            <w:vAlign w:val="bottom"/>
            <w:hideMark/>
          </w:tcPr>
          <w:p w14:paraId="6153EFC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J04AB</w:t>
            </w:r>
          </w:p>
        </w:tc>
        <w:tc>
          <w:tcPr>
            <w:tcW w:w="6583" w:type="dxa"/>
            <w:shd w:val="clear" w:color="auto" w:fill="auto"/>
            <w:noWrap/>
            <w:vAlign w:val="bottom"/>
            <w:hideMark/>
          </w:tcPr>
          <w:p w14:paraId="6C23717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Antibiotics</w:t>
            </w:r>
          </w:p>
        </w:tc>
      </w:tr>
      <w:tr w:rsidR="001A38D2" w:rsidRPr="001A38D2" w14:paraId="2AC57ECA" w14:textId="77777777" w:rsidTr="00C16DA0">
        <w:trPr>
          <w:trHeight w:val="288"/>
        </w:trPr>
        <w:tc>
          <w:tcPr>
            <w:tcW w:w="1705" w:type="dxa"/>
            <w:shd w:val="clear" w:color="DDEBF7" w:fill="DDEBF7"/>
            <w:noWrap/>
            <w:vAlign w:val="bottom"/>
            <w:hideMark/>
          </w:tcPr>
          <w:p w14:paraId="4EAA2AF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J04AB01</w:t>
            </w:r>
          </w:p>
        </w:tc>
        <w:tc>
          <w:tcPr>
            <w:tcW w:w="6583" w:type="dxa"/>
            <w:shd w:val="clear" w:color="DDEBF7" w:fill="DDEBF7"/>
            <w:noWrap/>
            <w:vAlign w:val="bottom"/>
            <w:hideMark/>
          </w:tcPr>
          <w:p w14:paraId="713F770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cycloserine</w:t>
            </w:r>
            <w:proofErr w:type="spellEnd"/>
          </w:p>
        </w:tc>
      </w:tr>
      <w:tr w:rsidR="001A38D2" w:rsidRPr="001A38D2" w14:paraId="0B4D0468" w14:textId="77777777" w:rsidTr="00C16DA0">
        <w:trPr>
          <w:trHeight w:val="288"/>
        </w:trPr>
        <w:tc>
          <w:tcPr>
            <w:tcW w:w="1705" w:type="dxa"/>
            <w:shd w:val="clear" w:color="auto" w:fill="auto"/>
            <w:noWrap/>
            <w:vAlign w:val="bottom"/>
            <w:hideMark/>
          </w:tcPr>
          <w:p w14:paraId="759DD6F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J04AB02</w:t>
            </w:r>
          </w:p>
        </w:tc>
        <w:tc>
          <w:tcPr>
            <w:tcW w:w="6583" w:type="dxa"/>
            <w:shd w:val="clear" w:color="auto" w:fill="auto"/>
            <w:noWrap/>
            <w:vAlign w:val="bottom"/>
            <w:hideMark/>
          </w:tcPr>
          <w:p w14:paraId="434D65F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rifampicin</w:t>
            </w:r>
          </w:p>
        </w:tc>
      </w:tr>
      <w:tr w:rsidR="001A38D2" w:rsidRPr="001A38D2" w14:paraId="3EB75E8D" w14:textId="77777777" w:rsidTr="00C16DA0">
        <w:trPr>
          <w:trHeight w:val="288"/>
        </w:trPr>
        <w:tc>
          <w:tcPr>
            <w:tcW w:w="1705" w:type="dxa"/>
            <w:shd w:val="clear" w:color="DDEBF7" w:fill="DDEBF7"/>
            <w:noWrap/>
            <w:vAlign w:val="bottom"/>
            <w:hideMark/>
          </w:tcPr>
          <w:p w14:paraId="24AEB73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J04AB03</w:t>
            </w:r>
          </w:p>
        </w:tc>
        <w:tc>
          <w:tcPr>
            <w:tcW w:w="6583" w:type="dxa"/>
            <w:shd w:val="clear" w:color="DDEBF7" w:fill="DDEBF7"/>
            <w:noWrap/>
            <w:vAlign w:val="bottom"/>
            <w:hideMark/>
          </w:tcPr>
          <w:p w14:paraId="5DB689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rifamycin</w:t>
            </w:r>
          </w:p>
        </w:tc>
      </w:tr>
      <w:tr w:rsidR="001A38D2" w:rsidRPr="001A38D2" w14:paraId="229E77B0" w14:textId="77777777" w:rsidTr="00C16DA0">
        <w:trPr>
          <w:trHeight w:val="288"/>
        </w:trPr>
        <w:tc>
          <w:tcPr>
            <w:tcW w:w="1705" w:type="dxa"/>
            <w:shd w:val="clear" w:color="auto" w:fill="auto"/>
            <w:noWrap/>
            <w:vAlign w:val="bottom"/>
            <w:hideMark/>
          </w:tcPr>
          <w:p w14:paraId="1BB31D7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J04AB04</w:t>
            </w:r>
          </w:p>
        </w:tc>
        <w:tc>
          <w:tcPr>
            <w:tcW w:w="6583" w:type="dxa"/>
            <w:shd w:val="clear" w:color="auto" w:fill="auto"/>
            <w:noWrap/>
            <w:vAlign w:val="bottom"/>
            <w:hideMark/>
          </w:tcPr>
          <w:p w14:paraId="417E3AB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rifabutin</w:t>
            </w:r>
          </w:p>
        </w:tc>
      </w:tr>
      <w:tr w:rsidR="001A38D2" w:rsidRPr="001A38D2" w14:paraId="042CC550" w14:textId="77777777" w:rsidTr="00C16DA0">
        <w:trPr>
          <w:trHeight w:val="288"/>
        </w:trPr>
        <w:tc>
          <w:tcPr>
            <w:tcW w:w="1705" w:type="dxa"/>
            <w:shd w:val="clear" w:color="DDEBF7" w:fill="DDEBF7"/>
            <w:noWrap/>
            <w:vAlign w:val="bottom"/>
            <w:hideMark/>
          </w:tcPr>
          <w:p w14:paraId="3462572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J04AB05</w:t>
            </w:r>
          </w:p>
        </w:tc>
        <w:tc>
          <w:tcPr>
            <w:tcW w:w="6583" w:type="dxa"/>
            <w:shd w:val="clear" w:color="DDEBF7" w:fill="DDEBF7"/>
            <w:noWrap/>
            <w:vAlign w:val="bottom"/>
            <w:hideMark/>
          </w:tcPr>
          <w:p w14:paraId="3BB75B0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rifapentine</w:t>
            </w:r>
          </w:p>
        </w:tc>
      </w:tr>
      <w:tr w:rsidR="001A38D2" w:rsidRPr="001A38D2" w14:paraId="5ABCF931" w14:textId="77777777" w:rsidTr="00C16DA0">
        <w:trPr>
          <w:trHeight w:val="288"/>
        </w:trPr>
        <w:tc>
          <w:tcPr>
            <w:tcW w:w="1705" w:type="dxa"/>
            <w:shd w:val="clear" w:color="auto" w:fill="auto"/>
            <w:noWrap/>
            <w:vAlign w:val="bottom"/>
            <w:hideMark/>
          </w:tcPr>
          <w:p w14:paraId="449A3B6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J04AB06</w:t>
            </w:r>
          </w:p>
        </w:tc>
        <w:tc>
          <w:tcPr>
            <w:tcW w:w="6583" w:type="dxa"/>
            <w:shd w:val="clear" w:color="auto" w:fill="auto"/>
            <w:noWrap/>
            <w:vAlign w:val="bottom"/>
            <w:hideMark/>
          </w:tcPr>
          <w:p w14:paraId="6BE5676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enviomycin</w:t>
            </w:r>
            <w:proofErr w:type="spellEnd"/>
          </w:p>
        </w:tc>
      </w:tr>
      <w:tr w:rsidR="001A38D2" w:rsidRPr="001A38D2" w14:paraId="7B9CF552" w14:textId="77777777" w:rsidTr="00C16DA0">
        <w:trPr>
          <w:trHeight w:val="288"/>
        </w:trPr>
        <w:tc>
          <w:tcPr>
            <w:tcW w:w="1705" w:type="dxa"/>
            <w:shd w:val="clear" w:color="DDEBF7" w:fill="DDEBF7"/>
            <w:noWrap/>
            <w:vAlign w:val="bottom"/>
            <w:hideMark/>
          </w:tcPr>
          <w:p w14:paraId="1EB0A2B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J04AB30</w:t>
            </w:r>
          </w:p>
        </w:tc>
        <w:tc>
          <w:tcPr>
            <w:tcW w:w="6583" w:type="dxa"/>
            <w:shd w:val="clear" w:color="DDEBF7" w:fill="DDEBF7"/>
            <w:noWrap/>
            <w:vAlign w:val="bottom"/>
            <w:hideMark/>
          </w:tcPr>
          <w:p w14:paraId="796039F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capreomycin</w:t>
            </w:r>
          </w:p>
        </w:tc>
      </w:tr>
      <w:tr w:rsidR="001A38D2" w:rsidRPr="001A38D2" w14:paraId="22425D76" w14:textId="77777777" w:rsidTr="00C16DA0">
        <w:trPr>
          <w:trHeight w:val="288"/>
        </w:trPr>
        <w:tc>
          <w:tcPr>
            <w:tcW w:w="1705" w:type="dxa"/>
            <w:shd w:val="clear" w:color="auto" w:fill="auto"/>
            <w:noWrap/>
            <w:vAlign w:val="bottom"/>
            <w:hideMark/>
          </w:tcPr>
          <w:p w14:paraId="4F7C525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J04AC</w:t>
            </w:r>
          </w:p>
        </w:tc>
        <w:tc>
          <w:tcPr>
            <w:tcW w:w="6583" w:type="dxa"/>
            <w:shd w:val="clear" w:color="auto" w:fill="auto"/>
            <w:noWrap/>
            <w:vAlign w:val="bottom"/>
            <w:hideMark/>
          </w:tcPr>
          <w:p w14:paraId="6F6F7758"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Hydrazides</w:t>
            </w:r>
          </w:p>
        </w:tc>
      </w:tr>
      <w:tr w:rsidR="001A38D2" w:rsidRPr="001A38D2" w14:paraId="6EEA5E5A" w14:textId="77777777" w:rsidTr="00C16DA0">
        <w:trPr>
          <w:trHeight w:val="288"/>
        </w:trPr>
        <w:tc>
          <w:tcPr>
            <w:tcW w:w="1705" w:type="dxa"/>
            <w:shd w:val="clear" w:color="DDEBF7" w:fill="DDEBF7"/>
            <w:noWrap/>
            <w:vAlign w:val="bottom"/>
            <w:hideMark/>
          </w:tcPr>
          <w:p w14:paraId="6708405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J04AC01</w:t>
            </w:r>
          </w:p>
        </w:tc>
        <w:tc>
          <w:tcPr>
            <w:tcW w:w="6583" w:type="dxa"/>
            <w:shd w:val="clear" w:color="DDEBF7" w:fill="DDEBF7"/>
            <w:noWrap/>
            <w:vAlign w:val="bottom"/>
            <w:hideMark/>
          </w:tcPr>
          <w:p w14:paraId="42987C6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isoniazid</w:t>
            </w:r>
          </w:p>
        </w:tc>
      </w:tr>
      <w:tr w:rsidR="001A38D2" w:rsidRPr="001A38D2" w14:paraId="3D69E347" w14:textId="77777777" w:rsidTr="00C16DA0">
        <w:trPr>
          <w:trHeight w:val="288"/>
        </w:trPr>
        <w:tc>
          <w:tcPr>
            <w:tcW w:w="1705" w:type="dxa"/>
            <w:shd w:val="clear" w:color="auto" w:fill="auto"/>
            <w:noWrap/>
            <w:vAlign w:val="bottom"/>
            <w:hideMark/>
          </w:tcPr>
          <w:p w14:paraId="30328D1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J04AC51</w:t>
            </w:r>
          </w:p>
        </w:tc>
        <w:tc>
          <w:tcPr>
            <w:tcW w:w="6583" w:type="dxa"/>
            <w:shd w:val="clear" w:color="auto" w:fill="auto"/>
            <w:noWrap/>
            <w:vAlign w:val="bottom"/>
            <w:hideMark/>
          </w:tcPr>
          <w:p w14:paraId="1E5BA8D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isoniazid, combinations</w:t>
            </w:r>
          </w:p>
        </w:tc>
      </w:tr>
      <w:tr w:rsidR="001A38D2" w:rsidRPr="001A38D2" w14:paraId="7DF39E28" w14:textId="77777777" w:rsidTr="00C16DA0">
        <w:trPr>
          <w:trHeight w:val="288"/>
        </w:trPr>
        <w:tc>
          <w:tcPr>
            <w:tcW w:w="1705" w:type="dxa"/>
            <w:shd w:val="clear" w:color="DDEBF7" w:fill="DDEBF7"/>
            <w:noWrap/>
            <w:vAlign w:val="bottom"/>
            <w:hideMark/>
          </w:tcPr>
          <w:p w14:paraId="2240EF1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J04AD</w:t>
            </w:r>
          </w:p>
        </w:tc>
        <w:tc>
          <w:tcPr>
            <w:tcW w:w="6583" w:type="dxa"/>
            <w:shd w:val="clear" w:color="DDEBF7" w:fill="DDEBF7"/>
            <w:noWrap/>
            <w:vAlign w:val="bottom"/>
            <w:hideMark/>
          </w:tcPr>
          <w:p w14:paraId="30210618"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Thiocarbamide derivatives</w:t>
            </w:r>
          </w:p>
        </w:tc>
      </w:tr>
      <w:tr w:rsidR="001A38D2" w:rsidRPr="001A38D2" w14:paraId="41B7CFA5" w14:textId="77777777" w:rsidTr="00C16DA0">
        <w:trPr>
          <w:trHeight w:val="288"/>
        </w:trPr>
        <w:tc>
          <w:tcPr>
            <w:tcW w:w="1705" w:type="dxa"/>
            <w:shd w:val="clear" w:color="auto" w:fill="auto"/>
            <w:noWrap/>
            <w:vAlign w:val="bottom"/>
            <w:hideMark/>
          </w:tcPr>
          <w:p w14:paraId="060763C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J04AD01</w:t>
            </w:r>
          </w:p>
        </w:tc>
        <w:tc>
          <w:tcPr>
            <w:tcW w:w="6583" w:type="dxa"/>
            <w:shd w:val="clear" w:color="auto" w:fill="auto"/>
            <w:noWrap/>
            <w:vAlign w:val="bottom"/>
            <w:hideMark/>
          </w:tcPr>
          <w:p w14:paraId="648AF3C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protionamide</w:t>
            </w:r>
          </w:p>
        </w:tc>
      </w:tr>
      <w:tr w:rsidR="001A38D2" w:rsidRPr="001A38D2" w14:paraId="74069001" w14:textId="77777777" w:rsidTr="00C16DA0">
        <w:trPr>
          <w:trHeight w:val="288"/>
        </w:trPr>
        <w:tc>
          <w:tcPr>
            <w:tcW w:w="1705" w:type="dxa"/>
            <w:shd w:val="clear" w:color="DDEBF7" w:fill="DDEBF7"/>
            <w:noWrap/>
            <w:vAlign w:val="bottom"/>
            <w:hideMark/>
          </w:tcPr>
          <w:p w14:paraId="43A5D46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J04AD02</w:t>
            </w:r>
          </w:p>
        </w:tc>
        <w:tc>
          <w:tcPr>
            <w:tcW w:w="6583" w:type="dxa"/>
            <w:shd w:val="clear" w:color="DDEBF7" w:fill="DDEBF7"/>
            <w:noWrap/>
            <w:vAlign w:val="bottom"/>
            <w:hideMark/>
          </w:tcPr>
          <w:p w14:paraId="4BD2E0C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tiocarlide</w:t>
            </w:r>
            <w:proofErr w:type="spellEnd"/>
          </w:p>
        </w:tc>
      </w:tr>
      <w:tr w:rsidR="001A38D2" w:rsidRPr="001A38D2" w14:paraId="18792CE1" w14:textId="77777777" w:rsidTr="00C16DA0">
        <w:trPr>
          <w:trHeight w:val="288"/>
        </w:trPr>
        <w:tc>
          <w:tcPr>
            <w:tcW w:w="1705" w:type="dxa"/>
            <w:shd w:val="clear" w:color="auto" w:fill="auto"/>
            <w:noWrap/>
            <w:vAlign w:val="bottom"/>
            <w:hideMark/>
          </w:tcPr>
          <w:p w14:paraId="3ACF626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J04AD03</w:t>
            </w:r>
          </w:p>
        </w:tc>
        <w:tc>
          <w:tcPr>
            <w:tcW w:w="6583" w:type="dxa"/>
            <w:shd w:val="clear" w:color="auto" w:fill="auto"/>
            <w:noWrap/>
            <w:vAlign w:val="bottom"/>
            <w:hideMark/>
          </w:tcPr>
          <w:p w14:paraId="40FF2D4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ethionamide</w:t>
            </w:r>
          </w:p>
        </w:tc>
      </w:tr>
      <w:tr w:rsidR="001A38D2" w:rsidRPr="001A38D2" w14:paraId="0BDA9627" w14:textId="77777777" w:rsidTr="00C16DA0">
        <w:trPr>
          <w:trHeight w:val="288"/>
        </w:trPr>
        <w:tc>
          <w:tcPr>
            <w:tcW w:w="1705" w:type="dxa"/>
            <w:shd w:val="clear" w:color="DDEBF7" w:fill="DDEBF7"/>
            <w:noWrap/>
            <w:vAlign w:val="bottom"/>
            <w:hideMark/>
          </w:tcPr>
          <w:p w14:paraId="7BBB61A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J04AK</w:t>
            </w:r>
          </w:p>
        </w:tc>
        <w:tc>
          <w:tcPr>
            <w:tcW w:w="6583" w:type="dxa"/>
            <w:shd w:val="clear" w:color="DDEBF7" w:fill="DDEBF7"/>
            <w:noWrap/>
            <w:vAlign w:val="bottom"/>
            <w:hideMark/>
          </w:tcPr>
          <w:p w14:paraId="5E9EC43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Other drugs for treatment of tuberculosis</w:t>
            </w:r>
          </w:p>
        </w:tc>
      </w:tr>
      <w:tr w:rsidR="001A38D2" w:rsidRPr="001A38D2" w14:paraId="3A798FD9" w14:textId="77777777" w:rsidTr="00C16DA0">
        <w:trPr>
          <w:trHeight w:val="288"/>
        </w:trPr>
        <w:tc>
          <w:tcPr>
            <w:tcW w:w="1705" w:type="dxa"/>
            <w:shd w:val="clear" w:color="auto" w:fill="auto"/>
            <w:noWrap/>
            <w:vAlign w:val="bottom"/>
            <w:hideMark/>
          </w:tcPr>
          <w:p w14:paraId="5BBF08A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J04AK01</w:t>
            </w:r>
          </w:p>
        </w:tc>
        <w:tc>
          <w:tcPr>
            <w:tcW w:w="6583" w:type="dxa"/>
            <w:shd w:val="clear" w:color="auto" w:fill="auto"/>
            <w:noWrap/>
            <w:vAlign w:val="bottom"/>
            <w:hideMark/>
          </w:tcPr>
          <w:p w14:paraId="4ABC724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pyrazinamide</w:t>
            </w:r>
          </w:p>
        </w:tc>
      </w:tr>
      <w:tr w:rsidR="001A38D2" w:rsidRPr="001A38D2" w14:paraId="5E41A8F9" w14:textId="77777777" w:rsidTr="00C16DA0">
        <w:trPr>
          <w:trHeight w:val="288"/>
        </w:trPr>
        <w:tc>
          <w:tcPr>
            <w:tcW w:w="1705" w:type="dxa"/>
            <w:shd w:val="clear" w:color="DDEBF7" w:fill="DDEBF7"/>
            <w:noWrap/>
            <w:vAlign w:val="bottom"/>
            <w:hideMark/>
          </w:tcPr>
          <w:p w14:paraId="6490412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J04AK02</w:t>
            </w:r>
          </w:p>
        </w:tc>
        <w:tc>
          <w:tcPr>
            <w:tcW w:w="6583" w:type="dxa"/>
            <w:shd w:val="clear" w:color="DDEBF7" w:fill="DDEBF7"/>
            <w:noWrap/>
            <w:vAlign w:val="bottom"/>
            <w:hideMark/>
          </w:tcPr>
          <w:p w14:paraId="0D21A19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ethambutol</w:t>
            </w:r>
          </w:p>
        </w:tc>
      </w:tr>
      <w:tr w:rsidR="001A38D2" w:rsidRPr="001A38D2" w14:paraId="69F861D2" w14:textId="77777777" w:rsidTr="00C16DA0">
        <w:trPr>
          <w:trHeight w:val="288"/>
        </w:trPr>
        <w:tc>
          <w:tcPr>
            <w:tcW w:w="1705" w:type="dxa"/>
            <w:shd w:val="clear" w:color="auto" w:fill="auto"/>
            <w:noWrap/>
            <w:vAlign w:val="bottom"/>
            <w:hideMark/>
          </w:tcPr>
          <w:p w14:paraId="17FC475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J04AK03</w:t>
            </w:r>
          </w:p>
        </w:tc>
        <w:tc>
          <w:tcPr>
            <w:tcW w:w="6583" w:type="dxa"/>
            <w:shd w:val="clear" w:color="auto" w:fill="auto"/>
            <w:noWrap/>
            <w:vAlign w:val="bottom"/>
            <w:hideMark/>
          </w:tcPr>
          <w:p w14:paraId="444A1AF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terizidone</w:t>
            </w:r>
          </w:p>
        </w:tc>
      </w:tr>
      <w:tr w:rsidR="001A38D2" w:rsidRPr="001A38D2" w14:paraId="3AADC613" w14:textId="77777777" w:rsidTr="00C16DA0">
        <w:trPr>
          <w:trHeight w:val="288"/>
        </w:trPr>
        <w:tc>
          <w:tcPr>
            <w:tcW w:w="1705" w:type="dxa"/>
            <w:shd w:val="clear" w:color="DDEBF7" w:fill="DDEBF7"/>
            <w:noWrap/>
            <w:vAlign w:val="bottom"/>
            <w:hideMark/>
          </w:tcPr>
          <w:p w14:paraId="78CDA00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J04AK04</w:t>
            </w:r>
          </w:p>
        </w:tc>
        <w:tc>
          <w:tcPr>
            <w:tcW w:w="6583" w:type="dxa"/>
            <w:shd w:val="clear" w:color="DDEBF7" w:fill="DDEBF7"/>
            <w:noWrap/>
            <w:vAlign w:val="bottom"/>
            <w:hideMark/>
          </w:tcPr>
          <w:p w14:paraId="0382597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morinamide</w:t>
            </w:r>
          </w:p>
        </w:tc>
      </w:tr>
      <w:tr w:rsidR="001A38D2" w:rsidRPr="001A38D2" w14:paraId="3C7AC369" w14:textId="77777777" w:rsidTr="00C16DA0">
        <w:trPr>
          <w:trHeight w:val="288"/>
        </w:trPr>
        <w:tc>
          <w:tcPr>
            <w:tcW w:w="1705" w:type="dxa"/>
            <w:shd w:val="clear" w:color="auto" w:fill="auto"/>
            <w:noWrap/>
            <w:vAlign w:val="bottom"/>
            <w:hideMark/>
          </w:tcPr>
          <w:p w14:paraId="37949D1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J04AK05</w:t>
            </w:r>
          </w:p>
        </w:tc>
        <w:tc>
          <w:tcPr>
            <w:tcW w:w="6583" w:type="dxa"/>
            <w:shd w:val="clear" w:color="auto" w:fill="auto"/>
            <w:noWrap/>
            <w:vAlign w:val="bottom"/>
            <w:hideMark/>
          </w:tcPr>
          <w:p w14:paraId="5B5A910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bedaquiline</w:t>
            </w:r>
            <w:proofErr w:type="spellEnd"/>
          </w:p>
        </w:tc>
      </w:tr>
      <w:tr w:rsidR="001A38D2" w:rsidRPr="001A38D2" w14:paraId="1B917E7D" w14:textId="77777777" w:rsidTr="00C16DA0">
        <w:trPr>
          <w:trHeight w:val="288"/>
        </w:trPr>
        <w:tc>
          <w:tcPr>
            <w:tcW w:w="1705" w:type="dxa"/>
            <w:shd w:val="clear" w:color="DDEBF7" w:fill="DDEBF7"/>
            <w:noWrap/>
            <w:vAlign w:val="bottom"/>
            <w:hideMark/>
          </w:tcPr>
          <w:p w14:paraId="4CA7756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J04AK06</w:t>
            </w:r>
          </w:p>
        </w:tc>
        <w:tc>
          <w:tcPr>
            <w:tcW w:w="6583" w:type="dxa"/>
            <w:shd w:val="clear" w:color="DDEBF7" w:fill="DDEBF7"/>
            <w:noWrap/>
            <w:vAlign w:val="bottom"/>
            <w:hideMark/>
          </w:tcPr>
          <w:p w14:paraId="4F4EC2B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delamanid</w:t>
            </w:r>
            <w:proofErr w:type="spellEnd"/>
          </w:p>
        </w:tc>
      </w:tr>
      <w:tr w:rsidR="001A38D2" w:rsidRPr="001A38D2" w14:paraId="046A2FD4" w14:textId="77777777" w:rsidTr="00C16DA0">
        <w:trPr>
          <w:trHeight w:val="288"/>
        </w:trPr>
        <w:tc>
          <w:tcPr>
            <w:tcW w:w="1705" w:type="dxa"/>
            <w:shd w:val="clear" w:color="auto" w:fill="auto"/>
            <w:noWrap/>
            <w:vAlign w:val="bottom"/>
            <w:hideMark/>
          </w:tcPr>
          <w:p w14:paraId="37AE533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J04AK07</w:t>
            </w:r>
          </w:p>
        </w:tc>
        <w:tc>
          <w:tcPr>
            <w:tcW w:w="6583" w:type="dxa"/>
            <w:shd w:val="clear" w:color="auto" w:fill="auto"/>
            <w:noWrap/>
            <w:vAlign w:val="bottom"/>
            <w:hideMark/>
          </w:tcPr>
          <w:p w14:paraId="35BBE5C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thioacetazone</w:t>
            </w:r>
          </w:p>
        </w:tc>
      </w:tr>
      <w:tr w:rsidR="001A38D2" w:rsidRPr="001A38D2" w14:paraId="778B7843" w14:textId="77777777" w:rsidTr="00C16DA0">
        <w:trPr>
          <w:trHeight w:val="288"/>
        </w:trPr>
        <w:tc>
          <w:tcPr>
            <w:tcW w:w="1705" w:type="dxa"/>
            <w:shd w:val="clear" w:color="DDEBF7" w:fill="DDEBF7"/>
            <w:noWrap/>
            <w:vAlign w:val="bottom"/>
            <w:hideMark/>
          </w:tcPr>
          <w:p w14:paraId="78B97E2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J04AK08</w:t>
            </w:r>
          </w:p>
        </w:tc>
        <w:tc>
          <w:tcPr>
            <w:tcW w:w="6583" w:type="dxa"/>
            <w:shd w:val="clear" w:color="DDEBF7" w:fill="DDEBF7"/>
            <w:noWrap/>
            <w:vAlign w:val="bottom"/>
            <w:hideMark/>
          </w:tcPr>
          <w:p w14:paraId="7F29897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pretomanid</w:t>
            </w:r>
            <w:proofErr w:type="spellEnd"/>
          </w:p>
        </w:tc>
      </w:tr>
      <w:tr w:rsidR="001A38D2" w:rsidRPr="001A38D2" w14:paraId="48656511" w14:textId="77777777" w:rsidTr="00C16DA0">
        <w:trPr>
          <w:trHeight w:val="288"/>
        </w:trPr>
        <w:tc>
          <w:tcPr>
            <w:tcW w:w="1705" w:type="dxa"/>
            <w:shd w:val="clear" w:color="auto" w:fill="auto"/>
            <w:noWrap/>
            <w:vAlign w:val="bottom"/>
            <w:hideMark/>
          </w:tcPr>
          <w:p w14:paraId="3C91A10B"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J04AM</w:t>
            </w:r>
          </w:p>
        </w:tc>
        <w:tc>
          <w:tcPr>
            <w:tcW w:w="6583" w:type="dxa"/>
            <w:shd w:val="clear" w:color="auto" w:fill="auto"/>
            <w:noWrap/>
            <w:vAlign w:val="bottom"/>
            <w:hideMark/>
          </w:tcPr>
          <w:p w14:paraId="39DC02D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Combinations of drugs for treatment of tuberculosis</w:t>
            </w:r>
          </w:p>
        </w:tc>
      </w:tr>
      <w:tr w:rsidR="001A38D2" w:rsidRPr="001A38D2" w14:paraId="07AB20EF" w14:textId="77777777" w:rsidTr="00C16DA0">
        <w:trPr>
          <w:trHeight w:val="288"/>
        </w:trPr>
        <w:tc>
          <w:tcPr>
            <w:tcW w:w="1705" w:type="dxa"/>
            <w:shd w:val="clear" w:color="DDEBF7" w:fill="DDEBF7"/>
            <w:noWrap/>
            <w:vAlign w:val="bottom"/>
            <w:hideMark/>
          </w:tcPr>
          <w:p w14:paraId="74E3262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J04AM01</w:t>
            </w:r>
          </w:p>
        </w:tc>
        <w:tc>
          <w:tcPr>
            <w:tcW w:w="6583" w:type="dxa"/>
            <w:shd w:val="clear" w:color="DDEBF7" w:fill="DDEBF7"/>
            <w:noWrap/>
            <w:vAlign w:val="bottom"/>
            <w:hideMark/>
          </w:tcPr>
          <w:p w14:paraId="493B6C0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streptomycin and isoniazid</w:t>
            </w:r>
          </w:p>
        </w:tc>
      </w:tr>
      <w:tr w:rsidR="001A38D2" w:rsidRPr="001A38D2" w14:paraId="21E7FED0" w14:textId="77777777" w:rsidTr="00C16DA0">
        <w:trPr>
          <w:trHeight w:val="288"/>
        </w:trPr>
        <w:tc>
          <w:tcPr>
            <w:tcW w:w="1705" w:type="dxa"/>
            <w:shd w:val="clear" w:color="auto" w:fill="auto"/>
            <w:noWrap/>
            <w:vAlign w:val="bottom"/>
            <w:hideMark/>
          </w:tcPr>
          <w:p w14:paraId="4B1B17A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J04AM02</w:t>
            </w:r>
          </w:p>
        </w:tc>
        <w:tc>
          <w:tcPr>
            <w:tcW w:w="6583" w:type="dxa"/>
            <w:shd w:val="clear" w:color="auto" w:fill="auto"/>
            <w:noWrap/>
            <w:vAlign w:val="bottom"/>
            <w:hideMark/>
          </w:tcPr>
          <w:p w14:paraId="6966A58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rifampicin and isoniazid</w:t>
            </w:r>
          </w:p>
        </w:tc>
      </w:tr>
      <w:tr w:rsidR="001A38D2" w:rsidRPr="001A38D2" w14:paraId="41F8F11A" w14:textId="77777777" w:rsidTr="00C16DA0">
        <w:trPr>
          <w:trHeight w:val="288"/>
        </w:trPr>
        <w:tc>
          <w:tcPr>
            <w:tcW w:w="1705" w:type="dxa"/>
            <w:shd w:val="clear" w:color="DDEBF7" w:fill="DDEBF7"/>
            <w:noWrap/>
            <w:vAlign w:val="bottom"/>
            <w:hideMark/>
          </w:tcPr>
          <w:p w14:paraId="5C2726D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J04AM03</w:t>
            </w:r>
          </w:p>
        </w:tc>
        <w:tc>
          <w:tcPr>
            <w:tcW w:w="6583" w:type="dxa"/>
            <w:shd w:val="clear" w:color="DDEBF7" w:fill="DDEBF7"/>
            <w:noWrap/>
            <w:vAlign w:val="bottom"/>
            <w:hideMark/>
          </w:tcPr>
          <w:p w14:paraId="6509BF3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ethambutol and isoniazid</w:t>
            </w:r>
          </w:p>
        </w:tc>
      </w:tr>
      <w:tr w:rsidR="001A38D2" w:rsidRPr="001A38D2" w14:paraId="6D2EDD04" w14:textId="77777777" w:rsidTr="00C16DA0">
        <w:trPr>
          <w:trHeight w:val="288"/>
        </w:trPr>
        <w:tc>
          <w:tcPr>
            <w:tcW w:w="1705" w:type="dxa"/>
            <w:shd w:val="clear" w:color="auto" w:fill="auto"/>
            <w:noWrap/>
            <w:vAlign w:val="bottom"/>
            <w:hideMark/>
          </w:tcPr>
          <w:p w14:paraId="064649A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J04AM04</w:t>
            </w:r>
          </w:p>
        </w:tc>
        <w:tc>
          <w:tcPr>
            <w:tcW w:w="6583" w:type="dxa"/>
            <w:shd w:val="clear" w:color="auto" w:fill="auto"/>
            <w:noWrap/>
            <w:vAlign w:val="bottom"/>
            <w:hideMark/>
          </w:tcPr>
          <w:p w14:paraId="5184C2B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thioacetazone and isoniazid</w:t>
            </w:r>
          </w:p>
        </w:tc>
      </w:tr>
      <w:tr w:rsidR="001A38D2" w:rsidRPr="001A38D2" w14:paraId="491BEABB" w14:textId="77777777" w:rsidTr="00C16DA0">
        <w:trPr>
          <w:trHeight w:val="288"/>
        </w:trPr>
        <w:tc>
          <w:tcPr>
            <w:tcW w:w="1705" w:type="dxa"/>
            <w:shd w:val="clear" w:color="DDEBF7" w:fill="DDEBF7"/>
            <w:noWrap/>
            <w:vAlign w:val="bottom"/>
            <w:hideMark/>
          </w:tcPr>
          <w:p w14:paraId="39E1C9E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J04AM05</w:t>
            </w:r>
          </w:p>
        </w:tc>
        <w:tc>
          <w:tcPr>
            <w:tcW w:w="6583" w:type="dxa"/>
            <w:shd w:val="clear" w:color="DDEBF7" w:fill="DDEBF7"/>
            <w:noWrap/>
            <w:vAlign w:val="bottom"/>
            <w:hideMark/>
          </w:tcPr>
          <w:p w14:paraId="260C837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rifampicin, pyrazinamide and isoniazid</w:t>
            </w:r>
          </w:p>
        </w:tc>
      </w:tr>
      <w:tr w:rsidR="001A38D2" w:rsidRPr="001A38D2" w14:paraId="3EECC2C8" w14:textId="77777777" w:rsidTr="00C16DA0">
        <w:trPr>
          <w:trHeight w:val="288"/>
        </w:trPr>
        <w:tc>
          <w:tcPr>
            <w:tcW w:w="1705" w:type="dxa"/>
            <w:shd w:val="clear" w:color="auto" w:fill="auto"/>
            <w:noWrap/>
            <w:vAlign w:val="bottom"/>
            <w:hideMark/>
          </w:tcPr>
          <w:p w14:paraId="4F08EFD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J04AM06</w:t>
            </w:r>
          </w:p>
        </w:tc>
        <w:tc>
          <w:tcPr>
            <w:tcW w:w="6583" w:type="dxa"/>
            <w:shd w:val="clear" w:color="auto" w:fill="auto"/>
            <w:noWrap/>
            <w:vAlign w:val="bottom"/>
            <w:hideMark/>
          </w:tcPr>
          <w:p w14:paraId="24E6A24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rifampicin, pyrazinamide, ethambutol and isoniazid</w:t>
            </w:r>
          </w:p>
        </w:tc>
      </w:tr>
      <w:tr w:rsidR="001A38D2" w:rsidRPr="001A38D2" w14:paraId="740F83B8" w14:textId="77777777" w:rsidTr="00C16DA0">
        <w:trPr>
          <w:trHeight w:val="288"/>
        </w:trPr>
        <w:tc>
          <w:tcPr>
            <w:tcW w:w="1705" w:type="dxa"/>
            <w:shd w:val="clear" w:color="DDEBF7" w:fill="DDEBF7"/>
            <w:noWrap/>
            <w:vAlign w:val="bottom"/>
            <w:hideMark/>
          </w:tcPr>
          <w:p w14:paraId="1BF93A9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J04AM07</w:t>
            </w:r>
          </w:p>
        </w:tc>
        <w:tc>
          <w:tcPr>
            <w:tcW w:w="6583" w:type="dxa"/>
            <w:shd w:val="clear" w:color="DDEBF7" w:fill="DDEBF7"/>
            <w:noWrap/>
            <w:vAlign w:val="bottom"/>
            <w:hideMark/>
          </w:tcPr>
          <w:p w14:paraId="434974B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rifampicin, ethambutol and isoniazid</w:t>
            </w:r>
          </w:p>
        </w:tc>
      </w:tr>
      <w:tr w:rsidR="001A38D2" w:rsidRPr="001A38D2" w14:paraId="7D3173CF" w14:textId="77777777" w:rsidTr="00C16DA0">
        <w:trPr>
          <w:trHeight w:val="288"/>
        </w:trPr>
        <w:tc>
          <w:tcPr>
            <w:tcW w:w="1705" w:type="dxa"/>
            <w:shd w:val="clear" w:color="auto" w:fill="auto"/>
            <w:noWrap/>
            <w:vAlign w:val="bottom"/>
            <w:hideMark/>
          </w:tcPr>
          <w:p w14:paraId="123D119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J04AM08</w:t>
            </w:r>
          </w:p>
        </w:tc>
        <w:tc>
          <w:tcPr>
            <w:tcW w:w="6583" w:type="dxa"/>
            <w:shd w:val="clear" w:color="auto" w:fill="auto"/>
            <w:noWrap/>
            <w:vAlign w:val="bottom"/>
            <w:hideMark/>
          </w:tcPr>
          <w:p w14:paraId="4BD9CA4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isoniazid, sulfamethoxazole, trimethoprim and pyridoxine</w:t>
            </w:r>
          </w:p>
        </w:tc>
      </w:tr>
      <w:tr w:rsidR="001A38D2" w:rsidRPr="001A38D2" w14:paraId="1F6F35EE" w14:textId="77777777" w:rsidTr="00C16DA0">
        <w:trPr>
          <w:trHeight w:val="288"/>
        </w:trPr>
        <w:tc>
          <w:tcPr>
            <w:tcW w:w="1705" w:type="dxa"/>
            <w:shd w:val="clear" w:color="DDEBF7" w:fill="DDEBF7"/>
            <w:noWrap/>
            <w:vAlign w:val="bottom"/>
            <w:hideMark/>
          </w:tcPr>
          <w:p w14:paraId="6D34B59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J04B</w:t>
            </w:r>
          </w:p>
        </w:tc>
        <w:tc>
          <w:tcPr>
            <w:tcW w:w="6583" w:type="dxa"/>
            <w:shd w:val="clear" w:color="DDEBF7" w:fill="DDEBF7"/>
            <w:noWrap/>
            <w:vAlign w:val="bottom"/>
            <w:hideMark/>
          </w:tcPr>
          <w:p w14:paraId="1A28847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DRUGS FOR TREATMENT OF LEPRA</w:t>
            </w:r>
          </w:p>
        </w:tc>
      </w:tr>
      <w:tr w:rsidR="001A38D2" w:rsidRPr="001A38D2" w14:paraId="62D8885F" w14:textId="77777777" w:rsidTr="00C16DA0">
        <w:trPr>
          <w:trHeight w:val="288"/>
        </w:trPr>
        <w:tc>
          <w:tcPr>
            <w:tcW w:w="1705" w:type="dxa"/>
            <w:shd w:val="clear" w:color="auto" w:fill="auto"/>
            <w:noWrap/>
            <w:vAlign w:val="bottom"/>
            <w:hideMark/>
          </w:tcPr>
          <w:p w14:paraId="0874BDB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J04BA</w:t>
            </w:r>
          </w:p>
        </w:tc>
        <w:tc>
          <w:tcPr>
            <w:tcW w:w="6583" w:type="dxa"/>
            <w:shd w:val="clear" w:color="auto" w:fill="auto"/>
            <w:noWrap/>
            <w:vAlign w:val="bottom"/>
            <w:hideMark/>
          </w:tcPr>
          <w:p w14:paraId="019F99B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Drugs for treatment of lepra</w:t>
            </w:r>
          </w:p>
        </w:tc>
      </w:tr>
      <w:tr w:rsidR="001A38D2" w:rsidRPr="001A38D2" w14:paraId="0B108FF5" w14:textId="77777777" w:rsidTr="00C16DA0">
        <w:trPr>
          <w:trHeight w:val="288"/>
        </w:trPr>
        <w:tc>
          <w:tcPr>
            <w:tcW w:w="1705" w:type="dxa"/>
            <w:shd w:val="clear" w:color="DDEBF7" w:fill="DDEBF7"/>
            <w:noWrap/>
            <w:vAlign w:val="bottom"/>
            <w:hideMark/>
          </w:tcPr>
          <w:p w14:paraId="27F499A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J04BA01</w:t>
            </w:r>
          </w:p>
        </w:tc>
        <w:tc>
          <w:tcPr>
            <w:tcW w:w="6583" w:type="dxa"/>
            <w:shd w:val="clear" w:color="DDEBF7" w:fill="DDEBF7"/>
            <w:noWrap/>
            <w:vAlign w:val="bottom"/>
            <w:hideMark/>
          </w:tcPr>
          <w:p w14:paraId="6DB670C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clofazimine</w:t>
            </w:r>
          </w:p>
        </w:tc>
      </w:tr>
      <w:tr w:rsidR="001A38D2" w:rsidRPr="001A38D2" w14:paraId="66BFB381" w14:textId="77777777" w:rsidTr="00C16DA0">
        <w:trPr>
          <w:trHeight w:val="288"/>
        </w:trPr>
        <w:tc>
          <w:tcPr>
            <w:tcW w:w="1705" w:type="dxa"/>
            <w:shd w:val="clear" w:color="auto" w:fill="auto"/>
            <w:noWrap/>
            <w:vAlign w:val="bottom"/>
            <w:hideMark/>
          </w:tcPr>
          <w:p w14:paraId="156F569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J04BA02</w:t>
            </w:r>
          </w:p>
        </w:tc>
        <w:tc>
          <w:tcPr>
            <w:tcW w:w="6583" w:type="dxa"/>
            <w:shd w:val="clear" w:color="auto" w:fill="auto"/>
            <w:noWrap/>
            <w:vAlign w:val="bottom"/>
            <w:hideMark/>
          </w:tcPr>
          <w:p w14:paraId="6B59954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dapsone</w:t>
            </w:r>
          </w:p>
        </w:tc>
      </w:tr>
      <w:tr w:rsidR="001A38D2" w:rsidRPr="001A38D2" w14:paraId="2C3C3260" w14:textId="77777777" w:rsidTr="00C16DA0">
        <w:trPr>
          <w:trHeight w:val="288"/>
        </w:trPr>
        <w:tc>
          <w:tcPr>
            <w:tcW w:w="1705" w:type="dxa"/>
            <w:shd w:val="clear" w:color="DDEBF7" w:fill="DDEBF7"/>
            <w:noWrap/>
            <w:vAlign w:val="bottom"/>
            <w:hideMark/>
          </w:tcPr>
          <w:p w14:paraId="6356546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J04BA03</w:t>
            </w:r>
          </w:p>
        </w:tc>
        <w:tc>
          <w:tcPr>
            <w:tcW w:w="6583" w:type="dxa"/>
            <w:shd w:val="clear" w:color="DDEBF7" w:fill="DDEBF7"/>
            <w:noWrap/>
            <w:vAlign w:val="bottom"/>
            <w:hideMark/>
          </w:tcPr>
          <w:p w14:paraId="01F1970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aldesulfone</w:t>
            </w:r>
            <w:proofErr w:type="spellEnd"/>
            <w:r w:rsidRPr="001A38D2">
              <w:rPr>
                <w:rFonts w:ascii="Times New Roman" w:eastAsia="Times New Roman" w:hAnsi="Times New Roman" w:cs="Times New Roman"/>
                <w:color w:val="000000" w:themeColor="text1"/>
                <w:kern w:val="0"/>
                <w:sz w:val="24"/>
                <w:szCs w:val="24"/>
                <w14:ligatures w14:val="none"/>
              </w:rPr>
              <w:t xml:space="preserve"> sodium</w:t>
            </w:r>
          </w:p>
        </w:tc>
      </w:tr>
      <w:tr w:rsidR="001A38D2" w:rsidRPr="001A38D2" w14:paraId="4F2D7C95" w14:textId="77777777" w:rsidTr="00C16DA0">
        <w:trPr>
          <w:trHeight w:val="288"/>
        </w:trPr>
        <w:tc>
          <w:tcPr>
            <w:tcW w:w="1705" w:type="dxa"/>
            <w:shd w:val="clear" w:color="auto" w:fill="auto"/>
            <w:noWrap/>
            <w:vAlign w:val="bottom"/>
            <w:hideMark/>
          </w:tcPr>
          <w:p w14:paraId="1C655B41"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w:t>
            </w:r>
          </w:p>
        </w:tc>
        <w:tc>
          <w:tcPr>
            <w:tcW w:w="6583" w:type="dxa"/>
            <w:shd w:val="clear" w:color="auto" w:fill="auto"/>
            <w:noWrap/>
            <w:vAlign w:val="bottom"/>
            <w:hideMark/>
          </w:tcPr>
          <w:p w14:paraId="776A96F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ANTIVIRALS FOR SYSTEMIC USE</w:t>
            </w:r>
          </w:p>
        </w:tc>
      </w:tr>
      <w:tr w:rsidR="001A38D2" w:rsidRPr="001A38D2" w14:paraId="021723EA" w14:textId="77777777" w:rsidTr="00C16DA0">
        <w:trPr>
          <w:trHeight w:val="288"/>
        </w:trPr>
        <w:tc>
          <w:tcPr>
            <w:tcW w:w="1705" w:type="dxa"/>
            <w:shd w:val="clear" w:color="DDEBF7" w:fill="DDEBF7"/>
            <w:noWrap/>
            <w:vAlign w:val="bottom"/>
            <w:hideMark/>
          </w:tcPr>
          <w:p w14:paraId="1F1142A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w:t>
            </w:r>
          </w:p>
        </w:tc>
        <w:tc>
          <w:tcPr>
            <w:tcW w:w="6583" w:type="dxa"/>
            <w:shd w:val="clear" w:color="DDEBF7" w:fill="DDEBF7"/>
            <w:noWrap/>
            <w:vAlign w:val="bottom"/>
            <w:hideMark/>
          </w:tcPr>
          <w:p w14:paraId="743721C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DIRECT ACTING ANTIVIRALS</w:t>
            </w:r>
          </w:p>
        </w:tc>
      </w:tr>
      <w:tr w:rsidR="001A38D2" w:rsidRPr="001A38D2" w14:paraId="620D91A3" w14:textId="77777777" w:rsidTr="00C16DA0">
        <w:trPr>
          <w:trHeight w:val="288"/>
        </w:trPr>
        <w:tc>
          <w:tcPr>
            <w:tcW w:w="1705" w:type="dxa"/>
            <w:shd w:val="clear" w:color="auto" w:fill="auto"/>
            <w:noWrap/>
            <w:vAlign w:val="bottom"/>
            <w:hideMark/>
          </w:tcPr>
          <w:p w14:paraId="4CC9750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J05AA</w:t>
            </w:r>
          </w:p>
        </w:tc>
        <w:tc>
          <w:tcPr>
            <w:tcW w:w="6583" w:type="dxa"/>
            <w:shd w:val="clear" w:color="auto" w:fill="auto"/>
            <w:noWrap/>
            <w:vAlign w:val="bottom"/>
            <w:hideMark/>
          </w:tcPr>
          <w:p w14:paraId="679BE0D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Thiosemicarbazones</w:t>
            </w:r>
          </w:p>
        </w:tc>
      </w:tr>
      <w:tr w:rsidR="001A38D2" w:rsidRPr="001A38D2" w14:paraId="77040B18" w14:textId="77777777" w:rsidTr="00C16DA0">
        <w:trPr>
          <w:trHeight w:val="288"/>
        </w:trPr>
        <w:tc>
          <w:tcPr>
            <w:tcW w:w="1705" w:type="dxa"/>
            <w:shd w:val="clear" w:color="DDEBF7" w:fill="DDEBF7"/>
            <w:noWrap/>
            <w:vAlign w:val="bottom"/>
            <w:hideMark/>
          </w:tcPr>
          <w:p w14:paraId="3D990BE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J05AA01</w:t>
            </w:r>
          </w:p>
        </w:tc>
        <w:tc>
          <w:tcPr>
            <w:tcW w:w="6583" w:type="dxa"/>
            <w:shd w:val="clear" w:color="DDEBF7" w:fill="DDEBF7"/>
            <w:noWrap/>
            <w:vAlign w:val="bottom"/>
            <w:hideMark/>
          </w:tcPr>
          <w:p w14:paraId="3369A5A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metisazone</w:t>
            </w:r>
            <w:proofErr w:type="spellEnd"/>
          </w:p>
        </w:tc>
      </w:tr>
      <w:tr w:rsidR="001A38D2" w:rsidRPr="001A38D2" w14:paraId="15C10A08" w14:textId="77777777" w:rsidTr="00C16DA0">
        <w:trPr>
          <w:trHeight w:val="288"/>
        </w:trPr>
        <w:tc>
          <w:tcPr>
            <w:tcW w:w="1705" w:type="dxa"/>
            <w:shd w:val="clear" w:color="auto" w:fill="auto"/>
            <w:noWrap/>
            <w:vAlign w:val="bottom"/>
            <w:hideMark/>
          </w:tcPr>
          <w:p w14:paraId="712A905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J05AB</w:t>
            </w:r>
          </w:p>
        </w:tc>
        <w:tc>
          <w:tcPr>
            <w:tcW w:w="6583" w:type="dxa"/>
            <w:shd w:val="clear" w:color="auto" w:fill="auto"/>
            <w:noWrap/>
            <w:vAlign w:val="bottom"/>
            <w:hideMark/>
          </w:tcPr>
          <w:p w14:paraId="08F0B79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Nucleosides and nucleotides excl. reverse transcriptase inhibitors</w:t>
            </w:r>
          </w:p>
        </w:tc>
      </w:tr>
      <w:tr w:rsidR="001A38D2" w:rsidRPr="001A38D2" w14:paraId="17F983E2" w14:textId="77777777" w:rsidTr="00C16DA0">
        <w:trPr>
          <w:trHeight w:val="288"/>
        </w:trPr>
        <w:tc>
          <w:tcPr>
            <w:tcW w:w="1705" w:type="dxa"/>
            <w:shd w:val="clear" w:color="DDEBF7" w:fill="DDEBF7"/>
            <w:noWrap/>
            <w:vAlign w:val="bottom"/>
            <w:hideMark/>
          </w:tcPr>
          <w:p w14:paraId="29AAA26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J05AB01</w:t>
            </w:r>
          </w:p>
        </w:tc>
        <w:tc>
          <w:tcPr>
            <w:tcW w:w="6583" w:type="dxa"/>
            <w:shd w:val="clear" w:color="DDEBF7" w:fill="DDEBF7"/>
            <w:noWrap/>
            <w:vAlign w:val="bottom"/>
            <w:hideMark/>
          </w:tcPr>
          <w:p w14:paraId="12245C6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aciclovir</w:t>
            </w:r>
            <w:proofErr w:type="spellEnd"/>
          </w:p>
        </w:tc>
      </w:tr>
      <w:tr w:rsidR="001A38D2" w:rsidRPr="001A38D2" w14:paraId="639CE044" w14:textId="77777777" w:rsidTr="00C16DA0">
        <w:trPr>
          <w:trHeight w:val="288"/>
        </w:trPr>
        <w:tc>
          <w:tcPr>
            <w:tcW w:w="1705" w:type="dxa"/>
            <w:shd w:val="clear" w:color="auto" w:fill="auto"/>
            <w:noWrap/>
            <w:vAlign w:val="bottom"/>
            <w:hideMark/>
          </w:tcPr>
          <w:p w14:paraId="5A452BD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J05AB02</w:t>
            </w:r>
          </w:p>
        </w:tc>
        <w:tc>
          <w:tcPr>
            <w:tcW w:w="6583" w:type="dxa"/>
            <w:shd w:val="clear" w:color="auto" w:fill="auto"/>
            <w:noWrap/>
            <w:vAlign w:val="bottom"/>
            <w:hideMark/>
          </w:tcPr>
          <w:p w14:paraId="2AB101C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idoxuridine</w:t>
            </w:r>
          </w:p>
        </w:tc>
      </w:tr>
      <w:tr w:rsidR="001A38D2" w:rsidRPr="001A38D2" w14:paraId="535AB5E7" w14:textId="77777777" w:rsidTr="00C16DA0">
        <w:trPr>
          <w:trHeight w:val="288"/>
        </w:trPr>
        <w:tc>
          <w:tcPr>
            <w:tcW w:w="1705" w:type="dxa"/>
            <w:shd w:val="clear" w:color="DDEBF7" w:fill="DDEBF7"/>
            <w:noWrap/>
            <w:vAlign w:val="bottom"/>
            <w:hideMark/>
          </w:tcPr>
          <w:p w14:paraId="14546F6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J05AB03</w:t>
            </w:r>
          </w:p>
        </w:tc>
        <w:tc>
          <w:tcPr>
            <w:tcW w:w="6583" w:type="dxa"/>
            <w:shd w:val="clear" w:color="DDEBF7" w:fill="DDEBF7"/>
            <w:noWrap/>
            <w:vAlign w:val="bottom"/>
            <w:hideMark/>
          </w:tcPr>
          <w:p w14:paraId="0642FFC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vidarabine</w:t>
            </w:r>
          </w:p>
        </w:tc>
      </w:tr>
      <w:tr w:rsidR="001A38D2" w:rsidRPr="001A38D2" w14:paraId="4531A89B" w14:textId="77777777" w:rsidTr="00C16DA0">
        <w:trPr>
          <w:trHeight w:val="288"/>
        </w:trPr>
        <w:tc>
          <w:tcPr>
            <w:tcW w:w="1705" w:type="dxa"/>
            <w:shd w:val="clear" w:color="auto" w:fill="auto"/>
            <w:noWrap/>
            <w:vAlign w:val="bottom"/>
            <w:hideMark/>
          </w:tcPr>
          <w:p w14:paraId="5A01457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J05AB06</w:t>
            </w:r>
          </w:p>
        </w:tc>
        <w:tc>
          <w:tcPr>
            <w:tcW w:w="6583" w:type="dxa"/>
            <w:shd w:val="clear" w:color="auto" w:fill="auto"/>
            <w:noWrap/>
            <w:vAlign w:val="bottom"/>
            <w:hideMark/>
          </w:tcPr>
          <w:p w14:paraId="7DD3E62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ganciclovir</w:t>
            </w:r>
          </w:p>
        </w:tc>
      </w:tr>
      <w:tr w:rsidR="001A38D2" w:rsidRPr="001A38D2" w14:paraId="6E36D097" w14:textId="77777777" w:rsidTr="00C16DA0">
        <w:trPr>
          <w:trHeight w:val="288"/>
        </w:trPr>
        <w:tc>
          <w:tcPr>
            <w:tcW w:w="1705" w:type="dxa"/>
            <w:shd w:val="clear" w:color="DDEBF7" w:fill="DDEBF7"/>
            <w:noWrap/>
            <w:vAlign w:val="bottom"/>
            <w:hideMark/>
          </w:tcPr>
          <w:p w14:paraId="1D1E29F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J05AB09</w:t>
            </w:r>
          </w:p>
        </w:tc>
        <w:tc>
          <w:tcPr>
            <w:tcW w:w="6583" w:type="dxa"/>
            <w:shd w:val="clear" w:color="DDEBF7" w:fill="DDEBF7"/>
            <w:noWrap/>
            <w:vAlign w:val="bottom"/>
            <w:hideMark/>
          </w:tcPr>
          <w:p w14:paraId="293B97A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famciclovir</w:t>
            </w:r>
          </w:p>
        </w:tc>
      </w:tr>
      <w:tr w:rsidR="001A38D2" w:rsidRPr="001A38D2" w14:paraId="403C02F8" w14:textId="77777777" w:rsidTr="00C16DA0">
        <w:trPr>
          <w:trHeight w:val="288"/>
        </w:trPr>
        <w:tc>
          <w:tcPr>
            <w:tcW w:w="1705" w:type="dxa"/>
            <w:shd w:val="clear" w:color="auto" w:fill="auto"/>
            <w:noWrap/>
            <w:vAlign w:val="bottom"/>
            <w:hideMark/>
          </w:tcPr>
          <w:p w14:paraId="47ED1DA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J05AB11</w:t>
            </w:r>
          </w:p>
        </w:tc>
        <w:tc>
          <w:tcPr>
            <w:tcW w:w="6583" w:type="dxa"/>
            <w:shd w:val="clear" w:color="auto" w:fill="auto"/>
            <w:noWrap/>
            <w:vAlign w:val="bottom"/>
            <w:hideMark/>
          </w:tcPr>
          <w:p w14:paraId="6E975F9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valaciclovir</w:t>
            </w:r>
          </w:p>
        </w:tc>
      </w:tr>
      <w:tr w:rsidR="001A38D2" w:rsidRPr="001A38D2" w14:paraId="684286E7" w14:textId="77777777" w:rsidTr="00C16DA0">
        <w:trPr>
          <w:trHeight w:val="288"/>
        </w:trPr>
        <w:tc>
          <w:tcPr>
            <w:tcW w:w="1705" w:type="dxa"/>
            <w:shd w:val="clear" w:color="DDEBF7" w:fill="DDEBF7"/>
            <w:noWrap/>
            <w:vAlign w:val="bottom"/>
            <w:hideMark/>
          </w:tcPr>
          <w:p w14:paraId="594AC48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J05AB12</w:t>
            </w:r>
          </w:p>
        </w:tc>
        <w:tc>
          <w:tcPr>
            <w:tcW w:w="6583" w:type="dxa"/>
            <w:shd w:val="clear" w:color="DDEBF7" w:fill="DDEBF7"/>
            <w:noWrap/>
            <w:vAlign w:val="bottom"/>
            <w:hideMark/>
          </w:tcPr>
          <w:p w14:paraId="2462401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cidofovir</w:t>
            </w:r>
          </w:p>
        </w:tc>
      </w:tr>
      <w:tr w:rsidR="001A38D2" w:rsidRPr="001A38D2" w14:paraId="15A24F09" w14:textId="77777777" w:rsidTr="00C16DA0">
        <w:trPr>
          <w:trHeight w:val="288"/>
        </w:trPr>
        <w:tc>
          <w:tcPr>
            <w:tcW w:w="1705" w:type="dxa"/>
            <w:shd w:val="clear" w:color="auto" w:fill="auto"/>
            <w:noWrap/>
            <w:vAlign w:val="bottom"/>
            <w:hideMark/>
          </w:tcPr>
          <w:p w14:paraId="5B3E3B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J05AB13</w:t>
            </w:r>
          </w:p>
        </w:tc>
        <w:tc>
          <w:tcPr>
            <w:tcW w:w="6583" w:type="dxa"/>
            <w:shd w:val="clear" w:color="auto" w:fill="auto"/>
            <w:noWrap/>
            <w:vAlign w:val="bottom"/>
            <w:hideMark/>
          </w:tcPr>
          <w:p w14:paraId="7D6E904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penciclovir</w:t>
            </w:r>
          </w:p>
        </w:tc>
      </w:tr>
      <w:tr w:rsidR="001A38D2" w:rsidRPr="001A38D2" w14:paraId="5BE0B1B9" w14:textId="77777777" w:rsidTr="00C16DA0">
        <w:trPr>
          <w:trHeight w:val="288"/>
        </w:trPr>
        <w:tc>
          <w:tcPr>
            <w:tcW w:w="1705" w:type="dxa"/>
            <w:shd w:val="clear" w:color="DDEBF7" w:fill="DDEBF7"/>
            <w:noWrap/>
            <w:vAlign w:val="bottom"/>
            <w:hideMark/>
          </w:tcPr>
          <w:p w14:paraId="0EBED25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J05AB14</w:t>
            </w:r>
          </w:p>
        </w:tc>
        <w:tc>
          <w:tcPr>
            <w:tcW w:w="6583" w:type="dxa"/>
            <w:shd w:val="clear" w:color="DDEBF7" w:fill="DDEBF7"/>
            <w:noWrap/>
            <w:vAlign w:val="bottom"/>
            <w:hideMark/>
          </w:tcPr>
          <w:p w14:paraId="4997B3F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valganciclovir</w:t>
            </w:r>
          </w:p>
        </w:tc>
      </w:tr>
      <w:tr w:rsidR="001A38D2" w:rsidRPr="001A38D2" w14:paraId="0EA68DA1" w14:textId="77777777" w:rsidTr="00C16DA0">
        <w:trPr>
          <w:trHeight w:val="288"/>
        </w:trPr>
        <w:tc>
          <w:tcPr>
            <w:tcW w:w="1705" w:type="dxa"/>
            <w:shd w:val="clear" w:color="auto" w:fill="auto"/>
            <w:noWrap/>
            <w:vAlign w:val="bottom"/>
            <w:hideMark/>
          </w:tcPr>
          <w:p w14:paraId="560EE49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J05AB15</w:t>
            </w:r>
          </w:p>
        </w:tc>
        <w:tc>
          <w:tcPr>
            <w:tcW w:w="6583" w:type="dxa"/>
            <w:shd w:val="clear" w:color="auto" w:fill="auto"/>
            <w:noWrap/>
            <w:vAlign w:val="bottom"/>
            <w:hideMark/>
          </w:tcPr>
          <w:p w14:paraId="1465562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brivudine</w:t>
            </w:r>
          </w:p>
        </w:tc>
      </w:tr>
      <w:tr w:rsidR="001A38D2" w:rsidRPr="001A38D2" w14:paraId="0A302169" w14:textId="77777777" w:rsidTr="00C16DA0">
        <w:trPr>
          <w:trHeight w:val="288"/>
        </w:trPr>
        <w:tc>
          <w:tcPr>
            <w:tcW w:w="1705" w:type="dxa"/>
            <w:shd w:val="clear" w:color="DDEBF7" w:fill="DDEBF7"/>
            <w:noWrap/>
            <w:vAlign w:val="bottom"/>
            <w:hideMark/>
          </w:tcPr>
          <w:p w14:paraId="2694183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J05AB16</w:t>
            </w:r>
          </w:p>
        </w:tc>
        <w:tc>
          <w:tcPr>
            <w:tcW w:w="6583" w:type="dxa"/>
            <w:shd w:val="clear" w:color="DDEBF7" w:fill="DDEBF7"/>
            <w:noWrap/>
            <w:vAlign w:val="bottom"/>
            <w:hideMark/>
          </w:tcPr>
          <w:p w14:paraId="1A715E0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remdesivir</w:t>
            </w:r>
          </w:p>
        </w:tc>
      </w:tr>
      <w:tr w:rsidR="001A38D2" w:rsidRPr="001A38D2" w14:paraId="40BE8DB7" w14:textId="77777777" w:rsidTr="00C16DA0">
        <w:trPr>
          <w:trHeight w:val="288"/>
        </w:trPr>
        <w:tc>
          <w:tcPr>
            <w:tcW w:w="1705" w:type="dxa"/>
            <w:shd w:val="clear" w:color="auto" w:fill="auto"/>
            <w:noWrap/>
            <w:vAlign w:val="bottom"/>
            <w:hideMark/>
          </w:tcPr>
          <w:p w14:paraId="737E72D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J05AB17</w:t>
            </w:r>
          </w:p>
        </w:tc>
        <w:tc>
          <w:tcPr>
            <w:tcW w:w="6583" w:type="dxa"/>
            <w:shd w:val="clear" w:color="auto" w:fill="auto"/>
            <w:noWrap/>
            <w:vAlign w:val="bottom"/>
            <w:hideMark/>
          </w:tcPr>
          <w:p w14:paraId="550876B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brincidofovir</w:t>
            </w:r>
            <w:proofErr w:type="spellEnd"/>
          </w:p>
        </w:tc>
      </w:tr>
      <w:tr w:rsidR="001A38D2" w:rsidRPr="001A38D2" w14:paraId="50B149A4" w14:textId="77777777" w:rsidTr="00C16DA0">
        <w:trPr>
          <w:trHeight w:val="288"/>
        </w:trPr>
        <w:tc>
          <w:tcPr>
            <w:tcW w:w="1705" w:type="dxa"/>
            <w:shd w:val="clear" w:color="DDEBF7" w:fill="DDEBF7"/>
            <w:noWrap/>
            <w:vAlign w:val="bottom"/>
            <w:hideMark/>
          </w:tcPr>
          <w:p w14:paraId="694F736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J05AC</w:t>
            </w:r>
          </w:p>
        </w:tc>
        <w:tc>
          <w:tcPr>
            <w:tcW w:w="6583" w:type="dxa"/>
            <w:shd w:val="clear" w:color="DDEBF7" w:fill="DDEBF7"/>
            <w:noWrap/>
            <w:vAlign w:val="bottom"/>
            <w:hideMark/>
          </w:tcPr>
          <w:p w14:paraId="280B330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Cyclic amines</w:t>
            </w:r>
          </w:p>
        </w:tc>
      </w:tr>
      <w:tr w:rsidR="001A38D2" w:rsidRPr="001A38D2" w14:paraId="21AD7DCC" w14:textId="77777777" w:rsidTr="00C16DA0">
        <w:trPr>
          <w:trHeight w:val="288"/>
        </w:trPr>
        <w:tc>
          <w:tcPr>
            <w:tcW w:w="1705" w:type="dxa"/>
            <w:shd w:val="clear" w:color="auto" w:fill="auto"/>
            <w:noWrap/>
            <w:vAlign w:val="bottom"/>
            <w:hideMark/>
          </w:tcPr>
          <w:p w14:paraId="3C62F7F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J05AC02</w:t>
            </w:r>
          </w:p>
        </w:tc>
        <w:tc>
          <w:tcPr>
            <w:tcW w:w="6583" w:type="dxa"/>
            <w:shd w:val="clear" w:color="auto" w:fill="auto"/>
            <w:noWrap/>
            <w:vAlign w:val="bottom"/>
            <w:hideMark/>
          </w:tcPr>
          <w:p w14:paraId="3BCF7AF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rimantadine</w:t>
            </w:r>
          </w:p>
        </w:tc>
      </w:tr>
      <w:tr w:rsidR="001A38D2" w:rsidRPr="001A38D2" w14:paraId="4C464D24" w14:textId="77777777" w:rsidTr="00C16DA0">
        <w:trPr>
          <w:trHeight w:val="288"/>
        </w:trPr>
        <w:tc>
          <w:tcPr>
            <w:tcW w:w="1705" w:type="dxa"/>
            <w:shd w:val="clear" w:color="DDEBF7" w:fill="DDEBF7"/>
            <w:noWrap/>
            <w:vAlign w:val="bottom"/>
            <w:hideMark/>
          </w:tcPr>
          <w:p w14:paraId="17BFBEB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J05AC03</w:t>
            </w:r>
          </w:p>
        </w:tc>
        <w:tc>
          <w:tcPr>
            <w:tcW w:w="6583" w:type="dxa"/>
            <w:shd w:val="clear" w:color="DDEBF7" w:fill="DDEBF7"/>
            <w:noWrap/>
            <w:vAlign w:val="bottom"/>
            <w:hideMark/>
          </w:tcPr>
          <w:p w14:paraId="3203865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tromantadine</w:t>
            </w:r>
          </w:p>
        </w:tc>
      </w:tr>
      <w:tr w:rsidR="001A38D2" w:rsidRPr="001A38D2" w14:paraId="2BDCEEC2" w14:textId="77777777" w:rsidTr="00C16DA0">
        <w:trPr>
          <w:trHeight w:val="288"/>
        </w:trPr>
        <w:tc>
          <w:tcPr>
            <w:tcW w:w="1705" w:type="dxa"/>
            <w:shd w:val="clear" w:color="auto" w:fill="auto"/>
            <w:noWrap/>
            <w:vAlign w:val="bottom"/>
            <w:hideMark/>
          </w:tcPr>
          <w:p w14:paraId="400A302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J05AD</w:t>
            </w:r>
          </w:p>
        </w:tc>
        <w:tc>
          <w:tcPr>
            <w:tcW w:w="6583" w:type="dxa"/>
            <w:shd w:val="clear" w:color="auto" w:fill="auto"/>
            <w:noWrap/>
            <w:vAlign w:val="bottom"/>
            <w:hideMark/>
          </w:tcPr>
          <w:p w14:paraId="61E5117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Phosphonic acid derivatives</w:t>
            </w:r>
          </w:p>
        </w:tc>
      </w:tr>
      <w:tr w:rsidR="001A38D2" w:rsidRPr="001A38D2" w14:paraId="6B111F4B" w14:textId="77777777" w:rsidTr="00C16DA0">
        <w:trPr>
          <w:trHeight w:val="288"/>
        </w:trPr>
        <w:tc>
          <w:tcPr>
            <w:tcW w:w="1705" w:type="dxa"/>
            <w:shd w:val="clear" w:color="DDEBF7" w:fill="DDEBF7"/>
            <w:noWrap/>
            <w:vAlign w:val="bottom"/>
            <w:hideMark/>
          </w:tcPr>
          <w:p w14:paraId="55C0561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J05AD01</w:t>
            </w:r>
          </w:p>
        </w:tc>
        <w:tc>
          <w:tcPr>
            <w:tcW w:w="6583" w:type="dxa"/>
            <w:shd w:val="clear" w:color="DDEBF7" w:fill="DDEBF7"/>
            <w:noWrap/>
            <w:vAlign w:val="bottom"/>
            <w:hideMark/>
          </w:tcPr>
          <w:p w14:paraId="4EB4042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foscarnet</w:t>
            </w:r>
          </w:p>
        </w:tc>
      </w:tr>
      <w:tr w:rsidR="001A38D2" w:rsidRPr="001A38D2" w14:paraId="539EBC1D" w14:textId="77777777" w:rsidTr="00C16DA0">
        <w:trPr>
          <w:trHeight w:val="288"/>
        </w:trPr>
        <w:tc>
          <w:tcPr>
            <w:tcW w:w="1705" w:type="dxa"/>
            <w:shd w:val="clear" w:color="auto" w:fill="auto"/>
            <w:noWrap/>
            <w:vAlign w:val="bottom"/>
            <w:hideMark/>
          </w:tcPr>
          <w:p w14:paraId="0AEA5E2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J05AD02</w:t>
            </w:r>
          </w:p>
        </w:tc>
        <w:tc>
          <w:tcPr>
            <w:tcW w:w="6583" w:type="dxa"/>
            <w:shd w:val="clear" w:color="auto" w:fill="auto"/>
            <w:noWrap/>
            <w:vAlign w:val="bottom"/>
            <w:hideMark/>
          </w:tcPr>
          <w:p w14:paraId="5C2A08C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fosfonet</w:t>
            </w:r>
            <w:proofErr w:type="spellEnd"/>
          </w:p>
        </w:tc>
      </w:tr>
      <w:tr w:rsidR="001A38D2" w:rsidRPr="001A38D2" w14:paraId="2FA077B1" w14:textId="77777777" w:rsidTr="00C16DA0">
        <w:trPr>
          <w:trHeight w:val="288"/>
        </w:trPr>
        <w:tc>
          <w:tcPr>
            <w:tcW w:w="1705" w:type="dxa"/>
            <w:shd w:val="clear" w:color="DDEBF7" w:fill="DDEBF7"/>
            <w:noWrap/>
            <w:vAlign w:val="bottom"/>
            <w:hideMark/>
          </w:tcPr>
          <w:p w14:paraId="0BA382E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J05AE</w:t>
            </w:r>
          </w:p>
        </w:tc>
        <w:tc>
          <w:tcPr>
            <w:tcW w:w="6583" w:type="dxa"/>
            <w:shd w:val="clear" w:color="DDEBF7" w:fill="DDEBF7"/>
            <w:noWrap/>
            <w:vAlign w:val="bottom"/>
            <w:hideMark/>
          </w:tcPr>
          <w:p w14:paraId="1AE072C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Protease inhibitors</w:t>
            </w:r>
          </w:p>
        </w:tc>
      </w:tr>
      <w:tr w:rsidR="001A38D2" w:rsidRPr="001A38D2" w14:paraId="71BE2243" w14:textId="77777777" w:rsidTr="00C16DA0">
        <w:trPr>
          <w:trHeight w:val="288"/>
        </w:trPr>
        <w:tc>
          <w:tcPr>
            <w:tcW w:w="1705" w:type="dxa"/>
            <w:shd w:val="clear" w:color="auto" w:fill="auto"/>
            <w:noWrap/>
            <w:vAlign w:val="bottom"/>
            <w:hideMark/>
          </w:tcPr>
          <w:p w14:paraId="3A1C7FA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J05AE01</w:t>
            </w:r>
          </w:p>
        </w:tc>
        <w:tc>
          <w:tcPr>
            <w:tcW w:w="6583" w:type="dxa"/>
            <w:shd w:val="clear" w:color="auto" w:fill="auto"/>
            <w:noWrap/>
            <w:vAlign w:val="bottom"/>
            <w:hideMark/>
          </w:tcPr>
          <w:p w14:paraId="7259953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saquinavir</w:t>
            </w:r>
          </w:p>
        </w:tc>
      </w:tr>
      <w:tr w:rsidR="001A38D2" w:rsidRPr="001A38D2" w14:paraId="5433CE52" w14:textId="77777777" w:rsidTr="00C16DA0">
        <w:trPr>
          <w:trHeight w:val="288"/>
        </w:trPr>
        <w:tc>
          <w:tcPr>
            <w:tcW w:w="1705" w:type="dxa"/>
            <w:shd w:val="clear" w:color="DDEBF7" w:fill="DDEBF7"/>
            <w:noWrap/>
            <w:vAlign w:val="bottom"/>
            <w:hideMark/>
          </w:tcPr>
          <w:p w14:paraId="2635690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J05AE02</w:t>
            </w:r>
          </w:p>
        </w:tc>
        <w:tc>
          <w:tcPr>
            <w:tcW w:w="6583" w:type="dxa"/>
            <w:shd w:val="clear" w:color="DDEBF7" w:fill="DDEBF7"/>
            <w:noWrap/>
            <w:vAlign w:val="bottom"/>
            <w:hideMark/>
          </w:tcPr>
          <w:p w14:paraId="6A0B727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indinavir</w:t>
            </w:r>
          </w:p>
        </w:tc>
      </w:tr>
      <w:tr w:rsidR="001A38D2" w:rsidRPr="001A38D2" w14:paraId="12B2A372" w14:textId="77777777" w:rsidTr="00C16DA0">
        <w:trPr>
          <w:trHeight w:val="288"/>
        </w:trPr>
        <w:tc>
          <w:tcPr>
            <w:tcW w:w="1705" w:type="dxa"/>
            <w:shd w:val="clear" w:color="auto" w:fill="auto"/>
            <w:noWrap/>
            <w:vAlign w:val="bottom"/>
            <w:hideMark/>
          </w:tcPr>
          <w:p w14:paraId="627F005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J05AE03</w:t>
            </w:r>
          </w:p>
        </w:tc>
        <w:tc>
          <w:tcPr>
            <w:tcW w:w="6583" w:type="dxa"/>
            <w:shd w:val="clear" w:color="auto" w:fill="auto"/>
            <w:noWrap/>
            <w:vAlign w:val="bottom"/>
            <w:hideMark/>
          </w:tcPr>
          <w:p w14:paraId="3D3E1B8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ritonavir</w:t>
            </w:r>
          </w:p>
        </w:tc>
      </w:tr>
      <w:tr w:rsidR="001A38D2" w:rsidRPr="001A38D2" w14:paraId="4C9CD0A2" w14:textId="77777777" w:rsidTr="00C16DA0">
        <w:trPr>
          <w:trHeight w:val="288"/>
        </w:trPr>
        <w:tc>
          <w:tcPr>
            <w:tcW w:w="1705" w:type="dxa"/>
            <w:shd w:val="clear" w:color="DDEBF7" w:fill="DDEBF7"/>
            <w:noWrap/>
            <w:vAlign w:val="bottom"/>
            <w:hideMark/>
          </w:tcPr>
          <w:p w14:paraId="6A3515F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J05AE04</w:t>
            </w:r>
          </w:p>
        </w:tc>
        <w:tc>
          <w:tcPr>
            <w:tcW w:w="6583" w:type="dxa"/>
            <w:shd w:val="clear" w:color="DDEBF7" w:fill="DDEBF7"/>
            <w:noWrap/>
            <w:vAlign w:val="bottom"/>
            <w:hideMark/>
          </w:tcPr>
          <w:p w14:paraId="1199995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nelfinavir</w:t>
            </w:r>
          </w:p>
        </w:tc>
      </w:tr>
      <w:tr w:rsidR="001A38D2" w:rsidRPr="001A38D2" w14:paraId="5B27647B" w14:textId="77777777" w:rsidTr="00C16DA0">
        <w:trPr>
          <w:trHeight w:val="288"/>
        </w:trPr>
        <w:tc>
          <w:tcPr>
            <w:tcW w:w="1705" w:type="dxa"/>
            <w:shd w:val="clear" w:color="auto" w:fill="auto"/>
            <w:noWrap/>
            <w:vAlign w:val="bottom"/>
            <w:hideMark/>
          </w:tcPr>
          <w:p w14:paraId="36FCC6D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J05AE05</w:t>
            </w:r>
          </w:p>
        </w:tc>
        <w:tc>
          <w:tcPr>
            <w:tcW w:w="6583" w:type="dxa"/>
            <w:shd w:val="clear" w:color="auto" w:fill="auto"/>
            <w:noWrap/>
            <w:vAlign w:val="bottom"/>
            <w:hideMark/>
          </w:tcPr>
          <w:p w14:paraId="1A6621B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amprenavir</w:t>
            </w:r>
          </w:p>
        </w:tc>
      </w:tr>
      <w:tr w:rsidR="001A38D2" w:rsidRPr="001A38D2" w14:paraId="1698E12D" w14:textId="77777777" w:rsidTr="00C16DA0">
        <w:trPr>
          <w:trHeight w:val="288"/>
        </w:trPr>
        <w:tc>
          <w:tcPr>
            <w:tcW w:w="1705" w:type="dxa"/>
            <w:shd w:val="clear" w:color="DDEBF7" w:fill="DDEBF7"/>
            <w:noWrap/>
            <w:vAlign w:val="bottom"/>
            <w:hideMark/>
          </w:tcPr>
          <w:p w14:paraId="1146B31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J05AE07</w:t>
            </w:r>
          </w:p>
        </w:tc>
        <w:tc>
          <w:tcPr>
            <w:tcW w:w="6583" w:type="dxa"/>
            <w:shd w:val="clear" w:color="DDEBF7" w:fill="DDEBF7"/>
            <w:noWrap/>
            <w:vAlign w:val="bottom"/>
            <w:hideMark/>
          </w:tcPr>
          <w:p w14:paraId="6050CB6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fosamprenavir</w:t>
            </w:r>
            <w:proofErr w:type="spellEnd"/>
          </w:p>
        </w:tc>
      </w:tr>
      <w:tr w:rsidR="001A38D2" w:rsidRPr="001A38D2" w14:paraId="3FFDEFE7" w14:textId="77777777" w:rsidTr="00C16DA0">
        <w:trPr>
          <w:trHeight w:val="288"/>
        </w:trPr>
        <w:tc>
          <w:tcPr>
            <w:tcW w:w="1705" w:type="dxa"/>
            <w:shd w:val="clear" w:color="auto" w:fill="auto"/>
            <w:noWrap/>
            <w:vAlign w:val="bottom"/>
            <w:hideMark/>
          </w:tcPr>
          <w:p w14:paraId="0203474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J05AE08</w:t>
            </w:r>
          </w:p>
        </w:tc>
        <w:tc>
          <w:tcPr>
            <w:tcW w:w="6583" w:type="dxa"/>
            <w:shd w:val="clear" w:color="auto" w:fill="auto"/>
            <w:noWrap/>
            <w:vAlign w:val="bottom"/>
            <w:hideMark/>
          </w:tcPr>
          <w:p w14:paraId="52D13C2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atazanavir</w:t>
            </w:r>
          </w:p>
        </w:tc>
      </w:tr>
      <w:tr w:rsidR="001A38D2" w:rsidRPr="001A38D2" w14:paraId="67C57247" w14:textId="77777777" w:rsidTr="00C16DA0">
        <w:trPr>
          <w:trHeight w:val="288"/>
        </w:trPr>
        <w:tc>
          <w:tcPr>
            <w:tcW w:w="1705" w:type="dxa"/>
            <w:shd w:val="clear" w:color="DDEBF7" w:fill="DDEBF7"/>
            <w:noWrap/>
            <w:vAlign w:val="bottom"/>
            <w:hideMark/>
          </w:tcPr>
          <w:p w14:paraId="0BE936D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J05AE09</w:t>
            </w:r>
          </w:p>
        </w:tc>
        <w:tc>
          <w:tcPr>
            <w:tcW w:w="6583" w:type="dxa"/>
            <w:shd w:val="clear" w:color="DDEBF7" w:fill="DDEBF7"/>
            <w:noWrap/>
            <w:vAlign w:val="bottom"/>
            <w:hideMark/>
          </w:tcPr>
          <w:p w14:paraId="0CE9288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tipranavir</w:t>
            </w:r>
          </w:p>
        </w:tc>
      </w:tr>
      <w:tr w:rsidR="001A38D2" w:rsidRPr="001A38D2" w14:paraId="0ED71D7F" w14:textId="77777777" w:rsidTr="00C16DA0">
        <w:trPr>
          <w:trHeight w:val="288"/>
        </w:trPr>
        <w:tc>
          <w:tcPr>
            <w:tcW w:w="1705" w:type="dxa"/>
            <w:shd w:val="clear" w:color="auto" w:fill="auto"/>
            <w:noWrap/>
            <w:vAlign w:val="bottom"/>
            <w:hideMark/>
          </w:tcPr>
          <w:p w14:paraId="1CBDEB7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J05AE10</w:t>
            </w:r>
          </w:p>
        </w:tc>
        <w:tc>
          <w:tcPr>
            <w:tcW w:w="6583" w:type="dxa"/>
            <w:shd w:val="clear" w:color="auto" w:fill="auto"/>
            <w:noWrap/>
            <w:vAlign w:val="bottom"/>
            <w:hideMark/>
          </w:tcPr>
          <w:p w14:paraId="3CFE9CE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darunavir</w:t>
            </w:r>
          </w:p>
        </w:tc>
      </w:tr>
      <w:tr w:rsidR="001A38D2" w:rsidRPr="001A38D2" w14:paraId="6DC1B25B" w14:textId="77777777" w:rsidTr="00C16DA0">
        <w:trPr>
          <w:trHeight w:val="288"/>
        </w:trPr>
        <w:tc>
          <w:tcPr>
            <w:tcW w:w="1705" w:type="dxa"/>
            <w:shd w:val="clear" w:color="DDEBF7" w:fill="DDEBF7"/>
            <w:noWrap/>
            <w:vAlign w:val="bottom"/>
            <w:hideMark/>
          </w:tcPr>
          <w:p w14:paraId="6D934C1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J05AF</w:t>
            </w:r>
          </w:p>
        </w:tc>
        <w:tc>
          <w:tcPr>
            <w:tcW w:w="6583" w:type="dxa"/>
            <w:shd w:val="clear" w:color="DDEBF7" w:fill="DDEBF7"/>
            <w:noWrap/>
            <w:vAlign w:val="bottom"/>
            <w:hideMark/>
          </w:tcPr>
          <w:p w14:paraId="46DB7FC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Nucleoside and nucleotide reverse transcriptase inhibitors</w:t>
            </w:r>
          </w:p>
        </w:tc>
      </w:tr>
      <w:tr w:rsidR="001A38D2" w:rsidRPr="001A38D2" w14:paraId="435C4925" w14:textId="77777777" w:rsidTr="00C16DA0">
        <w:trPr>
          <w:trHeight w:val="288"/>
        </w:trPr>
        <w:tc>
          <w:tcPr>
            <w:tcW w:w="1705" w:type="dxa"/>
            <w:shd w:val="clear" w:color="auto" w:fill="auto"/>
            <w:noWrap/>
            <w:vAlign w:val="bottom"/>
            <w:hideMark/>
          </w:tcPr>
          <w:p w14:paraId="3AE44EA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J05AF01</w:t>
            </w:r>
          </w:p>
        </w:tc>
        <w:tc>
          <w:tcPr>
            <w:tcW w:w="6583" w:type="dxa"/>
            <w:shd w:val="clear" w:color="auto" w:fill="auto"/>
            <w:noWrap/>
            <w:vAlign w:val="bottom"/>
            <w:hideMark/>
          </w:tcPr>
          <w:p w14:paraId="63AB72B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zidovudine</w:t>
            </w:r>
          </w:p>
        </w:tc>
      </w:tr>
      <w:tr w:rsidR="001A38D2" w:rsidRPr="001A38D2" w14:paraId="7ED755FD" w14:textId="77777777" w:rsidTr="00C16DA0">
        <w:trPr>
          <w:trHeight w:val="288"/>
        </w:trPr>
        <w:tc>
          <w:tcPr>
            <w:tcW w:w="1705" w:type="dxa"/>
            <w:shd w:val="clear" w:color="DDEBF7" w:fill="DDEBF7"/>
            <w:noWrap/>
            <w:vAlign w:val="bottom"/>
            <w:hideMark/>
          </w:tcPr>
          <w:p w14:paraId="466EDD8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J05AF02</w:t>
            </w:r>
          </w:p>
        </w:tc>
        <w:tc>
          <w:tcPr>
            <w:tcW w:w="6583" w:type="dxa"/>
            <w:shd w:val="clear" w:color="DDEBF7" w:fill="DDEBF7"/>
            <w:noWrap/>
            <w:vAlign w:val="bottom"/>
            <w:hideMark/>
          </w:tcPr>
          <w:p w14:paraId="2635F3D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didanosine</w:t>
            </w:r>
            <w:proofErr w:type="spellEnd"/>
          </w:p>
        </w:tc>
      </w:tr>
      <w:tr w:rsidR="001A38D2" w:rsidRPr="001A38D2" w14:paraId="77250B4E" w14:textId="77777777" w:rsidTr="00C16DA0">
        <w:trPr>
          <w:trHeight w:val="288"/>
        </w:trPr>
        <w:tc>
          <w:tcPr>
            <w:tcW w:w="1705" w:type="dxa"/>
            <w:shd w:val="clear" w:color="auto" w:fill="auto"/>
            <w:noWrap/>
            <w:vAlign w:val="bottom"/>
            <w:hideMark/>
          </w:tcPr>
          <w:p w14:paraId="260ACC8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J05AF03</w:t>
            </w:r>
          </w:p>
        </w:tc>
        <w:tc>
          <w:tcPr>
            <w:tcW w:w="6583" w:type="dxa"/>
            <w:shd w:val="clear" w:color="auto" w:fill="auto"/>
            <w:noWrap/>
            <w:vAlign w:val="bottom"/>
            <w:hideMark/>
          </w:tcPr>
          <w:p w14:paraId="075586E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zalcitabine</w:t>
            </w:r>
          </w:p>
        </w:tc>
      </w:tr>
      <w:tr w:rsidR="001A38D2" w:rsidRPr="001A38D2" w14:paraId="5A14D0AF" w14:textId="77777777" w:rsidTr="00C16DA0">
        <w:trPr>
          <w:trHeight w:val="288"/>
        </w:trPr>
        <w:tc>
          <w:tcPr>
            <w:tcW w:w="1705" w:type="dxa"/>
            <w:shd w:val="clear" w:color="DDEBF7" w:fill="DDEBF7"/>
            <w:noWrap/>
            <w:vAlign w:val="bottom"/>
            <w:hideMark/>
          </w:tcPr>
          <w:p w14:paraId="632FA2C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J05AF04</w:t>
            </w:r>
          </w:p>
        </w:tc>
        <w:tc>
          <w:tcPr>
            <w:tcW w:w="6583" w:type="dxa"/>
            <w:shd w:val="clear" w:color="DDEBF7" w:fill="DDEBF7"/>
            <w:noWrap/>
            <w:vAlign w:val="bottom"/>
            <w:hideMark/>
          </w:tcPr>
          <w:p w14:paraId="358568D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stavudine</w:t>
            </w:r>
          </w:p>
        </w:tc>
      </w:tr>
      <w:tr w:rsidR="001A38D2" w:rsidRPr="001A38D2" w14:paraId="01EF3931" w14:textId="77777777" w:rsidTr="00C16DA0">
        <w:trPr>
          <w:trHeight w:val="288"/>
        </w:trPr>
        <w:tc>
          <w:tcPr>
            <w:tcW w:w="1705" w:type="dxa"/>
            <w:shd w:val="clear" w:color="auto" w:fill="auto"/>
            <w:noWrap/>
            <w:vAlign w:val="bottom"/>
            <w:hideMark/>
          </w:tcPr>
          <w:p w14:paraId="6B96A0B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J05AF05</w:t>
            </w:r>
          </w:p>
        </w:tc>
        <w:tc>
          <w:tcPr>
            <w:tcW w:w="6583" w:type="dxa"/>
            <w:shd w:val="clear" w:color="auto" w:fill="auto"/>
            <w:noWrap/>
            <w:vAlign w:val="bottom"/>
            <w:hideMark/>
          </w:tcPr>
          <w:p w14:paraId="0CA06FD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lamivudine</w:t>
            </w:r>
          </w:p>
        </w:tc>
      </w:tr>
      <w:tr w:rsidR="001A38D2" w:rsidRPr="001A38D2" w14:paraId="6C1664E9" w14:textId="77777777" w:rsidTr="00C16DA0">
        <w:trPr>
          <w:trHeight w:val="288"/>
        </w:trPr>
        <w:tc>
          <w:tcPr>
            <w:tcW w:w="1705" w:type="dxa"/>
            <w:shd w:val="clear" w:color="DDEBF7" w:fill="DDEBF7"/>
            <w:noWrap/>
            <w:vAlign w:val="bottom"/>
            <w:hideMark/>
          </w:tcPr>
          <w:p w14:paraId="5171B51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J05AF06</w:t>
            </w:r>
          </w:p>
        </w:tc>
        <w:tc>
          <w:tcPr>
            <w:tcW w:w="6583" w:type="dxa"/>
            <w:shd w:val="clear" w:color="DDEBF7" w:fill="DDEBF7"/>
            <w:noWrap/>
            <w:vAlign w:val="bottom"/>
            <w:hideMark/>
          </w:tcPr>
          <w:p w14:paraId="123DE8B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abacavir</w:t>
            </w:r>
          </w:p>
        </w:tc>
      </w:tr>
      <w:tr w:rsidR="001A38D2" w:rsidRPr="001A38D2" w14:paraId="552617AA" w14:textId="77777777" w:rsidTr="00C16DA0">
        <w:trPr>
          <w:trHeight w:val="288"/>
        </w:trPr>
        <w:tc>
          <w:tcPr>
            <w:tcW w:w="1705" w:type="dxa"/>
            <w:shd w:val="clear" w:color="auto" w:fill="auto"/>
            <w:noWrap/>
            <w:vAlign w:val="bottom"/>
            <w:hideMark/>
          </w:tcPr>
          <w:p w14:paraId="322A3F1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J05AF07</w:t>
            </w:r>
          </w:p>
        </w:tc>
        <w:tc>
          <w:tcPr>
            <w:tcW w:w="6583" w:type="dxa"/>
            <w:shd w:val="clear" w:color="auto" w:fill="auto"/>
            <w:noWrap/>
            <w:vAlign w:val="bottom"/>
            <w:hideMark/>
          </w:tcPr>
          <w:p w14:paraId="19C27C4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tenofovir disoproxil</w:t>
            </w:r>
          </w:p>
        </w:tc>
      </w:tr>
      <w:tr w:rsidR="001A38D2" w:rsidRPr="001A38D2" w14:paraId="0B91F75C" w14:textId="77777777" w:rsidTr="00C16DA0">
        <w:trPr>
          <w:trHeight w:val="288"/>
        </w:trPr>
        <w:tc>
          <w:tcPr>
            <w:tcW w:w="1705" w:type="dxa"/>
            <w:shd w:val="clear" w:color="DDEBF7" w:fill="DDEBF7"/>
            <w:noWrap/>
            <w:vAlign w:val="bottom"/>
            <w:hideMark/>
          </w:tcPr>
          <w:p w14:paraId="3166C23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J05AF08</w:t>
            </w:r>
          </w:p>
        </w:tc>
        <w:tc>
          <w:tcPr>
            <w:tcW w:w="6583" w:type="dxa"/>
            <w:shd w:val="clear" w:color="DDEBF7" w:fill="DDEBF7"/>
            <w:noWrap/>
            <w:vAlign w:val="bottom"/>
            <w:hideMark/>
          </w:tcPr>
          <w:p w14:paraId="4E36135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adefovir </w:t>
            </w:r>
            <w:proofErr w:type="spellStart"/>
            <w:r w:rsidRPr="001A38D2">
              <w:rPr>
                <w:rFonts w:ascii="Times New Roman" w:eastAsia="Times New Roman" w:hAnsi="Times New Roman" w:cs="Times New Roman"/>
                <w:color w:val="000000" w:themeColor="text1"/>
                <w:kern w:val="0"/>
                <w:sz w:val="24"/>
                <w:szCs w:val="24"/>
                <w14:ligatures w14:val="none"/>
              </w:rPr>
              <w:t>dipivoxil</w:t>
            </w:r>
            <w:proofErr w:type="spellEnd"/>
          </w:p>
        </w:tc>
      </w:tr>
      <w:tr w:rsidR="001A38D2" w:rsidRPr="001A38D2" w14:paraId="1F4A6E37" w14:textId="77777777" w:rsidTr="00C16DA0">
        <w:trPr>
          <w:trHeight w:val="288"/>
        </w:trPr>
        <w:tc>
          <w:tcPr>
            <w:tcW w:w="1705" w:type="dxa"/>
            <w:shd w:val="clear" w:color="auto" w:fill="auto"/>
            <w:noWrap/>
            <w:vAlign w:val="bottom"/>
            <w:hideMark/>
          </w:tcPr>
          <w:p w14:paraId="79CB41B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J05AF09</w:t>
            </w:r>
          </w:p>
        </w:tc>
        <w:tc>
          <w:tcPr>
            <w:tcW w:w="6583" w:type="dxa"/>
            <w:shd w:val="clear" w:color="auto" w:fill="auto"/>
            <w:noWrap/>
            <w:vAlign w:val="bottom"/>
            <w:hideMark/>
          </w:tcPr>
          <w:p w14:paraId="05A4D34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emtricitabine</w:t>
            </w:r>
          </w:p>
        </w:tc>
      </w:tr>
      <w:tr w:rsidR="001A38D2" w:rsidRPr="001A38D2" w14:paraId="4F8029E1" w14:textId="77777777" w:rsidTr="00C16DA0">
        <w:trPr>
          <w:trHeight w:val="288"/>
        </w:trPr>
        <w:tc>
          <w:tcPr>
            <w:tcW w:w="1705" w:type="dxa"/>
            <w:shd w:val="clear" w:color="DDEBF7" w:fill="DDEBF7"/>
            <w:noWrap/>
            <w:vAlign w:val="bottom"/>
            <w:hideMark/>
          </w:tcPr>
          <w:p w14:paraId="0572ED8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J05AF10</w:t>
            </w:r>
          </w:p>
        </w:tc>
        <w:tc>
          <w:tcPr>
            <w:tcW w:w="6583" w:type="dxa"/>
            <w:shd w:val="clear" w:color="DDEBF7" w:fill="DDEBF7"/>
            <w:noWrap/>
            <w:vAlign w:val="bottom"/>
            <w:hideMark/>
          </w:tcPr>
          <w:p w14:paraId="250F1AB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entecavir</w:t>
            </w:r>
          </w:p>
        </w:tc>
      </w:tr>
      <w:tr w:rsidR="001A38D2" w:rsidRPr="001A38D2" w14:paraId="399753BF" w14:textId="77777777" w:rsidTr="00C16DA0">
        <w:trPr>
          <w:trHeight w:val="288"/>
        </w:trPr>
        <w:tc>
          <w:tcPr>
            <w:tcW w:w="1705" w:type="dxa"/>
            <w:shd w:val="clear" w:color="auto" w:fill="auto"/>
            <w:noWrap/>
            <w:vAlign w:val="bottom"/>
            <w:hideMark/>
          </w:tcPr>
          <w:p w14:paraId="02D3895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J05AF11</w:t>
            </w:r>
          </w:p>
        </w:tc>
        <w:tc>
          <w:tcPr>
            <w:tcW w:w="6583" w:type="dxa"/>
            <w:shd w:val="clear" w:color="auto" w:fill="auto"/>
            <w:noWrap/>
            <w:vAlign w:val="bottom"/>
            <w:hideMark/>
          </w:tcPr>
          <w:p w14:paraId="08477D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telbivudine</w:t>
            </w:r>
          </w:p>
        </w:tc>
      </w:tr>
      <w:tr w:rsidR="001A38D2" w:rsidRPr="001A38D2" w14:paraId="5751DDE0" w14:textId="77777777" w:rsidTr="00C16DA0">
        <w:trPr>
          <w:trHeight w:val="288"/>
        </w:trPr>
        <w:tc>
          <w:tcPr>
            <w:tcW w:w="1705" w:type="dxa"/>
            <w:shd w:val="clear" w:color="DDEBF7" w:fill="DDEBF7"/>
            <w:noWrap/>
            <w:vAlign w:val="bottom"/>
            <w:hideMark/>
          </w:tcPr>
          <w:p w14:paraId="7D74962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J05AF12</w:t>
            </w:r>
          </w:p>
        </w:tc>
        <w:tc>
          <w:tcPr>
            <w:tcW w:w="6583" w:type="dxa"/>
            <w:shd w:val="clear" w:color="DDEBF7" w:fill="DDEBF7"/>
            <w:noWrap/>
            <w:vAlign w:val="bottom"/>
            <w:hideMark/>
          </w:tcPr>
          <w:p w14:paraId="7CB2180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clevudine</w:t>
            </w:r>
            <w:proofErr w:type="spellEnd"/>
          </w:p>
        </w:tc>
      </w:tr>
      <w:tr w:rsidR="001A38D2" w:rsidRPr="001A38D2" w14:paraId="06A12E28" w14:textId="77777777" w:rsidTr="00C16DA0">
        <w:trPr>
          <w:trHeight w:val="288"/>
        </w:trPr>
        <w:tc>
          <w:tcPr>
            <w:tcW w:w="1705" w:type="dxa"/>
            <w:shd w:val="clear" w:color="auto" w:fill="auto"/>
            <w:noWrap/>
            <w:vAlign w:val="bottom"/>
            <w:hideMark/>
          </w:tcPr>
          <w:p w14:paraId="7AB9BFE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J05AF13</w:t>
            </w:r>
          </w:p>
        </w:tc>
        <w:tc>
          <w:tcPr>
            <w:tcW w:w="6583" w:type="dxa"/>
            <w:shd w:val="clear" w:color="auto" w:fill="auto"/>
            <w:noWrap/>
            <w:vAlign w:val="bottom"/>
            <w:hideMark/>
          </w:tcPr>
          <w:p w14:paraId="4303DF7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tenofovir alafenamide</w:t>
            </w:r>
          </w:p>
        </w:tc>
      </w:tr>
      <w:tr w:rsidR="001A38D2" w:rsidRPr="001A38D2" w14:paraId="74EB95CE" w14:textId="77777777" w:rsidTr="00C16DA0">
        <w:trPr>
          <w:trHeight w:val="288"/>
        </w:trPr>
        <w:tc>
          <w:tcPr>
            <w:tcW w:w="1705" w:type="dxa"/>
            <w:shd w:val="clear" w:color="DDEBF7" w:fill="DDEBF7"/>
            <w:noWrap/>
            <w:vAlign w:val="bottom"/>
            <w:hideMark/>
          </w:tcPr>
          <w:p w14:paraId="7074580B"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J05AG</w:t>
            </w:r>
          </w:p>
        </w:tc>
        <w:tc>
          <w:tcPr>
            <w:tcW w:w="6583" w:type="dxa"/>
            <w:shd w:val="clear" w:color="DDEBF7" w:fill="DDEBF7"/>
            <w:noWrap/>
            <w:vAlign w:val="bottom"/>
            <w:hideMark/>
          </w:tcPr>
          <w:p w14:paraId="3A62A1F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Non-nucleoside reverse transcriptase inhibitors</w:t>
            </w:r>
          </w:p>
        </w:tc>
      </w:tr>
      <w:tr w:rsidR="001A38D2" w:rsidRPr="001A38D2" w14:paraId="6F145BFC" w14:textId="77777777" w:rsidTr="00C16DA0">
        <w:trPr>
          <w:trHeight w:val="288"/>
        </w:trPr>
        <w:tc>
          <w:tcPr>
            <w:tcW w:w="1705" w:type="dxa"/>
            <w:shd w:val="clear" w:color="auto" w:fill="auto"/>
            <w:noWrap/>
            <w:vAlign w:val="bottom"/>
            <w:hideMark/>
          </w:tcPr>
          <w:p w14:paraId="0CDEF85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J05AG01</w:t>
            </w:r>
          </w:p>
        </w:tc>
        <w:tc>
          <w:tcPr>
            <w:tcW w:w="6583" w:type="dxa"/>
            <w:shd w:val="clear" w:color="auto" w:fill="auto"/>
            <w:noWrap/>
            <w:vAlign w:val="bottom"/>
            <w:hideMark/>
          </w:tcPr>
          <w:p w14:paraId="60E93EA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nevirapine</w:t>
            </w:r>
          </w:p>
        </w:tc>
      </w:tr>
      <w:tr w:rsidR="001A38D2" w:rsidRPr="001A38D2" w14:paraId="7B804AD7" w14:textId="77777777" w:rsidTr="00C16DA0">
        <w:trPr>
          <w:trHeight w:val="288"/>
        </w:trPr>
        <w:tc>
          <w:tcPr>
            <w:tcW w:w="1705" w:type="dxa"/>
            <w:shd w:val="clear" w:color="DDEBF7" w:fill="DDEBF7"/>
            <w:noWrap/>
            <w:vAlign w:val="bottom"/>
            <w:hideMark/>
          </w:tcPr>
          <w:p w14:paraId="7B19C6E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J05AG02</w:t>
            </w:r>
          </w:p>
        </w:tc>
        <w:tc>
          <w:tcPr>
            <w:tcW w:w="6583" w:type="dxa"/>
            <w:shd w:val="clear" w:color="DDEBF7" w:fill="DDEBF7"/>
            <w:noWrap/>
            <w:vAlign w:val="bottom"/>
            <w:hideMark/>
          </w:tcPr>
          <w:p w14:paraId="26F0B5E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delavirdine</w:t>
            </w:r>
          </w:p>
        </w:tc>
      </w:tr>
      <w:tr w:rsidR="001A38D2" w:rsidRPr="001A38D2" w14:paraId="2458ED1C" w14:textId="77777777" w:rsidTr="00C16DA0">
        <w:trPr>
          <w:trHeight w:val="288"/>
        </w:trPr>
        <w:tc>
          <w:tcPr>
            <w:tcW w:w="1705" w:type="dxa"/>
            <w:shd w:val="clear" w:color="auto" w:fill="auto"/>
            <w:noWrap/>
            <w:vAlign w:val="bottom"/>
            <w:hideMark/>
          </w:tcPr>
          <w:p w14:paraId="03C4231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J05AG03</w:t>
            </w:r>
          </w:p>
        </w:tc>
        <w:tc>
          <w:tcPr>
            <w:tcW w:w="6583" w:type="dxa"/>
            <w:shd w:val="clear" w:color="auto" w:fill="auto"/>
            <w:noWrap/>
            <w:vAlign w:val="bottom"/>
            <w:hideMark/>
          </w:tcPr>
          <w:p w14:paraId="16826B3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efavirenz</w:t>
            </w:r>
          </w:p>
        </w:tc>
      </w:tr>
      <w:tr w:rsidR="001A38D2" w:rsidRPr="001A38D2" w14:paraId="64A8E832" w14:textId="77777777" w:rsidTr="00C16DA0">
        <w:trPr>
          <w:trHeight w:val="288"/>
        </w:trPr>
        <w:tc>
          <w:tcPr>
            <w:tcW w:w="1705" w:type="dxa"/>
            <w:shd w:val="clear" w:color="DDEBF7" w:fill="DDEBF7"/>
            <w:noWrap/>
            <w:vAlign w:val="bottom"/>
            <w:hideMark/>
          </w:tcPr>
          <w:p w14:paraId="028D1ED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J05AG04</w:t>
            </w:r>
          </w:p>
        </w:tc>
        <w:tc>
          <w:tcPr>
            <w:tcW w:w="6583" w:type="dxa"/>
            <w:shd w:val="clear" w:color="DDEBF7" w:fill="DDEBF7"/>
            <w:noWrap/>
            <w:vAlign w:val="bottom"/>
            <w:hideMark/>
          </w:tcPr>
          <w:p w14:paraId="7AE6005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etravirine</w:t>
            </w:r>
          </w:p>
        </w:tc>
      </w:tr>
      <w:tr w:rsidR="001A38D2" w:rsidRPr="001A38D2" w14:paraId="59EEFAE3" w14:textId="77777777" w:rsidTr="00C16DA0">
        <w:trPr>
          <w:trHeight w:val="288"/>
        </w:trPr>
        <w:tc>
          <w:tcPr>
            <w:tcW w:w="1705" w:type="dxa"/>
            <w:shd w:val="clear" w:color="auto" w:fill="auto"/>
            <w:noWrap/>
            <w:vAlign w:val="bottom"/>
            <w:hideMark/>
          </w:tcPr>
          <w:p w14:paraId="3EE0B30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J05AG05</w:t>
            </w:r>
          </w:p>
        </w:tc>
        <w:tc>
          <w:tcPr>
            <w:tcW w:w="6583" w:type="dxa"/>
            <w:shd w:val="clear" w:color="auto" w:fill="auto"/>
            <w:noWrap/>
            <w:vAlign w:val="bottom"/>
            <w:hideMark/>
          </w:tcPr>
          <w:p w14:paraId="4D41373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rilpivirine</w:t>
            </w:r>
            <w:proofErr w:type="spellEnd"/>
          </w:p>
        </w:tc>
      </w:tr>
      <w:tr w:rsidR="001A38D2" w:rsidRPr="001A38D2" w14:paraId="5FF5342A" w14:textId="77777777" w:rsidTr="00C16DA0">
        <w:trPr>
          <w:trHeight w:val="288"/>
        </w:trPr>
        <w:tc>
          <w:tcPr>
            <w:tcW w:w="1705" w:type="dxa"/>
            <w:shd w:val="clear" w:color="DDEBF7" w:fill="DDEBF7"/>
            <w:noWrap/>
            <w:vAlign w:val="bottom"/>
            <w:hideMark/>
          </w:tcPr>
          <w:p w14:paraId="401BB7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J05AG06</w:t>
            </w:r>
          </w:p>
        </w:tc>
        <w:tc>
          <w:tcPr>
            <w:tcW w:w="6583" w:type="dxa"/>
            <w:shd w:val="clear" w:color="DDEBF7" w:fill="DDEBF7"/>
            <w:noWrap/>
            <w:vAlign w:val="bottom"/>
            <w:hideMark/>
          </w:tcPr>
          <w:p w14:paraId="024D063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doravirine</w:t>
            </w:r>
            <w:proofErr w:type="spellEnd"/>
          </w:p>
        </w:tc>
      </w:tr>
      <w:tr w:rsidR="001A38D2" w:rsidRPr="001A38D2" w14:paraId="6F47B5FF" w14:textId="77777777" w:rsidTr="00C16DA0">
        <w:trPr>
          <w:trHeight w:val="288"/>
        </w:trPr>
        <w:tc>
          <w:tcPr>
            <w:tcW w:w="1705" w:type="dxa"/>
            <w:shd w:val="clear" w:color="auto" w:fill="auto"/>
            <w:noWrap/>
            <w:vAlign w:val="bottom"/>
            <w:hideMark/>
          </w:tcPr>
          <w:p w14:paraId="5CDF1F94"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J05AH</w:t>
            </w:r>
          </w:p>
        </w:tc>
        <w:tc>
          <w:tcPr>
            <w:tcW w:w="6583" w:type="dxa"/>
            <w:shd w:val="clear" w:color="auto" w:fill="auto"/>
            <w:noWrap/>
            <w:vAlign w:val="bottom"/>
            <w:hideMark/>
          </w:tcPr>
          <w:p w14:paraId="76CB45F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Neuraminidase inhibitors</w:t>
            </w:r>
          </w:p>
        </w:tc>
      </w:tr>
      <w:tr w:rsidR="001A38D2" w:rsidRPr="001A38D2" w14:paraId="753F4B3B" w14:textId="77777777" w:rsidTr="00C16DA0">
        <w:trPr>
          <w:trHeight w:val="288"/>
        </w:trPr>
        <w:tc>
          <w:tcPr>
            <w:tcW w:w="1705" w:type="dxa"/>
            <w:shd w:val="clear" w:color="DDEBF7" w:fill="DDEBF7"/>
            <w:noWrap/>
            <w:vAlign w:val="bottom"/>
            <w:hideMark/>
          </w:tcPr>
          <w:p w14:paraId="2D1DEA5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J05AH01</w:t>
            </w:r>
          </w:p>
        </w:tc>
        <w:tc>
          <w:tcPr>
            <w:tcW w:w="6583" w:type="dxa"/>
            <w:shd w:val="clear" w:color="DDEBF7" w:fill="DDEBF7"/>
            <w:noWrap/>
            <w:vAlign w:val="bottom"/>
            <w:hideMark/>
          </w:tcPr>
          <w:p w14:paraId="6FB45C2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zanamivir</w:t>
            </w:r>
          </w:p>
        </w:tc>
      </w:tr>
      <w:tr w:rsidR="001A38D2" w:rsidRPr="001A38D2" w14:paraId="2A87CAE9" w14:textId="77777777" w:rsidTr="00C16DA0">
        <w:trPr>
          <w:trHeight w:val="288"/>
        </w:trPr>
        <w:tc>
          <w:tcPr>
            <w:tcW w:w="1705" w:type="dxa"/>
            <w:shd w:val="clear" w:color="auto" w:fill="auto"/>
            <w:noWrap/>
            <w:vAlign w:val="bottom"/>
            <w:hideMark/>
          </w:tcPr>
          <w:p w14:paraId="1836105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J05AH02</w:t>
            </w:r>
          </w:p>
        </w:tc>
        <w:tc>
          <w:tcPr>
            <w:tcW w:w="6583" w:type="dxa"/>
            <w:shd w:val="clear" w:color="auto" w:fill="auto"/>
            <w:noWrap/>
            <w:vAlign w:val="bottom"/>
            <w:hideMark/>
          </w:tcPr>
          <w:p w14:paraId="6D1DC7D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oseltamivir</w:t>
            </w:r>
          </w:p>
        </w:tc>
      </w:tr>
      <w:tr w:rsidR="001A38D2" w:rsidRPr="001A38D2" w14:paraId="677854EA" w14:textId="77777777" w:rsidTr="00C16DA0">
        <w:trPr>
          <w:trHeight w:val="288"/>
        </w:trPr>
        <w:tc>
          <w:tcPr>
            <w:tcW w:w="1705" w:type="dxa"/>
            <w:shd w:val="clear" w:color="DDEBF7" w:fill="DDEBF7"/>
            <w:noWrap/>
            <w:vAlign w:val="bottom"/>
            <w:hideMark/>
          </w:tcPr>
          <w:p w14:paraId="36801DC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J05AH03</w:t>
            </w:r>
          </w:p>
        </w:tc>
        <w:tc>
          <w:tcPr>
            <w:tcW w:w="6583" w:type="dxa"/>
            <w:shd w:val="clear" w:color="DDEBF7" w:fill="DDEBF7"/>
            <w:noWrap/>
            <w:vAlign w:val="bottom"/>
            <w:hideMark/>
          </w:tcPr>
          <w:p w14:paraId="6C03C3B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peramivir</w:t>
            </w:r>
          </w:p>
        </w:tc>
      </w:tr>
      <w:tr w:rsidR="001A38D2" w:rsidRPr="001A38D2" w14:paraId="327ABE8C" w14:textId="77777777" w:rsidTr="00C16DA0">
        <w:trPr>
          <w:trHeight w:val="288"/>
        </w:trPr>
        <w:tc>
          <w:tcPr>
            <w:tcW w:w="1705" w:type="dxa"/>
            <w:shd w:val="clear" w:color="auto" w:fill="auto"/>
            <w:noWrap/>
            <w:vAlign w:val="bottom"/>
            <w:hideMark/>
          </w:tcPr>
          <w:p w14:paraId="0E5E849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J05AH04</w:t>
            </w:r>
          </w:p>
        </w:tc>
        <w:tc>
          <w:tcPr>
            <w:tcW w:w="6583" w:type="dxa"/>
            <w:shd w:val="clear" w:color="auto" w:fill="auto"/>
            <w:noWrap/>
            <w:vAlign w:val="bottom"/>
            <w:hideMark/>
          </w:tcPr>
          <w:p w14:paraId="5B10E6F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laninamivir</w:t>
            </w:r>
            <w:proofErr w:type="spellEnd"/>
          </w:p>
        </w:tc>
      </w:tr>
      <w:tr w:rsidR="001A38D2" w:rsidRPr="001A38D2" w14:paraId="7885BAC4" w14:textId="77777777" w:rsidTr="00C16DA0">
        <w:trPr>
          <w:trHeight w:val="288"/>
        </w:trPr>
        <w:tc>
          <w:tcPr>
            <w:tcW w:w="1705" w:type="dxa"/>
            <w:shd w:val="clear" w:color="DDEBF7" w:fill="DDEBF7"/>
            <w:noWrap/>
            <w:vAlign w:val="bottom"/>
            <w:hideMark/>
          </w:tcPr>
          <w:p w14:paraId="29ECC8A4"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J05AJ</w:t>
            </w:r>
          </w:p>
        </w:tc>
        <w:tc>
          <w:tcPr>
            <w:tcW w:w="6583" w:type="dxa"/>
            <w:shd w:val="clear" w:color="DDEBF7" w:fill="DDEBF7"/>
            <w:noWrap/>
            <w:vAlign w:val="bottom"/>
            <w:hideMark/>
          </w:tcPr>
          <w:p w14:paraId="7BDA15D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Integrase inhibitors</w:t>
            </w:r>
          </w:p>
        </w:tc>
      </w:tr>
      <w:tr w:rsidR="001A38D2" w:rsidRPr="001A38D2" w14:paraId="0EA5C424" w14:textId="77777777" w:rsidTr="00C16DA0">
        <w:trPr>
          <w:trHeight w:val="288"/>
        </w:trPr>
        <w:tc>
          <w:tcPr>
            <w:tcW w:w="1705" w:type="dxa"/>
            <w:shd w:val="clear" w:color="auto" w:fill="auto"/>
            <w:noWrap/>
            <w:vAlign w:val="bottom"/>
            <w:hideMark/>
          </w:tcPr>
          <w:p w14:paraId="3D5AD83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J05AJ01</w:t>
            </w:r>
          </w:p>
        </w:tc>
        <w:tc>
          <w:tcPr>
            <w:tcW w:w="6583" w:type="dxa"/>
            <w:shd w:val="clear" w:color="auto" w:fill="auto"/>
            <w:noWrap/>
            <w:vAlign w:val="bottom"/>
            <w:hideMark/>
          </w:tcPr>
          <w:p w14:paraId="61261FF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raltegravir</w:t>
            </w:r>
            <w:proofErr w:type="spellEnd"/>
          </w:p>
        </w:tc>
      </w:tr>
      <w:tr w:rsidR="001A38D2" w:rsidRPr="001A38D2" w14:paraId="70EED917" w14:textId="77777777" w:rsidTr="00C16DA0">
        <w:trPr>
          <w:trHeight w:val="288"/>
        </w:trPr>
        <w:tc>
          <w:tcPr>
            <w:tcW w:w="1705" w:type="dxa"/>
            <w:shd w:val="clear" w:color="DDEBF7" w:fill="DDEBF7"/>
            <w:noWrap/>
            <w:vAlign w:val="bottom"/>
            <w:hideMark/>
          </w:tcPr>
          <w:p w14:paraId="0862586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J05AJ02</w:t>
            </w:r>
          </w:p>
        </w:tc>
        <w:tc>
          <w:tcPr>
            <w:tcW w:w="6583" w:type="dxa"/>
            <w:shd w:val="clear" w:color="DDEBF7" w:fill="DDEBF7"/>
            <w:noWrap/>
            <w:vAlign w:val="bottom"/>
            <w:hideMark/>
          </w:tcPr>
          <w:p w14:paraId="3FE5E0D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elvitegravir</w:t>
            </w:r>
          </w:p>
        </w:tc>
      </w:tr>
      <w:tr w:rsidR="001A38D2" w:rsidRPr="001A38D2" w14:paraId="163C276D" w14:textId="77777777" w:rsidTr="00C16DA0">
        <w:trPr>
          <w:trHeight w:val="288"/>
        </w:trPr>
        <w:tc>
          <w:tcPr>
            <w:tcW w:w="1705" w:type="dxa"/>
            <w:shd w:val="clear" w:color="auto" w:fill="auto"/>
            <w:noWrap/>
            <w:vAlign w:val="bottom"/>
            <w:hideMark/>
          </w:tcPr>
          <w:p w14:paraId="160B2A6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J05AJ03</w:t>
            </w:r>
          </w:p>
        </w:tc>
        <w:tc>
          <w:tcPr>
            <w:tcW w:w="6583" w:type="dxa"/>
            <w:shd w:val="clear" w:color="auto" w:fill="auto"/>
            <w:noWrap/>
            <w:vAlign w:val="bottom"/>
            <w:hideMark/>
          </w:tcPr>
          <w:p w14:paraId="4566DD1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dolutegravir</w:t>
            </w:r>
          </w:p>
        </w:tc>
      </w:tr>
      <w:tr w:rsidR="001A38D2" w:rsidRPr="001A38D2" w14:paraId="0A6A3C87" w14:textId="77777777" w:rsidTr="00C16DA0">
        <w:trPr>
          <w:trHeight w:val="288"/>
        </w:trPr>
        <w:tc>
          <w:tcPr>
            <w:tcW w:w="1705" w:type="dxa"/>
            <w:shd w:val="clear" w:color="DDEBF7" w:fill="DDEBF7"/>
            <w:noWrap/>
            <w:vAlign w:val="bottom"/>
            <w:hideMark/>
          </w:tcPr>
          <w:p w14:paraId="1CC14E4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J05AJ04</w:t>
            </w:r>
          </w:p>
        </w:tc>
        <w:tc>
          <w:tcPr>
            <w:tcW w:w="6583" w:type="dxa"/>
            <w:shd w:val="clear" w:color="DDEBF7" w:fill="DDEBF7"/>
            <w:noWrap/>
            <w:vAlign w:val="bottom"/>
            <w:hideMark/>
          </w:tcPr>
          <w:p w14:paraId="3EE5A14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cabotegravir</w:t>
            </w:r>
          </w:p>
        </w:tc>
      </w:tr>
      <w:tr w:rsidR="001A38D2" w:rsidRPr="001A38D2" w14:paraId="123097DA" w14:textId="77777777" w:rsidTr="00C16DA0">
        <w:trPr>
          <w:trHeight w:val="288"/>
        </w:trPr>
        <w:tc>
          <w:tcPr>
            <w:tcW w:w="1705" w:type="dxa"/>
            <w:shd w:val="clear" w:color="auto" w:fill="auto"/>
            <w:noWrap/>
            <w:vAlign w:val="bottom"/>
            <w:hideMark/>
          </w:tcPr>
          <w:p w14:paraId="28A0BEF1"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J05AP</w:t>
            </w:r>
          </w:p>
        </w:tc>
        <w:tc>
          <w:tcPr>
            <w:tcW w:w="6583" w:type="dxa"/>
            <w:shd w:val="clear" w:color="auto" w:fill="auto"/>
            <w:noWrap/>
            <w:vAlign w:val="bottom"/>
            <w:hideMark/>
          </w:tcPr>
          <w:p w14:paraId="39C9EA5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Antivirals for treatment of HCV infections</w:t>
            </w:r>
          </w:p>
        </w:tc>
      </w:tr>
      <w:tr w:rsidR="001A38D2" w:rsidRPr="001A38D2" w14:paraId="3E19B9C4" w14:textId="77777777" w:rsidTr="00C16DA0">
        <w:trPr>
          <w:trHeight w:val="288"/>
        </w:trPr>
        <w:tc>
          <w:tcPr>
            <w:tcW w:w="1705" w:type="dxa"/>
            <w:shd w:val="clear" w:color="DDEBF7" w:fill="DDEBF7"/>
            <w:noWrap/>
            <w:vAlign w:val="bottom"/>
            <w:hideMark/>
          </w:tcPr>
          <w:p w14:paraId="6D3E442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J05AP01</w:t>
            </w:r>
          </w:p>
        </w:tc>
        <w:tc>
          <w:tcPr>
            <w:tcW w:w="6583" w:type="dxa"/>
            <w:shd w:val="clear" w:color="DDEBF7" w:fill="DDEBF7"/>
            <w:noWrap/>
            <w:vAlign w:val="bottom"/>
            <w:hideMark/>
          </w:tcPr>
          <w:p w14:paraId="08C9BB0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ribavirin</w:t>
            </w:r>
          </w:p>
        </w:tc>
      </w:tr>
      <w:tr w:rsidR="001A38D2" w:rsidRPr="001A38D2" w14:paraId="2FBEE09F" w14:textId="77777777" w:rsidTr="00C16DA0">
        <w:trPr>
          <w:trHeight w:val="288"/>
        </w:trPr>
        <w:tc>
          <w:tcPr>
            <w:tcW w:w="1705" w:type="dxa"/>
            <w:shd w:val="clear" w:color="auto" w:fill="auto"/>
            <w:noWrap/>
            <w:vAlign w:val="bottom"/>
            <w:hideMark/>
          </w:tcPr>
          <w:p w14:paraId="7BF8581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J05AP02</w:t>
            </w:r>
          </w:p>
        </w:tc>
        <w:tc>
          <w:tcPr>
            <w:tcW w:w="6583" w:type="dxa"/>
            <w:shd w:val="clear" w:color="auto" w:fill="auto"/>
            <w:noWrap/>
            <w:vAlign w:val="bottom"/>
            <w:hideMark/>
          </w:tcPr>
          <w:p w14:paraId="0158339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telaprevir</w:t>
            </w:r>
          </w:p>
        </w:tc>
      </w:tr>
      <w:tr w:rsidR="001A38D2" w:rsidRPr="001A38D2" w14:paraId="519EE1FD" w14:textId="77777777" w:rsidTr="00C16DA0">
        <w:trPr>
          <w:trHeight w:val="288"/>
        </w:trPr>
        <w:tc>
          <w:tcPr>
            <w:tcW w:w="1705" w:type="dxa"/>
            <w:shd w:val="clear" w:color="DDEBF7" w:fill="DDEBF7"/>
            <w:noWrap/>
            <w:vAlign w:val="bottom"/>
            <w:hideMark/>
          </w:tcPr>
          <w:p w14:paraId="48BC0E4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J05AP03</w:t>
            </w:r>
          </w:p>
        </w:tc>
        <w:tc>
          <w:tcPr>
            <w:tcW w:w="6583" w:type="dxa"/>
            <w:shd w:val="clear" w:color="DDEBF7" w:fill="DDEBF7"/>
            <w:noWrap/>
            <w:vAlign w:val="bottom"/>
            <w:hideMark/>
          </w:tcPr>
          <w:p w14:paraId="717C88F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boceprevir</w:t>
            </w:r>
          </w:p>
        </w:tc>
      </w:tr>
      <w:tr w:rsidR="001A38D2" w:rsidRPr="001A38D2" w14:paraId="495A1DC2" w14:textId="77777777" w:rsidTr="00C16DA0">
        <w:trPr>
          <w:trHeight w:val="288"/>
        </w:trPr>
        <w:tc>
          <w:tcPr>
            <w:tcW w:w="1705" w:type="dxa"/>
            <w:shd w:val="clear" w:color="auto" w:fill="auto"/>
            <w:noWrap/>
            <w:vAlign w:val="bottom"/>
            <w:hideMark/>
          </w:tcPr>
          <w:p w14:paraId="57508FB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J05AP04</w:t>
            </w:r>
          </w:p>
        </w:tc>
        <w:tc>
          <w:tcPr>
            <w:tcW w:w="6583" w:type="dxa"/>
            <w:shd w:val="clear" w:color="auto" w:fill="auto"/>
            <w:noWrap/>
            <w:vAlign w:val="bottom"/>
            <w:hideMark/>
          </w:tcPr>
          <w:p w14:paraId="48A6FD8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faldaprevir</w:t>
            </w:r>
          </w:p>
        </w:tc>
      </w:tr>
      <w:tr w:rsidR="001A38D2" w:rsidRPr="001A38D2" w14:paraId="23D46C0B" w14:textId="77777777" w:rsidTr="00C16DA0">
        <w:trPr>
          <w:trHeight w:val="288"/>
        </w:trPr>
        <w:tc>
          <w:tcPr>
            <w:tcW w:w="1705" w:type="dxa"/>
            <w:shd w:val="clear" w:color="DDEBF7" w:fill="DDEBF7"/>
            <w:noWrap/>
            <w:vAlign w:val="bottom"/>
            <w:hideMark/>
          </w:tcPr>
          <w:p w14:paraId="213467E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J05AP05</w:t>
            </w:r>
          </w:p>
        </w:tc>
        <w:tc>
          <w:tcPr>
            <w:tcW w:w="6583" w:type="dxa"/>
            <w:shd w:val="clear" w:color="DDEBF7" w:fill="DDEBF7"/>
            <w:noWrap/>
            <w:vAlign w:val="bottom"/>
            <w:hideMark/>
          </w:tcPr>
          <w:p w14:paraId="7282ED3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simeprevir</w:t>
            </w:r>
            <w:proofErr w:type="spellEnd"/>
          </w:p>
        </w:tc>
      </w:tr>
      <w:tr w:rsidR="001A38D2" w:rsidRPr="001A38D2" w14:paraId="2C2E1886" w14:textId="77777777" w:rsidTr="00C16DA0">
        <w:trPr>
          <w:trHeight w:val="288"/>
        </w:trPr>
        <w:tc>
          <w:tcPr>
            <w:tcW w:w="1705" w:type="dxa"/>
            <w:shd w:val="clear" w:color="auto" w:fill="auto"/>
            <w:noWrap/>
            <w:vAlign w:val="bottom"/>
            <w:hideMark/>
          </w:tcPr>
          <w:p w14:paraId="2741BA0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J05AP06</w:t>
            </w:r>
          </w:p>
        </w:tc>
        <w:tc>
          <w:tcPr>
            <w:tcW w:w="6583" w:type="dxa"/>
            <w:shd w:val="clear" w:color="auto" w:fill="auto"/>
            <w:noWrap/>
            <w:vAlign w:val="bottom"/>
            <w:hideMark/>
          </w:tcPr>
          <w:p w14:paraId="1F8AD58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asunaprevir</w:t>
            </w:r>
            <w:proofErr w:type="spellEnd"/>
          </w:p>
        </w:tc>
      </w:tr>
      <w:tr w:rsidR="001A38D2" w:rsidRPr="001A38D2" w14:paraId="3305BC71" w14:textId="77777777" w:rsidTr="00C16DA0">
        <w:trPr>
          <w:trHeight w:val="288"/>
        </w:trPr>
        <w:tc>
          <w:tcPr>
            <w:tcW w:w="1705" w:type="dxa"/>
            <w:shd w:val="clear" w:color="DDEBF7" w:fill="DDEBF7"/>
            <w:noWrap/>
            <w:vAlign w:val="bottom"/>
            <w:hideMark/>
          </w:tcPr>
          <w:p w14:paraId="7F6F91E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J05AP07</w:t>
            </w:r>
          </w:p>
        </w:tc>
        <w:tc>
          <w:tcPr>
            <w:tcW w:w="6583" w:type="dxa"/>
            <w:shd w:val="clear" w:color="DDEBF7" w:fill="DDEBF7"/>
            <w:noWrap/>
            <w:vAlign w:val="bottom"/>
            <w:hideMark/>
          </w:tcPr>
          <w:p w14:paraId="763D918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daclatasvir</w:t>
            </w:r>
          </w:p>
        </w:tc>
      </w:tr>
      <w:tr w:rsidR="001A38D2" w:rsidRPr="001A38D2" w14:paraId="7521A51A" w14:textId="77777777" w:rsidTr="00C16DA0">
        <w:trPr>
          <w:trHeight w:val="288"/>
        </w:trPr>
        <w:tc>
          <w:tcPr>
            <w:tcW w:w="1705" w:type="dxa"/>
            <w:shd w:val="clear" w:color="auto" w:fill="auto"/>
            <w:noWrap/>
            <w:vAlign w:val="bottom"/>
            <w:hideMark/>
          </w:tcPr>
          <w:p w14:paraId="7E1B1C6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J05AP08</w:t>
            </w:r>
          </w:p>
        </w:tc>
        <w:tc>
          <w:tcPr>
            <w:tcW w:w="6583" w:type="dxa"/>
            <w:shd w:val="clear" w:color="auto" w:fill="auto"/>
            <w:noWrap/>
            <w:vAlign w:val="bottom"/>
            <w:hideMark/>
          </w:tcPr>
          <w:p w14:paraId="711CB39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sofosbuvir</w:t>
            </w:r>
          </w:p>
        </w:tc>
      </w:tr>
      <w:tr w:rsidR="001A38D2" w:rsidRPr="001A38D2" w14:paraId="5391C8E5" w14:textId="77777777" w:rsidTr="00C16DA0">
        <w:trPr>
          <w:trHeight w:val="288"/>
        </w:trPr>
        <w:tc>
          <w:tcPr>
            <w:tcW w:w="1705" w:type="dxa"/>
            <w:shd w:val="clear" w:color="DDEBF7" w:fill="DDEBF7"/>
            <w:noWrap/>
            <w:vAlign w:val="bottom"/>
            <w:hideMark/>
          </w:tcPr>
          <w:p w14:paraId="26C7D82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J05AP09</w:t>
            </w:r>
          </w:p>
        </w:tc>
        <w:tc>
          <w:tcPr>
            <w:tcW w:w="6583" w:type="dxa"/>
            <w:shd w:val="clear" w:color="DDEBF7" w:fill="DDEBF7"/>
            <w:noWrap/>
            <w:vAlign w:val="bottom"/>
            <w:hideMark/>
          </w:tcPr>
          <w:p w14:paraId="5BBBED7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dasabuvir</w:t>
            </w:r>
          </w:p>
        </w:tc>
      </w:tr>
      <w:tr w:rsidR="001A38D2" w:rsidRPr="001A38D2" w14:paraId="3F71A62F" w14:textId="77777777" w:rsidTr="00C16DA0">
        <w:trPr>
          <w:trHeight w:val="288"/>
        </w:trPr>
        <w:tc>
          <w:tcPr>
            <w:tcW w:w="1705" w:type="dxa"/>
            <w:shd w:val="clear" w:color="auto" w:fill="auto"/>
            <w:noWrap/>
            <w:vAlign w:val="bottom"/>
            <w:hideMark/>
          </w:tcPr>
          <w:p w14:paraId="1AD4CAC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J05AP10</w:t>
            </w:r>
          </w:p>
        </w:tc>
        <w:tc>
          <w:tcPr>
            <w:tcW w:w="6583" w:type="dxa"/>
            <w:shd w:val="clear" w:color="auto" w:fill="auto"/>
            <w:noWrap/>
            <w:vAlign w:val="bottom"/>
            <w:hideMark/>
          </w:tcPr>
          <w:p w14:paraId="707479C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elbasvir</w:t>
            </w:r>
          </w:p>
        </w:tc>
      </w:tr>
      <w:tr w:rsidR="001A38D2" w:rsidRPr="001A38D2" w14:paraId="4922DD98" w14:textId="77777777" w:rsidTr="00C16DA0">
        <w:trPr>
          <w:trHeight w:val="288"/>
        </w:trPr>
        <w:tc>
          <w:tcPr>
            <w:tcW w:w="1705" w:type="dxa"/>
            <w:shd w:val="clear" w:color="DDEBF7" w:fill="DDEBF7"/>
            <w:noWrap/>
            <w:vAlign w:val="bottom"/>
            <w:hideMark/>
          </w:tcPr>
          <w:p w14:paraId="0601248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J05AP11</w:t>
            </w:r>
          </w:p>
        </w:tc>
        <w:tc>
          <w:tcPr>
            <w:tcW w:w="6583" w:type="dxa"/>
            <w:shd w:val="clear" w:color="DDEBF7" w:fill="DDEBF7"/>
            <w:noWrap/>
            <w:vAlign w:val="bottom"/>
            <w:hideMark/>
          </w:tcPr>
          <w:p w14:paraId="74E3258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grazoprevir</w:t>
            </w:r>
          </w:p>
        </w:tc>
      </w:tr>
      <w:tr w:rsidR="001A38D2" w:rsidRPr="001A38D2" w14:paraId="747C2B7D" w14:textId="77777777" w:rsidTr="00C16DA0">
        <w:trPr>
          <w:trHeight w:val="288"/>
        </w:trPr>
        <w:tc>
          <w:tcPr>
            <w:tcW w:w="1705" w:type="dxa"/>
            <w:shd w:val="clear" w:color="auto" w:fill="auto"/>
            <w:noWrap/>
            <w:vAlign w:val="bottom"/>
            <w:hideMark/>
          </w:tcPr>
          <w:p w14:paraId="599BE35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J05AP12</w:t>
            </w:r>
          </w:p>
        </w:tc>
        <w:tc>
          <w:tcPr>
            <w:tcW w:w="6583" w:type="dxa"/>
            <w:shd w:val="clear" w:color="auto" w:fill="auto"/>
            <w:noWrap/>
            <w:vAlign w:val="bottom"/>
            <w:hideMark/>
          </w:tcPr>
          <w:p w14:paraId="4C6C5EC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coblopasvir</w:t>
            </w:r>
            <w:proofErr w:type="spellEnd"/>
          </w:p>
        </w:tc>
      </w:tr>
      <w:tr w:rsidR="001A38D2" w:rsidRPr="001A38D2" w14:paraId="43DAE30E" w14:textId="77777777" w:rsidTr="00C16DA0">
        <w:trPr>
          <w:trHeight w:val="288"/>
        </w:trPr>
        <w:tc>
          <w:tcPr>
            <w:tcW w:w="1705" w:type="dxa"/>
            <w:shd w:val="clear" w:color="DDEBF7" w:fill="DDEBF7"/>
            <w:noWrap/>
            <w:vAlign w:val="bottom"/>
            <w:hideMark/>
          </w:tcPr>
          <w:p w14:paraId="5A9D53A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J05AP51</w:t>
            </w:r>
          </w:p>
        </w:tc>
        <w:tc>
          <w:tcPr>
            <w:tcW w:w="6583" w:type="dxa"/>
            <w:shd w:val="clear" w:color="DDEBF7" w:fill="DDEBF7"/>
            <w:noWrap/>
            <w:vAlign w:val="bottom"/>
            <w:hideMark/>
          </w:tcPr>
          <w:p w14:paraId="609EB6E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sofosbuvir and ledipasvir</w:t>
            </w:r>
          </w:p>
        </w:tc>
      </w:tr>
      <w:tr w:rsidR="001A38D2" w:rsidRPr="001A38D2" w14:paraId="036584CC" w14:textId="77777777" w:rsidTr="00C16DA0">
        <w:trPr>
          <w:trHeight w:val="288"/>
        </w:trPr>
        <w:tc>
          <w:tcPr>
            <w:tcW w:w="1705" w:type="dxa"/>
            <w:shd w:val="clear" w:color="auto" w:fill="auto"/>
            <w:noWrap/>
            <w:vAlign w:val="bottom"/>
            <w:hideMark/>
          </w:tcPr>
          <w:p w14:paraId="3F45599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J05AP52</w:t>
            </w:r>
          </w:p>
        </w:tc>
        <w:tc>
          <w:tcPr>
            <w:tcW w:w="6583" w:type="dxa"/>
            <w:shd w:val="clear" w:color="auto" w:fill="auto"/>
            <w:noWrap/>
            <w:vAlign w:val="bottom"/>
            <w:hideMark/>
          </w:tcPr>
          <w:p w14:paraId="628AD6F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dasabuvir, </w:t>
            </w:r>
            <w:proofErr w:type="spellStart"/>
            <w:r w:rsidRPr="001A38D2">
              <w:rPr>
                <w:rFonts w:ascii="Times New Roman" w:eastAsia="Times New Roman" w:hAnsi="Times New Roman" w:cs="Times New Roman"/>
                <w:color w:val="000000" w:themeColor="text1"/>
                <w:kern w:val="0"/>
                <w:sz w:val="24"/>
                <w:szCs w:val="24"/>
                <w14:ligatures w14:val="none"/>
              </w:rPr>
              <w:t>ombitasvir</w:t>
            </w:r>
            <w:proofErr w:type="spellEnd"/>
            <w:r w:rsidRPr="001A38D2">
              <w:rPr>
                <w:rFonts w:ascii="Times New Roman" w:eastAsia="Times New Roman" w:hAnsi="Times New Roman" w:cs="Times New Roman"/>
                <w:color w:val="000000" w:themeColor="text1"/>
                <w:kern w:val="0"/>
                <w:sz w:val="24"/>
                <w:szCs w:val="24"/>
                <w14:ligatures w14:val="none"/>
              </w:rPr>
              <w:t xml:space="preserve">, </w:t>
            </w:r>
            <w:proofErr w:type="spellStart"/>
            <w:r w:rsidRPr="001A38D2">
              <w:rPr>
                <w:rFonts w:ascii="Times New Roman" w:eastAsia="Times New Roman" w:hAnsi="Times New Roman" w:cs="Times New Roman"/>
                <w:color w:val="000000" w:themeColor="text1"/>
                <w:kern w:val="0"/>
                <w:sz w:val="24"/>
                <w:szCs w:val="24"/>
                <w14:ligatures w14:val="none"/>
              </w:rPr>
              <w:t>paritaprevir</w:t>
            </w:r>
            <w:proofErr w:type="spellEnd"/>
            <w:r w:rsidRPr="001A38D2">
              <w:rPr>
                <w:rFonts w:ascii="Times New Roman" w:eastAsia="Times New Roman" w:hAnsi="Times New Roman" w:cs="Times New Roman"/>
                <w:color w:val="000000" w:themeColor="text1"/>
                <w:kern w:val="0"/>
                <w:sz w:val="24"/>
                <w:szCs w:val="24"/>
                <w14:ligatures w14:val="none"/>
              </w:rPr>
              <w:t xml:space="preserve"> and ritonavir</w:t>
            </w:r>
          </w:p>
        </w:tc>
      </w:tr>
      <w:tr w:rsidR="001A38D2" w:rsidRPr="001A38D2" w14:paraId="6F6A17CF" w14:textId="77777777" w:rsidTr="00C16DA0">
        <w:trPr>
          <w:trHeight w:val="288"/>
        </w:trPr>
        <w:tc>
          <w:tcPr>
            <w:tcW w:w="1705" w:type="dxa"/>
            <w:shd w:val="clear" w:color="DDEBF7" w:fill="DDEBF7"/>
            <w:noWrap/>
            <w:vAlign w:val="bottom"/>
            <w:hideMark/>
          </w:tcPr>
          <w:p w14:paraId="68A4290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J05AP53</w:t>
            </w:r>
          </w:p>
        </w:tc>
        <w:tc>
          <w:tcPr>
            <w:tcW w:w="6583" w:type="dxa"/>
            <w:shd w:val="clear" w:color="DDEBF7" w:fill="DDEBF7"/>
            <w:noWrap/>
            <w:vAlign w:val="bottom"/>
            <w:hideMark/>
          </w:tcPr>
          <w:p w14:paraId="7CC6BDB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ombitasvir</w:t>
            </w:r>
            <w:proofErr w:type="spellEnd"/>
            <w:r w:rsidRPr="001A38D2">
              <w:rPr>
                <w:rFonts w:ascii="Times New Roman" w:eastAsia="Times New Roman" w:hAnsi="Times New Roman" w:cs="Times New Roman"/>
                <w:color w:val="000000" w:themeColor="text1"/>
                <w:kern w:val="0"/>
                <w:sz w:val="24"/>
                <w:szCs w:val="24"/>
                <w14:ligatures w14:val="none"/>
              </w:rPr>
              <w:t xml:space="preserve">, </w:t>
            </w:r>
            <w:proofErr w:type="spellStart"/>
            <w:r w:rsidRPr="001A38D2">
              <w:rPr>
                <w:rFonts w:ascii="Times New Roman" w:eastAsia="Times New Roman" w:hAnsi="Times New Roman" w:cs="Times New Roman"/>
                <w:color w:val="000000" w:themeColor="text1"/>
                <w:kern w:val="0"/>
                <w:sz w:val="24"/>
                <w:szCs w:val="24"/>
                <w14:ligatures w14:val="none"/>
              </w:rPr>
              <w:t>paritaprevir</w:t>
            </w:r>
            <w:proofErr w:type="spellEnd"/>
            <w:r w:rsidRPr="001A38D2">
              <w:rPr>
                <w:rFonts w:ascii="Times New Roman" w:eastAsia="Times New Roman" w:hAnsi="Times New Roman" w:cs="Times New Roman"/>
                <w:color w:val="000000" w:themeColor="text1"/>
                <w:kern w:val="0"/>
                <w:sz w:val="24"/>
                <w:szCs w:val="24"/>
                <w14:ligatures w14:val="none"/>
              </w:rPr>
              <w:t xml:space="preserve"> and ritonavir</w:t>
            </w:r>
          </w:p>
        </w:tc>
      </w:tr>
      <w:tr w:rsidR="001A38D2" w:rsidRPr="001A38D2" w14:paraId="115E8A6C" w14:textId="77777777" w:rsidTr="00C16DA0">
        <w:trPr>
          <w:trHeight w:val="288"/>
        </w:trPr>
        <w:tc>
          <w:tcPr>
            <w:tcW w:w="1705" w:type="dxa"/>
            <w:shd w:val="clear" w:color="auto" w:fill="auto"/>
            <w:noWrap/>
            <w:vAlign w:val="bottom"/>
            <w:hideMark/>
          </w:tcPr>
          <w:p w14:paraId="54204EB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J05AP54</w:t>
            </w:r>
          </w:p>
        </w:tc>
        <w:tc>
          <w:tcPr>
            <w:tcW w:w="6583" w:type="dxa"/>
            <w:shd w:val="clear" w:color="auto" w:fill="auto"/>
            <w:noWrap/>
            <w:vAlign w:val="bottom"/>
            <w:hideMark/>
          </w:tcPr>
          <w:p w14:paraId="7678BFA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elbasvir and grazoprevir</w:t>
            </w:r>
          </w:p>
        </w:tc>
      </w:tr>
      <w:tr w:rsidR="001A38D2" w:rsidRPr="001A38D2" w14:paraId="580AD5BD" w14:textId="77777777" w:rsidTr="00C16DA0">
        <w:trPr>
          <w:trHeight w:val="288"/>
        </w:trPr>
        <w:tc>
          <w:tcPr>
            <w:tcW w:w="1705" w:type="dxa"/>
            <w:shd w:val="clear" w:color="DDEBF7" w:fill="DDEBF7"/>
            <w:noWrap/>
            <w:vAlign w:val="bottom"/>
            <w:hideMark/>
          </w:tcPr>
          <w:p w14:paraId="72F10FC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J05AP55</w:t>
            </w:r>
          </w:p>
        </w:tc>
        <w:tc>
          <w:tcPr>
            <w:tcW w:w="6583" w:type="dxa"/>
            <w:shd w:val="clear" w:color="DDEBF7" w:fill="DDEBF7"/>
            <w:noWrap/>
            <w:vAlign w:val="bottom"/>
            <w:hideMark/>
          </w:tcPr>
          <w:p w14:paraId="24F7F8A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sofosbuvir and </w:t>
            </w:r>
            <w:proofErr w:type="spellStart"/>
            <w:r w:rsidRPr="001A38D2">
              <w:rPr>
                <w:rFonts w:ascii="Times New Roman" w:eastAsia="Times New Roman" w:hAnsi="Times New Roman" w:cs="Times New Roman"/>
                <w:color w:val="000000" w:themeColor="text1"/>
                <w:kern w:val="0"/>
                <w:sz w:val="24"/>
                <w:szCs w:val="24"/>
                <w14:ligatures w14:val="none"/>
              </w:rPr>
              <w:t>velpatasvir</w:t>
            </w:r>
            <w:proofErr w:type="spellEnd"/>
          </w:p>
        </w:tc>
      </w:tr>
      <w:tr w:rsidR="001A38D2" w:rsidRPr="001A38D2" w14:paraId="115E480F" w14:textId="77777777" w:rsidTr="00C16DA0">
        <w:trPr>
          <w:trHeight w:val="288"/>
        </w:trPr>
        <w:tc>
          <w:tcPr>
            <w:tcW w:w="1705" w:type="dxa"/>
            <w:shd w:val="clear" w:color="auto" w:fill="auto"/>
            <w:noWrap/>
            <w:vAlign w:val="bottom"/>
            <w:hideMark/>
          </w:tcPr>
          <w:p w14:paraId="32B6A0E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J05AP56</w:t>
            </w:r>
          </w:p>
        </w:tc>
        <w:tc>
          <w:tcPr>
            <w:tcW w:w="6583" w:type="dxa"/>
            <w:shd w:val="clear" w:color="auto" w:fill="auto"/>
            <w:noWrap/>
            <w:vAlign w:val="bottom"/>
            <w:hideMark/>
          </w:tcPr>
          <w:p w14:paraId="2347B7A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sofosbuvir, </w:t>
            </w:r>
            <w:proofErr w:type="spellStart"/>
            <w:r w:rsidRPr="001A38D2">
              <w:rPr>
                <w:rFonts w:ascii="Times New Roman" w:eastAsia="Times New Roman" w:hAnsi="Times New Roman" w:cs="Times New Roman"/>
                <w:color w:val="000000" w:themeColor="text1"/>
                <w:kern w:val="0"/>
                <w:sz w:val="24"/>
                <w:szCs w:val="24"/>
                <w14:ligatures w14:val="none"/>
              </w:rPr>
              <w:t>velpatasvir</w:t>
            </w:r>
            <w:proofErr w:type="spellEnd"/>
            <w:r w:rsidRPr="001A38D2">
              <w:rPr>
                <w:rFonts w:ascii="Times New Roman" w:eastAsia="Times New Roman" w:hAnsi="Times New Roman" w:cs="Times New Roman"/>
                <w:color w:val="000000" w:themeColor="text1"/>
                <w:kern w:val="0"/>
                <w:sz w:val="24"/>
                <w:szCs w:val="24"/>
                <w14:ligatures w14:val="none"/>
              </w:rPr>
              <w:t xml:space="preserve"> and </w:t>
            </w:r>
            <w:proofErr w:type="spellStart"/>
            <w:r w:rsidRPr="001A38D2">
              <w:rPr>
                <w:rFonts w:ascii="Times New Roman" w:eastAsia="Times New Roman" w:hAnsi="Times New Roman" w:cs="Times New Roman"/>
                <w:color w:val="000000" w:themeColor="text1"/>
                <w:kern w:val="0"/>
                <w:sz w:val="24"/>
                <w:szCs w:val="24"/>
                <w14:ligatures w14:val="none"/>
              </w:rPr>
              <w:t>voxilaprevir</w:t>
            </w:r>
            <w:proofErr w:type="spellEnd"/>
          </w:p>
        </w:tc>
      </w:tr>
      <w:tr w:rsidR="001A38D2" w:rsidRPr="001A38D2" w14:paraId="4CBCA546" w14:textId="77777777" w:rsidTr="00C16DA0">
        <w:trPr>
          <w:trHeight w:val="288"/>
        </w:trPr>
        <w:tc>
          <w:tcPr>
            <w:tcW w:w="1705" w:type="dxa"/>
            <w:shd w:val="clear" w:color="DDEBF7" w:fill="DDEBF7"/>
            <w:noWrap/>
            <w:vAlign w:val="bottom"/>
            <w:hideMark/>
          </w:tcPr>
          <w:p w14:paraId="68FF239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J05AP57</w:t>
            </w:r>
          </w:p>
        </w:tc>
        <w:tc>
          <w:tcPr>
            <w:tcW w:w="6583" w:type="dxa"/>
            <w:shd w:val="clear" w:color="DDEBF7" w:fill="DDEBF7"/>
            <w:noWrap/>
            <w:vAlign w:val="bottom"/>
            <w:hideMark/>
          </w:tcPr>
          <w:p w14:paraId="1F0638C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glecaprevir</w:t>
            </w:r>
            <w:proofErr w:type="spellEnd"/>
            <w:r w:rsidRPr="001A38D2">
              <w:rPr>
                <w:rFonts w:ascii="Times New Roman" w:eastAsia="Times New Roman" w:hAnsi="Times New Roman" w:cs="Times New Roman"/>
                <w:color w:val="000000" w:themeColor="text1"/>
                <w:kern w:val="0"/>
                <w:sz w:val="24"/>
                <w:szCs w:val="24"/>
                <w14:ligatures w14:val="none"/>
              </w:rPr>
              <w:t xml:space="preserve"> and </w:t>
            </w:r>
            <w:proofErr w:type="spellStart"/>
            <w:r w:rsidRPr="001A38D2">
              <w:rPr>
                <w:rFonts w:ascii="Times New Roman" w:eastAsia="Times New Roman" w:hAnsi="Times New Roman" w:cs="Times New Roman"/>
                <w:color w:val="000000" w:themeColor="text1"/>
                <w:kern w:val="0"/>
                <w:sz w:val="24"/>
                <w:szCs w:val="24"/>
                <w14:ligatures w14:val="none"/>
              </w:rPr>
              <w:t>pibrentasvir</w:t>
            </w:r>
            <w:proofErr w:type="spellEnd"/>
          </w:p>
        </w:tc>
      </w:tr>
      <w:tr w:rsidR="001A38D2" w:rsidRPr="001A38D2" w14:paraId="31BA3FA3" w14:textId="77777777" w:rsidTr="00C16DA0">
        <w:trPr>
          <w:trHeight w:val="288"/>
        </w:trPr>
        <w:tc>
          <w:tcPr>
            <w:tcW w:w="1705" w:type="dxa"/>
            <w:shd w:val="clear" w:color="auto" w:fill="auto"/>
            <w:noWrap/>
            <w:vAlign w:val="bottom"/>
            <w:hideMark/>
          </w:tcPr>
          <w:p w14:paraId="7C1D41B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J05AP58</w:t>
            </w:r>
          </w:p>
        </w:tc>
        <w:tc>
          <w:tcPr>
            <w:tcW w:w="6583" w:type="dxa"/>
            <w:shd w:val="clear" w:color="auto" w:fill="auto"/>
            <w:noWrap/>
            <w:vAlign w:val="bottom"/>
            <w:hideMark/>
          </w:tcPr>
          <w:p w14:paraId="09703BF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daclatasvir, </w:t>
            </w:r>
            <w:proofErr w:type="spellStart"/>
            <w:r w:rsidRPr="001A38D2">
              <w:rPr>
                <w:rFonts w:ascii="Times New Roman" w:eastAsia="Times New Roman" w:hAnsi="Times New Roman" w:cs="Times New Roman"/>
                <w:color w:val="000000" w:themeColor="text1"/>
                <w:kern w:val="0"/>
                <w:sz w:val="24"/>
                <w:szCs w:val="24"/>
                <w14:ligatures w14:val="none"/>
              </w:rPr>
              <w:t>asunaprevir</w:t>
            </w:r>
            <w:proofErr w:type="spellEnd"/>
            <w:r w:rsidRPr="001A38D2">
              <w:rPr>
                <w:rFonts w:ascii="Times New Roman" w:eastAsia="Times New Roman" w:hAnsi="Times New Roman" w:cs="Times New Roman"/>
                <w:color w:val="000000" w:themeColor="text1"/>
                <w:kern w:val="0"/>
                <w:sz w:val="24"/>
                <w:szCs w:val="24"/>
                <w14:ligatures w14:val="none"/>
              </w:rPr>
              <w:t xml:space="preserve"> and </w:t>
            </w:r>
            <w:proofErr w:type="spellStart"/>
            <w:r w:rsidRPr="001A38D2">
              <w:rPr>
                <w:rFonts w:ascii="Times New Roman" w:eastAsia="Times New Roman" w:hAnsi="Times New Roman" w:cs="Times New Roman"/>
                <w:color w:val="000000" w:themeColor="text1"/>
                <w:kern w:val="0"/>
                <w:sz w:val="24"/>
                <w:szCs w:val="24"/>
                <w14:ligatures w14:val="none"/>
              </w:rPr>
              <w:t>beclabuvir</w:t>
            </w:r>
            <w:proofErr w:type="spellEnd"/>
          </w:p>
        </w:tc>
      </w:tr>
      <w:tr w:rsidR="001A38D2" w:rsidRPr="001A38D2" w14:paraId="51FC1C3A" w14:textId="77777777" w:rsidTr="00C16DA0">
        <w:trPr>
          <w:trHeight w:val="288"/>
        </w:trPr>
        <w:tc>
          <w:tcPr>
            <w:tcW w:w="1705" w:type="dxa"/>
            <w:shd w:val="clear" w:color="DDEBF7" w:fill="DDEBF7"/>
            <w:noWrap/>
            <w:vAlign w:val="bottom"/>
            <w:hideMark/>
          </w:tcPr>
          <w:p w14:paraId="51282B2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J05AR</w:t>
            </w:r>
          </w:p>
        </w:tc>
        <w:tc>
          <w:tcPr>
            <w:tcW w:w="6583" w:type="dxa"/>
            <w:shd w:val="clear" w:color="DDEBF7" w:fill="DDEBF7"/>
            <w:noWrap/>
            <w:vAlign w:val="bottom"/>
            <w:hideMark/>
          </w:tcPr>
          <w:p w14:paraId="0D0D4AD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Antivirals for treatment of HIV infections, combinations</w:t>
            </w:r>
          </w:p>
        </w:tc>
      </w:tr>
      <w:tr w:rsidR="001A38D2" w:rsidRPr="001A38D2" w14:paraId="5FEF1790" w14:textId="77777777" w:rsidTr="00C16DA0">
        <w:trPr>
          <w:trHeight w:val="288"/>
        </w:trPr>
        <w:tc>
          <w:tcPr>
            <w:tcW w:w="1705" w:type="dxa"/>
            <w:shd w:val="clear" w:color="auto" w:fill="auto"/>
            <w:noWrap/>
            <w:vAlign w:val="bottom"/>
            <w:hideMark/>
          </w:tcPr>
          <w:p w14:paraId="4FD3B0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J05AR01</w:t>
            </w:r>
          </w:p>
        </w:tc>
        <w:tc>
          <w:tcPr>
            <w:tcW w:w="6583" w:type="dxa"/>
            <w:shd w:val="clear" w:color="auto" w:fill="auto"/>
            <w:noWrap/>
            <w:vAlign w:val="bottom"/>
            <w:hideMark/>
          </w:tcPr>
          <w:p w14:paraId="0736E4A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zidovudine and lamivudine</w:t>
            </w:r>
          </w:p>
        </w:tc>
      </w:tr>
      <w:tr w:rsidR="001A38D2" w:rsidRPr="001A38D2" w14:paraId="1A187E46" w14:textId="77777777" w:rsidTr="00C16DA0">
        <w:trPr>
          <w:trHeight w:val="288"/>
        </w:trPr>
        <w:tc>
          <w:tcPr>
            <w:tcW w:w="1705" w:type="dxa"/>
            <w:shd w:val="clear" w:color="DDEBF7" w:fill="DDEBF7"/>
            <w:noWrap/>
            <w:vAlign w:val="bottom"/>
            <w:hideMark/>
          </w:tcPr>
          <w:p w14:paraId="7267C5E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J05AR02</w:t>
            </w:r>
          </w:p>
        </w:tc>
        <w:tc>
          <w:tcPr>
            <w:tcW w:w="6583" w:type="dxa"/>
            <w:shd w:val="clear" w:color="DDEBF7" w:fill="DDEBF7"/>
            <w:noWrap/>
            <w:vAlign w:val="bottom"/>
            <w:hideMark/>
          </w:tcPr>
          <w:p w14:paraId="1221146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lamivudine and abacavir</w:t>
            </w:r>
          </w:p>
        </w:tc>
      </w:tr>
      <w:tr w:rsidR="001A38D2" w:rsidRPr="001A38D2" w14:paraId="78CAE555" w14:textId="77777777" w:rsidTr="00C16DA0">
        <w:trPr>
          <w:trHeight w:val="288"/>
        </w:trPr>
        <w:tc>
          <w:tcPr>
            <w:tcW w:w="1705" w:type="dxa"/>
            <w:shd w:val="clear" w:color="auto" w:fill="auto"/>
            <w:noWrap/>
            <w:vAlign w:val="bottom"/>
            <w:hideMark/>
          </w:tcPr>
          <w:p w14:paraId="38B1088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J05AR03</w:t>
            </w:r>
          </w:p>
        </w:tc>
        <w:tc>
          <w:tcPr>
            <w:tcW w:w="6583" w:type="dxa"/>
            <w:shd w:val="clear" w:color="auto" w:fill="auto"/>
            <w:noWrap/>
            <w:vAlign w:val="bottom"/>
            <w:hideMark/>
          </w:tcPr>
          <w:p w14:paraId="7AA0758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tenofovir disoproxil and emtricitabine</w:t>
            </w:r>
          </w:p>
        </w:tc>
      </w:tr>
      <w:tr w:rsidR="001A38D2" w:rsidRPr="001A38D2" w14:paraId="7E1534AB" w14:textId="77777777" w:rsidTr="00C16DA0">
        <w:trPr>
          <w:trHeight w:val="288"/>
        </w:trPr>
        <w:tc>
          <w:tcPr>
            <w:tcW w:w="1705" w:type="dxa"/>
            <w:shd w:val="clear" w:color="DDEBF7" w:fill="DDEBF7"/>
            <w:noWrap/>
            <w:vAlign w:val="bottom"/>
            <w:hideMark/>
          </w:tcPr>
          <w:p w14:paraId="1ACCEDC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J05AR04</w:t>
            </w:r>
          </w:p>
        </w:tc>
        <w:tc>
          <w:tcPr>
            <w:tcW w:w="6583" w:type="dxa"/>
            <w:shd w:val="clear" w:color="DDEBF7" w:fill="DDEBF7"/>
            <w:noWrap/>
            <w:vAlign w:val="bottom"/>
            <w:hideMark/>
          </w:tcPr>
          <w:p w14:paraId="42CAEDE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zidovudine, lamivudine and abacavir</w:t>
            </w:r>
          </w:p>
        </w:tc>
      </w:tr>
      <w:tr w:rsidR="001A38D2" w:rsidRPr="001A38D2" w14:paraId="383C7610" w14:textId="77777777" w:rsidTr="00C16DA0">
        <w:trPr>
          <w:trHeight w:val="288"/>
        </w:trPr>
        <w:tc>
          <w:tcPr>
            <w:tcW w:w="1705" w:type="dxa"/>
            <w:shd w:val="clear" w:color="auto" w:fill="auto"/>
            <w:noWrap/>
            <w:vAlign w:val="bottom"/>
            <w:hideMark/>
          </w:tcPr>
          <w:p w14:paraId="0E92731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J05AR05</w:t>
            </w:r>
          </w:p>
        </w:tc>
        <w:tc>
          <w:tcPr>
            <w:tcW w:w="6583" w:type="dxa"/>
            <w:shd w:val="clear" w:color="auto" w:fill="auto"/>
            <w:noWrap/>
            <w:vAlign w:val="bottom"/>
            <w:hideMark/>
          </w:tcPr>
          <w:p w14:paraId="235613A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zidovudine, lamivudine and nevirapine</w:t>
            </w:r>
          </w:p>
        </w:tc>
      </w:tr>
      <w:tr w:rsidR="001A38D2" w:rsidRPr="001A38D2" w14:paraId="725824BB" w14:textId="77777777" w:rsidTr="00C16DA0">
        <w:trPr>
          <w:trHeight w:val="288"/>
        </w:trPr>
        <w:tc>
          <w:tcPr>
            <w:tcW w:w="1705" w:type="dxa"/>
            <w:shd w:val="clear" w:color="DDEBF7" w:fill="DDEBF7"/>
            <w:noWrap/>
            <w:vAlign w:val="bottom"/>
            <w:hideMark/>
          </w:tcPr>
          <w:p w14:paraId="028A047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J05AR06</w:t>
            </w:r>
          </w:p>
        </w:tc>
        <w:tc>
          <w:tcPr>
            <w:tcW w:w="6583" w:type="dxa"/>
            <w:shd w:val="clear" w:color="DDEBF7" w:fill="DDEBF7"/>
            <w:noWrap/>
            <w:vAlign w:val="bottom"/>
            <w:hideMark/>
          </w:tcPr>
          <w:p w14:paraId="03DA8CC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emtricitabine, tenofovir disoproxil and efavirenz</w:t>
            </w:r>
          </w:p>
        </w:tc>
      </w:tr>
      <w:tr w:rsidR="001A38D2" w:rsidRPr="001A38D2" w14:paraId="5DF43729" w14:textId="77777777" w:rsidTr="00C16DA0">
        <w:trPr>
          <w:trHeight w:val="288"/>
        </w:trPr>
        <w:tc>
          <w:tcPr>
            <w:tcW w:w="1705" w:type="dxa"/>
            <w:shd w:val="clear" w:color="auto" w:fill="auto"/>
            <w:noWrap/>
            <w:vAlign w:val="bottom"/>
            <w:hideMark/>
          </w:tcPr>
          <w:p w14:paraId="3A861AB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J05AR07</w:t>
            </w:r>
          </w:p>
        </w:tc>
        <w:tc>
          <w:tcPr>
            <w:tcW w:w="6583" w:type="dxa"/>
            <w:shd w:val="clear" w:color="auto" w:fill="auto"/>
            <w:noWrap/>
            <w:vAlign w:val="bottom"/>
            <w:hideMark/>
          </w:tcPr>
          <w:p w14:paraId="45BC256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stavudine, lamivudine and nevirapine</w:t>
            </w:r>
          </w:p>
        </w:tc>
      </w:tr>
      <w:tr w:rsidR="001A38D2" w:rsidRPr="001A38D2" w14:paraId="2BC7B0E7" w14:textId="77777777" w:rsidTr="00C16DA0">
        <w:trPr>
          <w:trHeight w:val="288"/>
        </w:trPr>
        <w:tc>
          <w:tcPr>
            <w:tcW w:w="1705" w:type="dxa"/>
            <w:shd w:val="clear" w:color="DDEBF7" w:fill="DDEBF7"/>
            <w:noWrap/>
            <w:vAlign w:val="bottom"/>
            <w:hideMark/>
          </w:tcPr>
          <w:p w14:paraId="7CF5100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J05AR08</w:t>
            </w:r>
          </w:p>
        </w:tc>
        <w:tc>
          <w:tcPr>
            <w:tcW w:w="6583" w:type="dxa"/>
            <w:shd w:val="clear" w:color="DDEBF7" w:fill="DDEBF7"/>
            <w:noWrap/>
            <w:vAlign w:val="bottom"/>
            <w:hideMark/>
          </w:tcPr>
          <w:p w14:paraId="60760C6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emtricitabine, tenofovir disoproxil and </w:t>
            </w:r>
            <w:proofErr w:type="spellStart"/>
            <w:r w:rsidRPr="001A38D2">
              <w:rPr>
                <w:rFonts w:ascii="Times New Roman" w:eastAsia="Times New Roman" w:hAnsi="Times New Roman" w:cs="Times New Roman"/>
                <w:color w:val="000000" w:themeColor="text1"/>
                <w:kern w:val="0"/>
                <w:sz w:val="24"/>
                <w:szCs w:val="24"/>
                <w14:ligatures w14:val="none"/>
              </w:rPr>
              <w:t>rilpivirine</w:t>
            </w:r>
            <w:proofErr w:type="spellEnd"/>
          </w:p>
        </w:tc>
      </w:tr>
      <w:tr w:rsidR="001A38D2" w:rsidRPr="001A38D2" w14:paraId="345F1A2C" w14:textId="77777777" w:rsidTr="00C16DA0">
        <w:trPr>
          <w:trHeight w:val="288"/>
        </w:trPr>
        <w:tc>
          <w:tcPr>
            <w:tcW w:w="1705" w:type="dxa"/>
            <w:shd w:val="clear" w:color="auto" w:fill="auto"/>
            <w:noWrap/>
            <w:vAlign w:val="bottom"/>
            <w:hideMark/>
          </w:tcPr>
          <w:p w14:paraId="26DA58B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J05AR09</w:t>
            </w:r>
          </w:p>
        </w:tc>
        <w:tc>
          <w:tcPr>
            <w:tcW w:w="6583" w:type="dxa"/>
            <w:shd w:val="clear" w:color="auto" w:fill="auto"/>
            <w:noWrap/>
            <w:vAlign w:val="bottom"/>
            <w:hideMark/>
          </w:tcPr>
          <w:p w14:paraId="2189892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emtricitabine, tenofovir disoproxil, elvitegravir and cobicistat</w:t>
            </w:r>
          </w:p>
        </w:tc>
      </w:tr>
      <w:tr w:rsidR="001A38D2" w:rsidRPr="001A38D2" w14:paraId="2951F36A" w14:textId="77777777" w:rsidTr="00C16DA0">
        <w:trPr>
          <w:trHeight w:val="288"/>
        </w:trPr>
        <w:tc>
          <w:tcPr>
            <w:tcW w:w="1705" w:type="dxa"/>
            <w:shd w:val="clear" w:color="DDEBF7" w:fill="DDEBF7"/>
            <w:noWrap/>
            <w:vAlign w:val="bottom"/>
            <w:hideMark/>
          </w:tcPr>
          <w:p w14:paraId="3F7BD9A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J05AR10</w:t>
            </w:r>
          </w:p>
        </w:tc>
        <w:tc>
          <w:tcPr>
            <w:tcW w:w="6583" w:type="dxa"/>
            <w:shd w:val="clear" w:color="DDEBF7" w:fill="DDEBF7"/>
            <w:noWrap/>
            <w:vAlign w:val="bottom"/>
            <w:hideMark/>
          </w:tcPr>
          <w:p w14:paraId="0D58F8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lopinavir and ritonavir</w:t>
            </w:r>
          </w:p>
        </w:tc>
      </w:tr>
      <w:tr w:rsidR="001A38D2" w:rsidRPr="001A38D2" w14:paraId="14734812" w14:textId="77777777" w:rsidTr="00C16DA0">
        <w:trPr>
          <w:trHeight w:val="288"/>
        </w:trPr>
        <w:tc>
          <w:tcPr>
            <w:tcW w:w="1705" w:type="dxa"/>
            <w:shd w:val="clear" w:color="auto" w:fill="auto"/>
            <w:noWrap/>
            <w:vAlign w:val="bottom"/>
            <w:hideMark/>
          </w:tcPr>
          <w:p w14:paraId="47F3EB2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J05AR11</w:t>
            </w:r>
          </w:p>
        </w:tc>
        <w:tc>
          <w:tcPr>
            <w:tcW w:w="6583" w:type="dxa"/>
            <w:shd w:val="clear" w:color="auto" w:fill="auto"/>
            <w:noWrap/>
            <w:vAlign w:val="bottom"/>
            <w:hideMark/>
          </w:tcPr>
          <w:p w14:paraId="7390C8C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lamivudine, tenofovir disoproxil and efavirenz</w:t>
            </w:r>
          </w:p>
        </w:tc>
      </w:tr>
      <w:tr w:rsidR="001A38D2" w:rsidRPr="001A38D2" w14:paraId="0FBCD367" w14:textId="77777777" w:rsidTr="00C16DA0">
        <w:trPr>
          <w:trHeight w:val="288"/>
        </w:trPr>
        <w:tc>
          <w:tcPr>
            <w:tcW w:w="1705" w:type="dxa"/>
            <w:shd w:val="clear" w:color="DDEBF7" w:fill="DDEBF7"/>
            <w:noWrap/>
            <w:vAlign w:val="bottom"/>
            <w:hideMark/>
          </w:tcPr>
          <w:p w14:paraId="25A0A2F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J05AR12</w:t>
            </w:r>
          </w:p>
        </w:tc>
        <w:tc>
          <w:tcPr>
            <w:tcW w:w="6583" w:type="dxa"/>
            <w:shd w:val="clear" w:color="DDEBF7" w:fill="DDEBF7"/>
            <w:noWrap/>
            <w:vAlign w:val="bottom"/>
            <w:hideMark/>
          </w:tcPr>
          <w:p w14:paraId="1E99DCE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lamivudine and tenofovir disoproxil</w:t>
            </w:r>
          </w:p>
        </w:tc>
      </w:tr>
      <w:tr w:rsidR="001A38D2" w:rsidRPr="001A38D2" w14:paraId="55DB8C83" w14:textId="77777777" w:rsidTr="00C16DA0">
        <w:trPr>
          <w:trHeight w:val="288"/>
        </w:trPr>
        <w:tc>
          <w:tcPr>
            <w:tcW w:w="1705" w:type="dxa"/>
            <w:shd w:val="clear" w:color="auto" w:fill="auto"/>
            <w:noWrap/>
            <w:vAlign w:val="bottom"/>
            <w:hideMark/>
          </w:tcPr>
          <w:p w14:paraId="5A06DA7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J05AR13</w:t>
            </w:r>
          </w:p>
        </w:tc>
        <w:tc>
          <w:tcPr>
            <w:tcW w:w="6583" w:type="dxa"/>
            <w:shd w:val="clear" w:color="auto" w:fill="auto"/>
            <w:noWrap/>
            <w:vAlign w:val="bottom"/>
            <w:hideMark/>
          </w:tcPr>
          <w:p w14:paraId="53F76B4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lamivudine, abacavir and dolutegravir</w:t>
            </w:r>
          </w:p>
        </w:tc>
      </w:tr>
      <w:tr w:rsidR="001A38D2" w:rsidRPr="001A38D2" w14:paraId="10D6CC56" w14:textId="77777777" w:rsidTr="00C16DA0">
        <w:trPr>
          <w:trHeight w:val="288"/>
        </w:trPr>
        <w:tc>
          <w:tcPr>
            <w:tcW w:w="1705" w:type="dxa"/>
            <w:shd w:val="clear" w:color="DDEBF7" w:fill="DDEBF7"/>
            <w:noWrap/>
            <w:vAlign w:val="bottom"/>
            <w:hideMark/>
          </w:tcPr>
          <w:p w14:paraId="62AA51E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J05AR14</w:t>
            </w:r>
          </w:p>
        </w:tc>
        <w:tc>
          <w:tcPr>
            <w:tcW w:w="6583" w:type="dxa"/>
            <w:shd w:val="clear" w:color="DDEBF7" w:fill="DDEBF7"/>
            <w:noWrap/>
            <w:vAlign w:val="bottom"/>
            <w:hideMark/>
          </w:tcPr>
          <w:p w14:paraId="3B14323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darunavir and cobicistat</w:t>
            </w:r>
          </w:p>
        </w:tc>
      </w:tr>
      <w:tr w:rsidR="001A38D2" w:rsidRPr="001A38D2" w14:paraId="3A7856C4" w14:textId="77777777" w:rsidTr="00C16DA0">
        <w:trPr>
          <w:trHeight w:val="288"/>
        </w:trPr>
        <w:tc>
          <w:tcPr>
            <w:tcW w:w="1705" w:type="dxa"/>
            <w:shd w:val="clear" w:color="auto" w:fill="auto"/>
            <w:noWrap/>
            <w:vAlign w:val="bottom"/>
            <w:hideMark/>
          </w:tcPr>
          <w:p w14:paraId="1B69B1B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J05AR15</w:t>
            </w:r>
          </w:p>
        </w:tc>
        <w:tc>
          <w:tcPr>
            <w:tcW w:w="6583" w:type="dxa"/>
            <w:shd w:val="clear" w:color="auto" w:fill="auto"/>
            <w:noWrap/>
            <w:vAlign w:val="bottom"/>
            <w:hideMark/>
          </w:tcPr>
          <w:p w14:paraId="40D4B03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atazanavir and cobicistat</w:t>
            </w:r>
          </w:p>
        </w:tc>
      </w:tr>
      <w:tr w:rsidR="001A38D2" w:rsidRPr="001A38D2" w14:paraId="61542390" w14:textId="77777777" w:rsidTr="00C16DA0">
        <w:trPr>
          <w:trHeight w:val="288"/>
        </w:trPr>
        <w:tc>
          <w:tcPr>
            <w:tcW w:w="1705" w:type="dxa"/>
            <w:shd w:val="clear" w:color="DDEBF7" w:fill="DDEBF7"/>
            <w:noWrap/>
            <w:vAlign w:val="bottom"/>
            <w:hideMark/>
          </w:tcPr>
          <w:p w14:paraId="35A5668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J05AR16</w:t>
            </w:r>
          </w:p>
        </w:tc>
        <w:tc>
          <w:tcPr>
            <w:tcW w:w="6583" w:type="dxa"/>
            <w:shd w:val="clear" w:color="DDEBF7" w:fill="DDEBF7"/>
            <w:noWrap/>
            <w:vAlign w:val="bottom"/>
            <w:hideMark/>
          </w:tcPr>
          <w:p w14:paraId="255C4F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lamivudine and </w:t>
            </w:r>
            <w:proofErr w:type="spellStart"/>
            <w:r w:rsidRPr="001A38D2">
              <w:rPr>
                <w:rFonts w:ascii="Times New Roman" w:eastAsia="Times New Roman" w:hAnsi="Times New Roman" w:cs="Times New Roman"/>
                <w:color w:val="000000" w:themeColor="text1"/>
                <w:kern w:val="0"/>
                <w:sz w:val="24"/>
                <w:szCs w:val="24"/>
                <w14:ligatures w14:val="none"/>
              </w:rPr>
              <w:t>raltegravir</w:t>
            </w:r>
            <w:proofErr w:type="spellEnd"/>
          </w:p>
        </w:tc>
      </w:tr>
      <w:tr w:rsidR="001A38D2" w:rsidRPr="001A38D2" w14:paraId="078FBEDA" w14:textId="77777777" w:rsidTr="00C16DA0">
        <w:trPr>
          <w:trHeight w:val="288"/>
        </w:trPr>
        <w:tc>
          <w:tcPr>
            <w:tcW w:w="1705" w:type="dxa"/>
            <w:shd w:val="clear" w:color="auto" w:fill="auto"/>
            <w:noWrap/>
            <w:vAlign w:val="bottom"/>
            <w:hideMark/>
          </w:tcPr>
          <w:p w14:paraId="73E53A3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J05AR17</w:t>
            </w:r>
          </w:p>
        </w:tc>
        <w:tc>
          <w:tcPr>
            <w:tcW w:w="6583" w:type="dxa"/>
            <w:shd w:val="clear" w:color="auto" w:fill="auto"/>
            <w:noWrap/>
            <w:vAlign w:val="bottom"/>
            <w:hideMark/>
          </w:tcPr>
          <w:p w14:paraId="3BF6D68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emtricitabine and tenofovir alafenamide</w:t>
            </w:r>
          </w:p>
        </w:tc>
      </w:tr>
      <w:tr w:rsidR="001A38D2" w:rsidRPr="001A38D2" w14:paraId="12D5BF07" w14:textId="77777777" w:rsidTr="00C16DA0">
        <w:trPr>
          <w:trHeight w:val="288"/>
        </w:trPr>
        <w:tc>
          <w:tcPr>
            <w:tcW w:w="1705" w:type="dxa"/>
            <w:shd w:val="clear" w:color="DDEBF7" w:fill="DDEBF7"/>
            <w:noWrap/>
            <w:vAlign w:val="bottom"/>
            <w:hideMark/>
          </w:tcPr>
          <w:p w14:paraId="3099563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J05AR18</w:t>
            </w:r>
          </w:p>
        </w:tc>
        <w:tc>
          <w:tcPr>
            <w:tcW w:w="6583" w:type="dxa"/>
            <w:shd w:val="clear" w:color="DDEBF7" w:fill="DDEBF7"/>
            <w:noWrap/>
            <w:vAlign w:val="bottom"/>
            <w:hideMark/>
          </w:tcPr>
          <w:p w14:paraId="058D25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emtricitabine, tenofovir alafenamide, elvitegravir and cobicistat</w:t>
            </w:r>
          </w:p>
        </w:tc>
      </w:tr>
      <w:tr w:rsidR="001A38D2" w:rsidRPr="001A38D2" w14:paraId="051C074D" w14:textId="77777777" w:rsidTr="00C16DA0">
        <w:trPr>
          <w:trHeight w:val="288"/>
        </w:trPr>
        <w:tc>
          <w:tcPr>
            <w:tcW w:w="1705" w:type="dxa"/>
            <w:shd w:val="clear" w:color="auto" w:fill="auto"/>
            <w:noWrap/>
            <w:vAlign w:val="bottom"/>
            <w:hideMark/>
          </w:tcPr>
          <w:p w14:paraId="2D0E1BD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J05AR19</w:t>
            </w:r>
          </w:p>
        </w:tc>
        <w:tc>
          <w:tcPr>
            <w:tcW w:w="6583" w:type="dxa"/>
            <w:shd w:val="clear" w:color="auto" w:fill="auto"/>
            <w:noWrap/>
            <w:vAlign w:val="bottom"/>
            <w:hideMark/>
          </w:tcPr>
          <w:p w14:paraId="114E54E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emtricitabine, tenofovir alafenamide and </w:t>
            </w:r>
            <w:proofErr w:type="spellStart"/>
            <w:r w:rsidRPr="001A38D2">
              <w:rPr>
                <w:rFonts w:ascii="Times New Roman" w:eastAsia="Times New Roman" w:hAnsi="Times New Roman" w:cs="Times New Roman"/>
                <w:color w:val="000000" w:themeColor="text1"/>
                <w:kern w:val="0"/>
                <w:sz w:val="24"/>
                <w:szCs w:val="24"/>
                <w14:ligatures w14:val="none"/>
              </w:rPr>
              <w:t>rilpivirine</w:t>
            </w:r>
            <w:proofErr w:type="spellEnd"/>
          </w:p>
        </w:tc>
      </w:tr>
      <w:tr w:rsidR="001A38D2" w:rsidRPr="001A38D2" w14:paraId="6136F59D" w14:textId="77777777" w:rsidTr="00C16DA0">
        <w:trPr>
          <w:trHeight w:val="288"/>
        </w:trPr>
        <w:tc>
          <w:tcPr>
            <w:tcW w:w="1705" w:type="dxa"/>
            <w:shd w:val="clear" w:color="DDEBF7" w:fill="DDEBF7"/>
            <w:noWrap/>
            <w:vAlign w:val="bottom"/>
            <w:hideMark/>
          </w:tcPr>
          <w:p w14:paraId="1F50BF3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J05AR20</w:t>
            </w:r>
          </w:p>
        </w:tc>
        <w:tc>
          <w:tcPr>
            <w:tcW w:w="6583" w:type="dxa"/>
            <w:shd w:val="clear" w:color="DDEBF7" w:fill="DDEBF7"/>
            <w:noWrap/>
            <w:vAlign w:val="bottom"/>
            <w:hideMark/>
          </w:tcPr>
          <w:p w14:paraId="77C5255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emtricitabine, tenofovir alafenamide and </w:t>
            </w:r>
            <w:proofErr w:type="spellStart"/>
            <w:r w:rsidRPr="001A38D2">
              <w:rPr>
                <w:rFonts w:ascii="Times New Roman" w:eastAsia="Times New Roman" w:hAnsi="Times New Roman" w:cs="Times New Roman"/>
                <w:color w:val="000000" w:themeColor="text1"/>
                <w:kern w:val="0"/>
                <w:sz w:val="24"/>
                <w:szCs w:val="24"/>
                <w14:ligatures w14:val="none"/>
              </w:rPr>
              <w:t>bictegravir</w:t>
            </w:r>
            <w:proofErr w:type="spellEnd"/>
          </w:p>
        </w:tc>
      </w:tr>
      <w:tr w:rsidR="001A38D2" w:rsidRPr="001A38D2" w14:paraId="32EEA9C2" w14:textId="77777777" w:rsidTr="00C16DA0">
        <w:trPr>
          <w:trHeight w:val="288"/>
        </w:trPr>
        <w:tc>
          <w:tcPr>
            <w:tcW w:w="1705" w:type="dxa"/>
            <w:shd w:val="clear" w:color="auto" w:fill="auto"/>
            <w:noWrap/>
            <w:vAlign w:val="bottom"/>
            <w:hideMark/>
          </w:tcPr>
          <w:p w14:paraId="1479750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J05AR21</w:t>
            </w:r>
          </w:p>
        </w:tc>
        <w:tc>
          <w:tcPr>
            <w:tcW w:w="6583" w:type="dxa"/>
            <w:shd w:val="clear" w:color="auto" w:fill="auto"/>
            <w:noWrap/>
            <w:vAlign w:val="bottom"/>
            <w:hideMark/>
          </w:tcPr>
          <w:p w14:paraId="128C7EF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dolutegravir and </w:t>
            </w:r>
            <w:proofErr w:type="spellStart"/>
            <w:r w:rsidRPr="001A38D2">
              <w:rPr>
                <w:rFonts w:ascii="Times New Roman" w:eastAsia="Times New Roman" w:hAnsi="Times New Roman" w:cs="Times New Roman"/>
                <w:color w:val="000000" w:themeColor="text1"/>
                <w:kern w:val="0"/>
                <w:sz w:val="24"/>
                <w:szCs w:val="24"/>
                <w14:ligatures w14:val="none"/>
              </w:rPr>
              <w:t>rilpivirine</w:t>
            </w:r>
            <w:proofErr w:type="spellEnd"/>
          </w:p>
        </w:tc>
      </w:tr>
      <w:tr w:rsidR="001A38D2" w:rsidRPr="001A38D2" w14:paraId="421EF96E" w14:textId="77777777" w:rsidTr="00C16DA0">
        <w:trPr>
          <w:trHeight w:val="288"/>
        </w:trPr>
        <w:tc>
          <w:tcPr>
            <w:tcW w:w="1705" w:type="dxa"/>
            <w:shd w:val="clear" w:color="DDEBF7" w:fill="DDEBF7"/>
            <w:noWrap/>
            <w:vAlign w:val="bottom"/>
            <w:hideMark/>
          </w:tcPr>
          <w:p w14:paraId="08F358E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J05AR22</w:t>
            </w:r>
          </w:p>
        </w:tc>
        <w:tc>
          <w:tcPr>
            <w:tcW w:w="6583" w:type="dxa"/>
            <w:shd w:val="clear" w:color="DDEBF7" w:fill="DDEBF7"/>
            <w:noWrap/>
            <w:vAlign w:val="bottom"/>
            <w:hideMark/>
          </w:tcPr>
          <w:p w14:paraId="7AA5B50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emtricitabine, tenofovir alafenamide, darunavir and cobicistat</w:t>
            </w:r>
          </w:p>
        </w:tc>
      </w:tr>
      <w:tr w:rsidR="001A38D2" w:rsidRPr="001A38D2" w14:paraId="1948F254" w14:textId="77777777" w:rsidTr="00C16DA0">
        <w:trPr>
          <w:trHeight w:val="288"/>
        </w:trPr>
        <w:tc>
          <w:tcPr>
            <w:tcW w:w="1705" w:type="dxa"/>
            <w:shd w:val="clear" w:color="auto" w:fill="auto"/>
            <w:noWrap/>
            <w:vAlign w:val="bottom"/>
            <w:hideMark/>
          </w:tcPr>
          <w:p w14:paraId="3953BED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J05AR23</w:t>
            </w:r>
          </w:p>
        </w:tc>
        <w:tc>
          <w:tcPr>
            <w:tcW w:w="6583" w:type="dxa"/>
            <w:shd w:val="clear" w:color="auto" w:fill="auto"/>
            <w:noWrap/>
            <w:vAlign w:val="bottom"/>
            <w:hideMark/>
          </w:tcPr>
          <w:p w14:paraId="5CCC00D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atazanavir and ritonavir</w:t>
            </w:r>
          </w:p>
        </w:tc>
      </w:tr>
      <w:tr w:rsidR="001A38D2" w:rsidRPr="001A38D2" w14:paraId="1D496FC3" w14:textId="77777777" w:rsidTr="00C16DA0">
        <w:trPr>
          <w:trHeight w:val="288"/>
        </w:trPr>
        <w:tc>
          <w:tcPr>
            <w:tcW w:w="1705" w:type="dxa"/>
            <w:shd w:val="clear" w:color="DDEBF7" w:fill="DDEBF7"/>
            <w:noWrap/>
            <w:vAlign w:val="bottom"/>
            <w:hideMark/>
          </w:tcPr>
          <w:p w14:paraId="1E85392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J05AR24</w:t>
            </w:r>
          </w:p>
        </w:tc>
        <w:tc>
          <w:tcPr>
            <w:tcW w:w="6583" w:type="dxa"/>
            <w:shd w:val="clear" w:color="DDEBF7" w:fill="DDEBF7"/>
            <w:noWrap/>
            <w:vAlign w:val="bottom"/>
            <w:hideMark/>
          </w:tcPr>
          <w:p w14:paraId="77EEC00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lamivudine, tenofovir disoproxil and </w:t>
            </w:r>
            <w:proofErr w:type="spellStart"/>
            <w:r w:rsidRPr="001A38D2">
              <w:rPr>
                <w:rFonts w:ascii="Times New Roman" w:eastAsia="Times New Roman" w:hAnsi="Times New Roman" w:cs="Times New Roman"/>
                <w:color w:val="000000" w:themeColor="text1"/>
                <w:kern w:val="0"/>
                <w:sz w:val="24"/>
                <w:szCs w:val="24"/>
                <w14:ligatures w14:val="none"/>
              </w:rPr>
              <w:t>doravirine</w:t>
            </w:r>
            <w:proofErr w:type="spellEnd"/>
          </w:p>
        </w:tc>
      </w:tr>
      <w:tr w:rsidR="001A38D2" w:rsidRPr="001A38D2" w14:paraId="259C7B7B" w14:textId="77777777" w:rsidTr="00C16DA0">
        <w:trPr>
          <w:trHeight w:val="288"/>
        </w:trPr>
        <w:tc>
          <w:tcPr>
            <w:tcW w:w="1705" w:type="dxa"/>
            <w:shd w:val="clear" w:color="auto" w:fill="auto"/>
            <w:noWrap/>
            <w:vAlign w:val="bottom"/>
            <w:hideMark/>
          </w:tcPr>
          <w:p w14:paraId="25514DB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J05AR25</w:t>
            </w:r>
          </w:p>
        </w:tc>
        <w:tc>
          <w:tcPr>
            <w:tcW w:w="6583" w:type="dxa"/>
            <w:shd w:val="clear" w:color="auto" w:fill="auto"/>
            <w:noWrap/>
            <w:vAlign w:val="bottom"/>
            <w:hideMark/>
          </w:tcPr>
          <w:p w14:paraId="3B1EBF4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lamivudine and dolutegravir</w:t>
            </w:r>
          </w:p>
        </w:tc>
      </w:tr>
      <w:tr w:rsidR="001A38D2" w:rsidRPr="001A38D2" w14:paraId="7AD33D1A" w14:textId="77777777" w:rsidTr="00C16DA0">
        <w:trPr>
          <w:trHeight w:val="288"/>
        </w:trPr>
        <w:tc>
          <w:tcPr>
            <w:tcW w:w="1705" w:type="dxa"/>
            <w:shd w:val="clear" w:color="DDEBF7" w:fill="DDEBF7"/>
            <w:noWrap/>
            <w:vAlign w:val="bottom"/>
            <w:hideMark/>
          </w:tcPr>
          <w:p w14:paraId="7F39E71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J05AR26</w:t>
            </w:r>
          </w:p>
        </w:tc>
        <w:tc>
          <w:tcPr>
            <w:tcW w:w="6583" w:type="dxa"/>
            <w:shd w:val="clear" w:color="DDEBF7" w:fill="DDEBF7"/>
            <w:noWrap/>
            <w:vAlign w:val="bottom"/>
            <w:hideMark/>
          </w:tcPr>
          <w:p w14:paraId="6B641DA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darunavir and ritonavir</w:t>
            </w:r>
          </w:p>
        </w:tc>
      </w:tr>
      <w:tr w:rsidR="001A38D2" w:rsidRPr="001A38D2" w14:paraId="7CFAE182" w14:textId="77777777" w:rsidTr="00C16DA0">
        <w:trPr>
          <w:trHeight w:val="288"/>
        </w:trPr>
        <w:tc>
          <w:tcPr>
            <w:tcW w:w="1705" w:type="dxa"/>
            <w:shd w:val="clear" w:color="auto" w:fill="auto"/>
            <w:noWrap/>
            <w:vAlign w:val="bottom"/>
            <w:hideMark/>
          </w:tcPr>
          <w:p w14:paraId="14DC04C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J05AR27</w:t>
            </w:r>
          </w:p>
        </w:tc>
        <w:tc>
          <w:tcPr>
            <w:tcW w:w="6583" w:type="dxa"/>
            <w:shd w:val="clear" w:color="auto" w:fill="auto"/>
            <w:noWrap/>
            <w:vAlign w:val="bottom"/>
            <w:hideMark/>
          </w:tcPr>
          <w:p w14:paraId="57AF591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lamivudine, tenofovir disoproxil and dolutegravir</w:t>
            </w:r>
          </w:p>
        </w:tc>
      </w:tr>
      <w:tr w:rsidR="001A38D2" w:rsidRPr="001A38D2" w14:paraId="1494A447" w14:textId="77777777" w:rsidTr="00C16DA0">
        <w:trPr>
          <w:trHeight w:val="288"/>
        </w:trPr>
        <w:tc>
          <w:tcPr>
            <w:tcW w:w="1705" w:type="dxa"/>
            <w:shd w:val="clear" w:color="DDEBF7" w:fill="DDEBF7"/>
            <w:noWrap/>
            <w:vAlign w:val="bottom"/>
            <w:hideMark/>
          </w:tcPr>
          <w:p w14:paraId="3FAA43F8"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J05AX</w:t>
            </w:r>
          </w:p>
        </w:tc>
        <w:tc>
          <w:tcPr>
            <w:tcW w:w="6583" w:type="dxa"/>
            <w:shd w:val="clear" w:color="DDEBF7" w:fill="DDEBF7"/>
            <w:noWrap/>
            <w:vAlign w:val="bottom"/>
            <w:hideMark/>
          </w:tcPr>
          <w:p w14:paraId="01FE51CC"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Other antivirals</w:t>
            </w:r>
          </w:p>
        </w:tc>
      </w:tr>
      <w:tr w:rsidR="001A38D2" w:rsidRPr="001A38D2" w14:paraId="2FBE8A1A" w14:textId="77777777" w:rsidTr="00C16DA0">
        <w:trPr>
          <w:trHeight w:val="288"/>
        </w:trPr>
        <w:tc>
          <w:tcPr>
            <w:tcW w:w="1705" w:type="dxa"/>
            <w:shd w:val="clear" w:color="auto" w:fill="auto"/>
            <w:noWrap/>
            <w:vAlign w:val="bottom"/>
            <w:hideMark/>
          </w:tcPr>
          <w:p w14:paraId="256EEED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J05AX01</w:t>
            </w:r>
          </w:p>
        </w:tc>
        <w:tc>
          <w:tcPr>
            <w:tcW w:w="6583" w:type="dxa"/>
            <w:shd w:val="clear" w:color="auto" w:fill="auto"/>
            <w:noWrap/>
            <w:vAlign w:val="bottom"/>
            <w:hideMark/>
          </w:tcPr>
          <w:p w14:paraId="2BCE988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moroxydine</w:t>
            </w:r>
          </w:p>
        </w:tc>
      </w:tr>
      <w:tr w:rsidR="001A38D2" w:rsidRPr="001A38D2" w14:paraId="6DC741AC" w14:textId="77777777" w:rsidTr="00C16DA0">
        <w:trPr>
          <w:trHeight w:val="288"/>
        </w:trPr>
        <w:tc>
          <w:tcPr>
            <w:tcW w:w="1705" w:type="dxa"/>
            <w:shd w:val="clear" w:color="DDEBF7" w:fill="DDEBF7"/>
            <w:noWrap/>
            <w:vAlign w:val="bottom"/>
            <w:hideMark/>
          </w:tcPr>
          <w:p w14:paraId="3BC4C21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J05AX02</w:t>
            </w:r>
          </w:p>
        </w:tc>
        <w:tc>
          <w:tcPr>
            <w:tcW w:w="6583" w:type="dxa"/>
            <w:shd w:val="clear" w:color="DDEBF7" w:fill="DDEBF7"/>
            <w:noWrap/>
            <w:vAlign w:val="bottom"/>
            <w:hideMark/>
          </w:tcPr>
          <w:p w14:paraId="0657B4F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lysozyme</w:t>
            </w:r>
          </w:p>
        </w:tc>
      </w:tr>
      <w:tr w:rsidR="001A38D2" w:rsidRPr="001A38D2" w14:paraId="4A836882" w14:textId="77777777" w:rsidTr="00C16DA0">
        <w:trPr>
          <w:trHeight w:val="288"/>
        </w:trPr>
        <w:tc>
          <w:tcPr>
            <w:tcW w:w="1705" w:type="dxa"/>
            <w:shd w:val="clear" w:color="auto" w:fill="auto"/>
            <w:noWrap/>
            <w:vAlign w:val="bottom"/>
            <w:hideMark/>
          </w:tcPr>
          <w:p w14:paraId="102F55A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J05AX05</w:t>
            </w:r>
          </w:p>
        </w:tc>
        <w:tc>
          <w:tcPr>
            <w:tcW w:w="6583" w:type="dxa"/>
            <w:shd w:val="clear" w:color="auto" w:fill="auto"/>
            <w:noWrap/>
            <w:vAlign w:val="bottom"/>
            <w:hideMark/>
          </w:tcPr>
          <w:p w14:paraId="02F6A0C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inosine </w:t>
            </w:r>
            <w:proofErr w:type="spellStart"/>
            <w:r w:rsidRPr="001A38D2">
              <w:rPr>
                <w:rFonts w:ascii="Times New Roman" w:eastAsia="Times New Roman" w:hAnsi="Times New Roman" w:cs="Times New Roman"/>
                <w:color w:val="000000" w:themeColor="text1"/>
                <w:kern w:val="0"/>
                <w:sz w:val="24"/>
                <w:szCs w:val="24"/>
                <w14:ligatures w14:val="none"/>
              </w:rPr>
              <w:t>pranobex</w:t>
            </w:r>
            <w:proofErr w:type="spellEnd"/>
          </w:p>
        </w:tc>
      </w:tr>
      <w:tr w:rsidR="001A38D2" w:rsidRPr="001A38D2" w14:paraId="38D017BC" w14:textId="77777777" w:rsidTr="00C16DA0">
        <w:trPr>
          <w:trHeight w:val="288"/>
        </w:trPr>
        <w:tc>
          <w:tcPr>
            <w:tcW w:w="1705" w:type="dxa"/>
            <w:shd w:val="clear" w:color="DDEBF7" w:fill="DDEBF7"/>
            <w:noWrap/>
            <w:vAlign w:val="bottom"/>
            <w:hideMark/>
          </w:tcPr>
          <w:p w14:paraId="2E4D182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J05AX06</w:t>
            </w:r>
          </w:p>
        </w:tc>
        <w:tc>
          <w:tcPr>
            <w:tcW w:w="6583" w:type="dxa"/>
            <w:shd w:val="clear" w:color="DDEBF7" w:fill="DDEBF7"/>
            <w:noWrap/>
            <w:vAlign w:val="bottom"/>
            <w:hideMark/>
          </w:tcPr>
          <w:p w14:paraId="5EA3466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pleconaril</w:t>
            </w:r>
          </w:p>
        </w:tc>
      </w:tr>
      <w:tr w:rsidR="001A38D2" w:rsidRPr="001A38D2" w14:paraId="372B6033" w14:textId="77777777" w:rsidTr="00C16DA0">
        <w:trPr>
          <w:trHeight w:val="288"/>
        </w:trPr>
        <w:tc>
          <w:tcPr>
            <w:tcW w:w="1705" w:type="dxa"/>
            <w:shd w:val="clear" w:color="auto" w:fill="auto"/>
            <w:noWrap/>
            <w:vAlign w:val="bottom"/>
            <w:hideMark/>
          </w:tcPr>
          <w:p w14:paraId="222B63F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J05AX07</w:t>
            </w:r>
          </w:p>
        </w:tc>
        <w:tc>
          <w:tcPr>
            <w:tcW w:w="6583" w:type="dxa"/>
            <w:shd w:val="clear" w:color="auto" w:fill="auto"/>
            <w:noWrap/>
            <w:vAlign w:val="bottom"/>
            <w:hideMark/>
          </w:tcPr>
          <w:p w14:paraId="75A7887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enfuvirtide</w:t>
            </w:r>
          </w:p>
        </w:tc>
      </w:tr>
      <w:tr w:rsidR="001A38D2" w:rsidRPr="001A38D2" w14:paraId="7118EEBD" w14:textId="77777777" w:rsidTr="00C16DA0">
        <w:trPr>
          <w:trHeight w:val="288"/>
        </w:trPr>
        <w:tc>
          <w:tcPr>
            <w:tcW w:w="1705" w:type="dxa"/>
            <w:shd w:val="clear" w:color="DDEBF7" w:fill="DDEBF7"/>
            <w:noWrap/>
            <w:vAlign w:val="bottom"/>
            <w:hideMark/>
          </w:tcPr>
          <w:p w14:paraId="1616611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J05AX09</w:t>
            </w:r>
          </w:p>
        </w:tc>
        <w:tc>
          <w:tcPr>
            <w:tcW w:w="6583" w:type="dxa"/>
            <w:shd w:val="clear" w:color="DDEBF7" w:fill="DDEBF7"/>
            <w:noWrap/>
            <w:vAlign w:val="bottom"/>
            <w:hideMark/>
          </w:tcPr>
          <w:p w14:paraId="7396892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maraviroc</w:t>
            </w:r>
          </w:p>
        </w:tc>
      </w:tr>
      <w:tr w:rsidR="001A38D2" w:rsidRPr="001A38D2" w14:paraId="5BED0C6B" w14:textId="77777777" w:rsidTr="00C16DA0">
        <w:trPr>
          <w:trHeight w:val="288"/>
        </w:trPr>
        <w:tc>
          <w:tcPr>
            <w:tcW w:w="1705" w:type="dxa"/>
            <w:shd w:val="clear" w:color="auto" w:fill="auto"/>
            <w:noWrap/>
            <w:vAlign w:val="bottom"/>
            <w:hideMark/>
          </w:tcPr>
          <w:p w14:paraId="648BCAC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J05AX10</w:t>
            </w:r>
          </w:p>
        </w:tc>
        <w:tc>
          <w:tcPr>
            <w:tcW w:w="6583" w:type="dxa"/>
            <w:shd w:val="clear" w:color="auto" w:fill="auto"/>
            <w:noWrap/>
            <w:vAlign w:val="bottom"/>
            <w:hideMark/>
          </w:tcPr>
          <w:p w14:paraId="61F054A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maribavir</w:t>
            </w:r>
            <w:proofErr w:type="spellEnd"/>
          </w:p>
        </w:tc>
      </w:tr>
      <w:tr w:rsidR="001A38D2" w:rsidRPr="001A38D2" w14:paraId="1E80D88B" w14:textId="77777777" w:rsidTr="00C16DA0">
        <w:trPr>
          <w:trHeight w:val="288"/>
        </w:trPr>
        <w:tc>
          <w:tcPr>
            <w:tcW w:w="1705" w:type="dxa"/>
            <w:shd w:val="clear" w:color="DDEBF7" w:fill="DDEBF7"/>
            <w:noWrap/>
            <w:vAlign w:val="bottom"/>
            <w:hideMark/>
          </w:tcPr>
          <w:p w14:paraId="30025F1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J05AX13</w:t>
            </w:r>
          </w:p>
        </w:tc>
        <w:tc>
          <w:tcPr>
            <w:tcW w:w="6583" w:type="dxa"/>
            <w:shd w:val="clear" w:color="DDEBF7" w:fill="DDEBF7"/>
            <w:noWrap/>
            <w:vAlign w:val="bottom"/>
            <w:hideMark/>
          </w:tcPr>
          <w:p w14:paraId="660665E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umifenovir</w:t>
            </w:r>
            <w:proofErr w:type="spellEnd"/>
          </w:p>
        </w:tc>
      </w:tr>
      <w:tr w:rsidR="001A38D2" w:rsidRPr="001A38D2" w14:paraId="77C29313" w14:textId="77777777" w:rsidTr="00C16DA0">
        <w:trPr>
          <w:trHeight w:val="288"/>
        </w:trPr>
        <w:tc>
          <w:tcPr>
            <w:tcW w:w="1705" w:type="dxa"/>
            <w:shd w:val="clear" w:color="auto" w:fill="auto"/>
            <w:noWrap/>
            <w:vAlign w:val="bottom"/>
            <w:hideMark/>
          </w:tcPr>
          <w:p w14:paraId="4FFFFCC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J05AX17</w:t>
            </w:r>
          </w:p>
        </w:tc>
        <w:tc>
          <w:tcPr>
            <w:tcW w:w="6583" w:type="dxa"/>
            <w:shd w:val="clear" w:color="auto" w:fill="auto"/>
            <w:noWrap/>
            <w:vAlign w:val="bottom"/>
            <w:hideMark/>
          </w:tcPr>
          <w:p w14:paraId="2A902AB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enisamium</w:t>
            </w:r>
            <w:proofErr w:type="spellEnd"/>
            <w:r w:rsidRPr="001A38D2">
              <w:rPr>
                <w:rFonts w:ascii="Times New Roman" w:eastAsia="Times New Roman" w:hAnsi="Times New Roman" w:cs="Times New Roman"/>
                <w:color w:val="000000" w:themeColor="text1"/>
                <w:kern w:val="0"/>
                <w:sz w:val="24"/>
                <w:szCs w:val="24"/>
                <w14:ligatures w14:val="none"/>
              </w:rPr>
              <w:t xml:space="preserve"> iodide</w:t>
            </w:r>
          </w:p>
        </w:tc>
      </w:tr>
      <w:tr w:rsidR="001A38D2" w:rsidRPr="001A38D2" w14:paraId="786A6D7D" w14:textId="77777777" w:rsidTr="00C16DA0">
        <w:trPr>
          <w:trHeight w:val="288"/>
        </w:trPr>
        <w:tc>
          <w:tcPr>
            <w:tcW w:w="1705" w:type="dxa"/>
            <w:shd w:val="clear" w:color="DDEBF7" w:fill="DDEBF7"/>
            <w:noWrap/>
            <w:vAlign w:val="bottom"/>
            <w:hideMark/>
          </w:tcPr>
          <w:p w14:paraId="7E914AB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J05AX18</w:t>
            </w:r>
          </w:p>
        </w:tc>
        <w:tc>
          <w:tcPr>
            <w:tcW w:w="6583" w:type="dxa"/>
            <w:shd w:val="clear" w:color="DDEBF7" w:fill="DDEBF7"/>
            <w:noWrap/>
            <w:vAlign w:val="bottom"/>
            <w:hideMark/>
          </w:tcPr>
          <w:p w14:paraId="26ED4B3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letermovir</w:t>
            </w:r>
            <w:proofErr w:type="spellEnd"/>
          </w:p>
        </w:tc>
      </w:tr>
      <w:tr w:rsidR="001A38D2" w:rsidRPr="001A38D2" w14:paraId="54E86649" w14:textId="77777777" w:rsidTr="00C16DA0">
        <w:trPr>
          <w:trHeight w:val="288"/>
        </w:trPr>
        <w:tc>
          <w:tcPr>
            <w:tcW w:w="1705" w:type="dxa"/>
            <w:shd w:val="clear" w:color="auto" w:fill="auto"/>
            <w:noWrap/>
            <w:vAlign w:val="bottom"/>
            <w:hideMark/>
          </w:tcPr>
          <w:p w14:paraId="25F75AA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J05AX19</w:t>
            </w:r>
          </w:p>
        </w:tc>
        <w:tc>
          <w:tcPr>
            <w:tcW w:w="6583" w:type="dxa"/>
            <w:shd w:val="clear" w:color="auto" w:fill="auto"/>
            <w:noWrap/>
            <w:vAlign w:val="bottom"/>
            <w:hideMark/>
          </w:tcPr>
          <w:p w14:paraId="1D5EB23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tilorone</w:t>
            </w:r>
          </w:p>
        </w:tc>
      </w:tr>
      <w:tr w:rsidR="001A38D2" w:rsidRPr="001A38D2" w14:paraId="6D89C1C6" w14:textId="77777777" w:rsidTr="00C16DA0">
        <w:trPr>
          <w:trHeight w:val="288"/>
        </w:trPr>
        <w:tc>
          <w:tcPr>
            <w:tcW w:w="1705" w:type="dxa"/>
            <w:shd w:val="clear" w:color="DDEBF7" w:fill="DDEBF7"/>
            <w:noWrap/>
            <w:vAlign w:val="bottom"/>
            <w:hideMark/>
          </w:tcPr>
          <w:p w14:paraId="72A8EB1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J05AX21</w:t>
            </w:r>
          </w:p>
        </w:tc>
        <w:tc>
          <w:tcPr>
            <w:tcW w:w="6583" w:type="dxa"/>
            <w:shd w:val="clear" w:color="DDEBF7" w:fill="DDEBF7"/>
            <w:noWrap/>
            <w:vAlign w:val="bottom"/>
            <w:hideMark/>
          </w:tcPr>
          <w:p w14:paraId="554FB2C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pentanedioic</w:t>
            </w:r>
            <w:proofErr w:type="spellEnd"/>
            <w:r w:rsidRPr="001A38D2">
              <w:rPr>
                <w:rFonts w:ascii="Times New Roman" w:eastAsia="Times New Roman" w:hAnsi="Times New Roman" w:cs="Times New Roman"/>
                <w:color w:val="000000" w:themeColor="text1"/>
                <w:kern w:val="0"/>
                <w:sz w:val="24"/>
                <w:szCs w:val="24"/>
                <w14:ligatures w14:val="none"/>
              </w:rPr>
              <w:t xml:space="preserve"> acid imidazolyl ethanamide</w:t>
            </w:r>
          </w:p>
        </w:tc>
      </w:tr>
      <w:tr w:rsidR="001A38D2" w:rsidRPr="001A38D2" w14:paraId="20FAE888" w14:textId="77777777" w:rsidTr="00C16DA0">
        <w:trPr>
          <w:trHeight w:val="288"/>
        </w:trPr>
        <w:tc>
          <w:tcPr>
            <w:tcW w:w="1705" w:type="dxa"/>
            <w:shd w:val="clear" w:color="auto" w:fill="auto"/>
            <w:noWrap/>
            <w:vAlign w:val="bottom"/>
            <w:hideMark/>
          </w:tcPr>
          <w:p w14:paraId="58DBA81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J05AX23</w:t>
            </w:r>
          </w:p>
        </w:tc>
        <w:tc>
          <w:tcPr>
            <w:tcW w:w="6583" w:type="dxa"/>
            <w:shd w:val="clear" w:color="auto" w:fill="auto"/>
            <w:noWrap/>
            <w:vAlign w:val="bottom"/>
            <w:hideMark/>
          </w:tcPr>
          <w:p w14:paraId="7DCC483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ibalizumab</w:t>
            </w:r>
          </w:p>
        </w:tc>
      </w:tr>
      <w:tr w:rsidR="001A38D2" w:rsidRPr="001A38D2" w14:paraId="114B6243" w14:textId="77777777" w:rsidTr="00C16DA0">
        <w:trPr>
          <w:trHeight w:val="288"/>
        </w:trPr>
        <w:tc>
          <w:tcPr>
            <w:tcW w:w="1705" w:type="dxa"/>
            <w:shd w:val="clear" w:color="DDEBF7" w:fill="DDEBF7"/>
            <w:noWrap/>
            <w:vAlign w:val="bottom"/>
            <w:hideMark/>
          </w:tcPr>
          <w:p w14:paraId="54B763C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J05AX24</w:t>
            </w:r>
          </w:p>
        </w:tc>
        <w:tc>
          <w:tcPr>
            <w:tcW w:w="6583" w:type="dxa"/>
            <w:shd w:val="clear" w:color="DDEBF7" w:fill="DDEBF7"/>
            <w:noWrap/>
            <w:vAlign w:val="bottom"/>
            <w:hideMark/>
          </w:tcPr>
          <w:p w14:paraId="1A7B8FE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tecovirimat</w:t>
            </w:r>
          </w:p>
        </w:tc>
      </w:tr>
      <w:tr w:rsidR="001A38D2" w:rsidRPr="001A38D2" w14:paraId="7BAEF59F" w14:textId="77777777" w:rsidTr="00C16DA0">
        <w:trPr>
          <w:trHeight w:val="288"/>
        </w:trPr>
        <w:tc>
          <w:tcPr>
            <w:tcW w:w="1705" w:type="dxa"/>
            <w:shd w:val="clear" w:color="auto" w:fill="auto"/>
            <w:noWrap/>
            <w:vAlign w:val="bottom"/>
            <w:hideMark/>
          </w:tcPr>
          <w:p w14:paraId="14056EA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J05AX25</w:t>
            </w:r>
          </w:p>
        </w:tc>
        <w:tc>
          <w:tcPr>
            <w:tcW w:w="6583" w:type="dxa"/>
            <w:shd w:val="clear" w:color="auto" w:fill="auto"/>
            <w:noWrap/>
            <w:vAlign w:val="bottom"/>
            <w:hideMark/>
          </w:tcPr>
          <w:p w14:paraId="2F73772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baloxavir</w:t>
            </w:r>
            <w:proofErr w:type="spellEnd"/>
            <w:r w:rsidRPr="001A38D2">
              <w:rPr>
                <w:rFonts w:ascii="Times New Roman" w:eastAsia="Times New Roman" w:hAnsi="Times New Roman" w:cs="Times New Roman"/>
                <w:color w:val="000000" w:themeColor="text1"/>
                <w:kern w:val="0"/>
                <w:sz w:val="24"/>
                <w:szCs w:val="24"/>
                <w14:ligatures w14:val="none"/>
              </w:rPr>
              <w:t xml:space="preserve"> </w:t>
            </w:r>
            <w:proofErr w:type="spellStart"/>
            <w:r w:rsidRPr="001A38D2">
              <w:rPr>
                <w:rFonts w:ascii="Times New Roman" w:eastAsia="Times New Roman" w:hAnsi="Times New Roman" w:cs="Times New Roman"/>
                <w:color w:val="000000" w:themeColor="text1"/>
                <w:kern w:val="0"/>
                <w:sz w:val="24"/>
                <w:szCs w:val="24"/>
                <w14:ligatures w14:val="none"/>
              </w:rPr>
              <w:t>marboxil</w:t>
            </w:r>
            <w:proofErr w:type="spellEnd"/>
          </w:p>
        </w:tc>
      </w:tr>
      <w:tr w:rsidR="001A38D2" w:rsidRPr="001A38D2" w14:paraId="55B253D4" w14:textId="77777777" w:rsidTr="00C16DA0">
        <w:trPr>
          <w:trHeight w:val="288"/>
        </w:trPr>
        <w:tc>
          <w:tcPr>
            <w:tcW w:w="1705" w:type="dxa"/>
            <w:shd w:val="clear" w:color="DDEBF7" w:fill="DDEBF7"/>
            <w:noWrap/>
            <w:vAlign w:val="bottom"/>
            <w:hideMark/>
          </w:tcPr>
          <w:p w14:paraId="0211C88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J05AX26</w:t>
            </w:r>
          </w:p>
        </w:tc>
        <w:tc>
          <w:tcPr>
            <w:tcW w:w="6583" w:type="dxa"/>
            <w:shd w:val="clear" w:color="DDEBF7" w:fill="DDEBF7"/>
            <w:noWrap/>
            <w:vAlign w:val="bottom"/>
            <w:hideMark/>
          </w:tcPr>
          <w:p w14:paraId="7F46AEF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amenamevir</w:t>
            </w:r>
            <w:proofErr w:type="spellEnd"/>
          </w:p>
        </w:tc>
      </w:tr>
      <w:tr w:rsidR="001A38D2" w:rsidRPr="001A38D2" w14:paraId="182E5CE6" w14:textId="77777777" w:rsidTr="00C16DA0">
        <w:trPr>
          <w:trHeight w:val="288"/>
        </w:trPr>
        <w:tc>
          <w:tcPr>
            <w:tcW w:w="1705" w:type="dxa"/>
            <w:shd w:val="clear" w:color="auto" w:fill="auto"/>
            <w:noWrap/>
            <w:vAlign w:val="bottom"/>
            <w:hideMark/>
          </w:tcPr>
          <w:p w14:paraId="3546DBB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J05AX27</w:t>
            </w:r>
          </w:p>
        </w:tc>
        <w:tc>
          <w:tcPr>
            <w:tcW w:w="6583" w:type="dxa"/>
            <w:shd w:val="clear" w:color="auto" w:fill="auto"/>
            <w:noWrap/>
            <w:vAlign w:val="bottom"/>
            <w:hideMark/>
          </w:tcPr>
          <w:p w14:paraId="7A688E77"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favipiravir</w:t>
            </w:r>
          </w:p>
        </w:tc>
      </w:tr>
      <w:tr w:rsidR="001A38D2" w:rsidRPr="001A38D2" w14:paraId="41F2AF53" w14:textId="77777777" w:rsidTr="00C16DA0">
        <w:trPr>
          <w:trHeight w:val="288"/>
        </w:trPr>
        <w:tc>
          <w:tcPr>
            <w:tcW w:w="1705" w:type="dxa"/>
            <w:shd w:val="clear" w:color="DDEBF7" w:fill="DDEBF7"/>
            <w:noWrap/>
            <w:vAlign w:val="bottom"/>
            <w:hideMark/>
          </w:tcPr>
          <w:p w14:paraId="45AEAC2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J05AX28</w:t>
            </w:r>
          </w:p>
        </w:tc>
        <w:tc>
          <w:tcPr>
            <w:tcW w:w="6583" w:type="dxa"/>
            <w:shd w:val="clear" w:color="DDEBF7" w:fill="DDEBF7"/>
            <w:noWrap/>
            <w:vAlign w:val="bottom"/>
            <w:hideMark/>
          </w:tcPr>
          <w:p w14:paraId="590F7B1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bulevirtide</w:t>
            </w:r>
            <w:proofErr w:type="spellEnd"/>
          </w:p>
        </w:tc>
      </w:tr>
      <w:tr w:rsidR="001A38D2" w:rsidRPr="001A38D2" w14:paraId="06FD5B08" w14:textId="77777777" w:rsidTr="00C16DA0">
        <w:trPr>
          <w:trHeight w:val="288"/>
        </w:trPr>
        <w:tc>
          <w:tcPr>
            <w:tcW w:w="1705" w:type="dxa"/>
            <w:shd w:val="clear" w:color="auto" w:fill="auto"/>
            <w:noWrap/>
            <w:vAlign w:val="bottom"/>
            <w:hideMark/>
          </w:tcPr>
          <w:p w14:paraId="163CC7F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J05AX29</w:t>
            </w:r>
          </w:p>
        </w:tc>
        <w:tc>
          <w:tcPr>
            <w:tcW w:w="6583" w:type="dxa"/>
            <w:shd w:val="clear" w:color="auto" w:fill="auto"/>
            <w:noWrap/>
            <w:vAlign w:val="bottom"/>
            <w:hideMark/>
          </w:tcPr>
          <w:p w14:paraId="34CF124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fostemsavir</w:t>
            </w:r>
          </w:p>
        </w:tc>
      </w:tr>
      <w:tr w:rsidR="001A38D2" w:rsidRPr="001A38D2" w14:paraId="6063A371" w14:textId="77777777" w:rsidTr="00C16DA0">
        <w:trPr>
          <w:trHeight w:val="288"/>
        </w:trPr>
        <w:tc>
          <w:tcPr>
            <w:tcW w:w="1705" w:type="dxa"/>
            <w:shd w:val="clear" w:color="DDEBF7" w:fill="DDEBF7"/>
            <w:noWrap/>
            <w:vAlign w:val="bottom"/>
            <w:hideMark/>
          </w:tcPr>
          <w:p w14:paraId="4099F39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J05AX31</w:t>
            </w:r>
          </w:p>
        </w:tc>
        <w:tc>
          <w:tcPr>
            <w:tcW w:w="6583" w:type="dxa"/>
            <w:shd w:val="clear" w:color="DDEBF7" w:fill="DDEBF7"/>
            <w:noWrap/>
            <w:vAlign w:val="bottom"/>
            <w:hideMark/>
          </w:tcPr>
          <w:p w14:paraId="6D22856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lenacapavir</w:t>
            </w:r>
            <w:proofErr w:type="spellEnd"/>
          </w:p>
        </w:tc>
      </w:tr>
      <w:tr w:rsidR="001A38D2" w:rsidRPr="001A38D2" w14:paraId="0B643CDF" w14:textId="77777777" w:rsidTr="00C16DA0">
        <w:trPr>
          <w:trHeight w:val="288"/>
        </w:trPr>
        <w:tc>
          <w:tcPr>
            <w:tcW w:w="1705" w:type="dxa"/>
            <w:shd w:val="clear" w:color="auto" w:fill="auto"/>
            <w:noWrap/>
            <w:vAlign w:val="bottom"/>
            <w:hideMark/>
          </w:tcPr>
          <w:p w14:paraId="698211B8"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w:t>
            </w:r>
          </w:p>
        </w:tc>
        <w:tc>
          <w:tcPr>
            <w:tcW w:w="6583" w:type="dxa"/>
            <w:shd w:val="clear" w:color="auto" w:fill="auto"/>
            <w:noWrap/>
            <w:vAlign w:val="bottom"/>
            <w:hideMark/>
          </w:tcPr>
          <w:p w14:paraId="3DEEC0B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ANTIPARASITIC PRODUCTS, INSECTICIDES AND REPELLENTS</w:t>
            </w:r>
          </w:p>
        </w:tc>
      </w:tr>
      <w:tr w:rsidR="001A38D2" w:rsidRPr="001A38D2" w14:paraId="22AB7ED1" w14:textId="77777777" w:rsidTr="00C16DA0">
        <w:trPr>
          <w:trHeight w:val="288"/>
        </w:trPr>
        <w:tc>
          <w:tcPr>
            <w:tcW w:w="1705" w:type="dxa"/>
            <w:shd w:val="clear" w:color="DDEBF7" w:fill="DDEBF7"/>
            <w:noWrap/>
            <w:vAlign w:val="bottom"/>
            <w:hideMark/>
          </w:tcPr>
          <w:p w14:paraId="1F7FEB5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w:t>
            </w:r>
          </w:p>
        </w:tc>
        <w:tc>
          <w:tcPr>
            <w:tcW w:w="6583" w:type="dxa"/>
            <w:shd w:val="clear" w:color="DDEBF7" w:fill="DDEBF7"/>
            <w:noWrap/>
            <w:vAlign w:val="bottom"/>
            <w:hideMark/>
          </w:tcPr>
          <w:p w14:paraId="09732DA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ANTIPROTOZOALS</w:t>
            </w:r>
          </w:p>
        </w:tc>
      </w:tr>
      <w:tr w:rsidR="001A38D2" w:rsidRPr="001A38D2" w14:paraId="3156B6B3" w14:textId="77777777" w:rsidTr="00C16DA0">
        <w:trPr>
          <w:trHeight w:val="288"/>
        </w:trPr>
        <w:tc>
          <w:tcPr>
            <w:tcW w:w="1705" w:type="dxa"/>
            <w:shd w:val="clear" w:color="auto" w:fill="auto"/>
            <w:noWrap/>
            <w:vAlign w:val="bottom"/>
            <w:hideMark/>
          </w:tcPr>
          <w:p w14:paraId="282CEA4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P01A</w:t>
            </w:r>
          </w:p>
        </w:tc>
        <w:tc>
          <w:tcPr>
            <w:tcW w:w="6583" w:type="dxa"/>
            <w:shd w:val="clear" w:color="auto" w:fill="auto"/>
            <w:noWrap/>
            <w:vAlign w:val="bottom"/>
            <w:hideMark/>
          </w:tcPr>
          <w:p w14:paraId="5E244AC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AGENTS AGAINST AMOEBIASIS AND OTHER PROTOZOAL DISEASES</w:t>
            </w:r>
          </w:p>
        </w:tc>
      </w:tr>
      <w:tr w:rsidR="001A38D2" w:rsidRPr="001A38D2" w14:paraId="5FC994D0" w14:textId="77777777" w:rsidTr="00C16DA0">
        <w:trPr>
          <w:trHeight w:val="288"/>
        </w:trPr>
        <w:tc>
          <w:tcPr>
            <w:tcW w:w="1705" w:type="dxa"/>
            <w:shd w:val="clear" w:color="DDEBF7" w:fill="DDEBF7"/>
            <w:noWrap/>
            <w:vAlign w:val="bottom"/>
            <w:hideMark/>
          </w:tcPr>
          <w:p w14:paraId="66ABC02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P01AB</w:t>
            </w:r>
          </w:p>
        </w:tc>
        <w:tc>
          <w:tcPr>
            <w:tcW w:w="6583" w:type="dxa"/>
            <w:shd w:val="clear" w:color="DDEBF7" w:fill="DDEBF7"/>
            <w:noWrap/>
            <w:vAlign w:val="bottom"/>
            <w:hideMark/>
          </w:tcPr>
          <w:p w14:paraId="65F76AD0"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Nitroimidazole derivatives</w:t>
            </w:r>
          </w:p>
        </w:tc>
      </w:tr>
      <w:tr w:rsidR="001A38D2" w:rsidRPr="001A38D2" w14:paraId="63266CE8" w14:textId="77777777" w:rsidTr="00C16DA0">
        <w:trPr>
          <w:trHeight w:val="288"/>
        </w:trPr>
        <w:tc>
          <w:tcPr>
            <w:tcW w:w="1705" w:type="dxa"/>
            <w:shd w:val="clear" w:color="auto" w:fill="auto"/>
            <w:noWrap/>
            <w:vAlign w:val="bottom"/>
            <w:hideMark/>
          </w:tcPr>
          <w:p w14:paraId="535ED4F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P01AB01</w:t>
            </w:r>
          </w:p>
        </w:tc>
        <w:tc>
          <w:tcPr>
            <w:tcW w:w="6583" w:type="dxa"/>
            <w:shd w:val="clear" w:color="auto" w:fill="auto"/>
            <w:noWrap/>
            <w:vAlign w:val="bottom"/>
            <w:hideMark/>
          </w:tcPr>
          <w:p w14:paraId="781BF22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metronidazole</w:t>
            </w:r>
          </w:p>
        </w:tc>
      </w:tr>
      <w:tr w:rsidR="001A38D2" w:rsidRPr="001A38D2" w14:paraId="2ED0B6D8" w14:textId="77777777" w:rsidTr="00C16DA0">
        <w:trPr>
          <w:trHeight w:val="288"/>
        </w:trPr>
        <w:tc>
          <w:tcPr>
            <w:tcW w:w="1705" w:type="dxa"/>
            <w:shd w:val="clear" w:color="DDEBF7" w:fill="DDEBF7"/>
            <w:noWrap/>
            <w:vAlign w:val="bottom"/>
            <w:hideMark/>
          </w:tcPr>
          <w:p w14:paraId="542CE1E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P01AB02</w:t>
            </w:r>
          </w:p>
        </w:tc>
        <w:tc>
          <w:tcPr>
            <w:tcW w:w="6583" w:type="dxa"/>
            <w:shd w:val="clear" w:color="DDEBF7" w:fill="DDEBF7"/>
            <w:noWrap/>
            <w:vAlign w:val="bottom"/>
            <w:hideMark/>
          </w:tcPr>
          <w:p w14:paraId="58E39B7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tinidazole</w:t>
            </w:r>
          </w:p>
        </w:tc>
      </w:tr>
      <w:tr w:rsidR="001A38D2" w:rsidRPr="001A38D2" w14:paraId="44ADD5F9" w14:textId="77777777" w:rsidTr="00C16DA0">
        <w:trPr>
          <w:trHeight w:val="288"/>
        </w:trPr>
        <w:tc>
          <w:tcPr>
            <w:tcW w:w="1705" w:type="dxa"/>
            <w:shd w:val="clear" w:color="auto" w:fill="auto"/>
            <w:noWrap/>
            <w:vAlign w:val="bottom"/>
            <w:hideMark/>
          </w:tcPr>
          <w:p w14:paraId="18034B4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P01AB03</w:t>
            </w:r>
          </w:p>
        </w:tc>
        <w:tc>
          <w:tcPr>
            <w:tcW w:w="6583" w:type="dxa"/>
            <w:shd w:val="clear" w:color="auto" w:fill="auto"/>
            <w:noWrap/>
            <w:vAlign w:val="bottom"/>
            <w:hideMark/>
          </w:tcPr>
          <w:p w14:paraId="516C596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ornidazole</w:t>
            </w:r>
          </w:p>
        </w:tc>
      </w:tr>
      <w:tr w:rsidR="001A38D2" w:rsidRPr="001A38D2" w14:paraId="31CE74E5" w14:textId="77777777" w:rsidTr="00C16DA0">
        <w:trPr>
          <w:trHeight w:val="288"/>
        </w:trPr>
        <w:tc>
          <w:tcPr>
            <w:tcW w:w="1705" w:type="dxa"/>
            <w:shd w:val="clear" w:color="DDEBF7" w:fill="DDEBF7"/>
            <w:noWrap/>
            <w:vAlign w:val="bottom"/>
            <w:hideMark/>
          </w:tcPr>
          <w:p w14:paraId="5BF6955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P01AB04</w:t>
            </w:r>
          </w:p>
        </w:tc>
        <w:tc>
          <w:tcPr>
            <w:tcW w:w="6583" w:type="dxa"/>
            <w:shd w:val="clear" w:color="DDEBF7" w:fill="DDEBF7"/>
            <w:noWrap/>
            <w:vAlign w:val="bottom"/>
            <w:hideMark/>
          </w:tcPr>
          <w:p w14:paraId="1DCBE2F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azanidazole</w:t>
            </w:r>
            <w:proofErr w:type="spellEnd"/>
          </w:p>
        </w:tc>
      </w:tr>
      <w:tr w:rsidR="001A38D2" w:rsidRPr="001A38D2" w14:paraId="6E15BFD3" w14:textId="77777777" w:rsidTr="00C16DA0">
        <w:trPr>
          <w:trHeight w:val="288"/>
        </w:trPr>
        <w:tc>
          <w:tcPr>
            <w:tcW w:w="1705" w:type="dxa"/>
            <w:shd w:val="clear" w:color="auto" w:fill="auto"/>
            <w:noWrap/>
            <w:vAlign w:val="bottom"/>
            <w:hideMark/>
          </w:tcPr>
          <w:p w14:paraId="58674F4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P01AB05</w:t>
            </w:r>
          </w:p>
        </w:tc>
        <w:tc>
          <w:tcPr>
            <w:tcW w:w="6583" w:type="dxa"/>
            <w:shd w:val="clear" w:color="auto" w:fill="auto"/>
            <w:noWrap/>
            <w:vAlign w:val="bottom"/>
            <w:hideMark/>
          </w:tcPr>
          <w:p w14:paraId="0E58573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propenidazole</w:t>
            </w:r>
          </w:p>
        </w:tc>
      </w:tr>
      <w:tr w:rsidR="001A38D2" w:rsidRPr="001A38D2" w14:paraId="2BAFA801" w14:textId="77777777" w:rsidTr="00C16DA0">
        <w:trPr>
          <w:trHeight w:val="288"/>
        </w:trPr>
        <w:tc>
          <w:tcPr>
            <w:tcW w:w="1705" w:type="dxa"/>
            <w:shd w:val="clear" w:color="DDEBF7" w:fill="DDEBF7"/>
            <w:noWrap/>
            <w:vAlign w:val="bottom"/>
            <w:hideMark/>
          </w:tcPr>
          <w:p w14:paraId="536CF75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P01AB06</w:t>
            </w:r>
          </w:p>
        </w:tc>
        <w:tc>
          <w:tcPr>
            <w:tcW w:w="6583" w:type="dxa"/>
            <w:shd w:val="clear" w:color="DDEBF7" w:fill="DDEBF7"/>
            <w:noWrap/>
            <w:vAlign w:val="bottom"/>
            <w:hideMark/>
          </w:tcPr>
          <w:p w14:paraId="165A926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nimorazole</w:t>
            </w:r>
          </w:p>
        </w:tc>
      </w:tr>
      <w:tr w:rsidR="001A38D2" w:rsidRPr="001A38D2" w14:paraId="7331C137" w14:textId="77777777" w:rsidTr="00C16DA0">
        <w:trPr>
          <w:trHeight w:val="288"/>
        </w:trPr>
        <w:tc>
          <w:tcPr>
            <w:tcW w:w="1705" w:type="dxa"/>
            <w:shd w:val="clear" w:color="auto" w:fill="auto"/>
            <w:noWrap/>
            <w:vAlign w:val="bottom"/>
            <w:hideMark/>
          </w:tcPr>
          <w:p w14:paraId="0CCCEA6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P01AB07</w:t>
            </w:r>
          </w:p>
        </w:tc>
        <w:tc>
          <w:tcPr>
            <w:tcW w:w="6583" w:type="dxa"/>
            <w:shd w:val="clear" w:color="auto" w:fill="auto"/>
            <w:noWrap/>
            <w:vAlign w:val="bottom"/>
            <w:hideMark/>
          </w:tcPr>
          <w:p w14:paraId="2C48780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secnidazole</w:t>
            </w:r>
            <w:proofErr w:type="spellEnd"/>
          </w:p>
        </w:tc>
      </w:tr>
      <w:tr w:rsidR="001A38D2" w:rsidRPr="001A38D2" w14:paraId="01947821" w14:textId="77777777" w:rsidTr="00C16DA0">
        <w:trPr>
          <w:trHeight w:val="288"/>
        </w:trPr>
        <w:tc>
          <w:tcPr>
            <w:tcW w:w="1705" w:type="dxa"/>
            <w:shd w:val="clear" w:color="DDEBF7" w:fill="DDEBF7"/>
            <w:noWrap/>
            <w:vAlign w:val="bottom"/>
            <w:hideMark/>
          </w:tcPr>
          <w:p w14:paraId="56CE53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P01AB51</w:t>
            </w:r>
          </w:p>
        </w:tc>
        <w:tc>
          <w:tcPr>
            <w:tcW w:w="6583" w:type="dxa"/>
            <w:shd w:val="clear" w:color="DDEBF7" w:fill="DDEBF7"/>
            <w:noWrap/>
            <w:vAlign w:val="bottom"/>
            <w:hideMark/>
          </w:tcPr>
          <w:p w14:paraId="4476187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metronidazole and furazolidone</w:t>
            </w:r>
          </w:p>
        </w:tc>
      </w:tr>
      <w:tr w:rsidR="001A38D2" w:rsidRPr="001A38D2" w14:paraId="4CD143CB" w14:textId="77777777" w:rsidTr="00C16DA0">
        <w:trPr>
          <w:trHeight w:val="288"/>
        </w:trPr>
        <w:tc>
          <w:tcPr>
            <w:tcW w:w="1705" w:type="dxa"/>
            <w:shd w:val="clear" w:color="auto" w:fill="auto"/>
            <w:noWrap/>
            <w:vAlign w:val="bottom"/>
            <w:hideMark/>
          </w:tcPr>
          <w:p w14:paraId="37D12BA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P01AB52</w:t>
            </w:r>
          </w:p>
        </w:tc>
        <w:tc>
          <w:tcPr>
            <w:tcW w:w="6583" w:type="dxa"/>
            <w:shd w:val="clear" w:color="auto" w:fill="auto"/>
            <w:noWrap/>
            <w:vAlign w:val="bottom"/>
            <w:hideMark/>
          </w:tcPr>
          <w:p w14:paraId="6E83AEA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metronidazole and diloxanide</w:t>
            </w:r>
          </w:p>
        </w:tc>
      </w:tr>
      <w:tr w:rsidR="001A38D2" w:rsidRPr="001A38D2" w14:paraId="5AA0FB76" w14:textId="77777777" w:rsidTr="00C16DA0">
        <w:trPr>
          <w:trHeight w:val="288"/>
        </w:trPr>
        <w:tc>
          <w:tcPr>
            <w:tcW w:w="1705" w:type="dxa"/>
            <w:shd w:val="clear" w:color="DDEBF7" w:fill="DDEBF7"/>
            <w:noWrap/>
            <w:vAlign w:val="bottom"/>
            <w:hideMark/>
          </w:tcPr>
          <w:p w14:paraId="1322A2E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P01B</w:t>
            </w:r>
          </w:p>
        </w:tc>
        <w:tc>
          <w:tcPr>
            <w:tcW w:w="6583" w:type="dxa"/>
            <w:shd w:val="clear" w:color="DDEBF7" w:fill="DDEBF7"/>
            <w:noWrap/>
            <w:vAlign w:val="bottom"/>
            <w:hideMark/>
          </w:tcPr>
          <w:p w14:paraId="32CF6D4D"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ANTIMALARIALS</w:t>
            </w:r>
          </w:p>
        </w:tc>
      </w:tr>
      <w:tr w:rsidR="001A38D2" w:rsidRPr="001A38D2" w14:paraId="44E70816" w14:textId="77777777" w:rsidTr="00C16DA0">
        <w:trPr>
          <w:trHeight w:val="288"/>
        </w:trPr>
        <w:tc>
          <w:tcPr>
            <w:tcW w:w="1705" w:type="dxa"/>
            <w:shd w:val="clear" w:color="auto" w:fill="auto"/>
            <w:noWrap/>
            <w:vAlign w:val="bottom"/>
            <w:hideMark/>
          </w:tcPr>
          <w:p w14:paraId="6CDBCB8F"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P01BA</w:t>
            </w:r>
          </w:p>
        </w:tc>
        <w:tc>
          <w:tcPr>
            <w:tcW w:w="6583" w:type="dxa"/>
            <w:shd w:val="clear" w:color="auto" w:fill="auto"/>
            <w:noWrap/>
            <w:vAlign w:val="bottom"/>
            <w:hideMark/>
          </w:tcPr>
          <w:p w14:paraId="471D2A2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Aminoquinolines</w:t>
            </w:r>
          </w:p>
        </w:tc>
      </w:tr>
      <w:tr w:rsidR="001A38D2" w:rsidRPr="001A38D2" w14:paraId="46DB860E" w14:textId="77777777" w:rsidTr="00C16DA0">
        <w:trPr>
          <w:trHeight w:val="288"/>
        </w:trPr>
        <w:tc>
          <w:tcPr>
            <w:tcW w:w="1705" w:type="dxa"/>
            <w:shd w:val="clear" w:color="DDEBF7" w:fill="DDEBF7"/>
            <w:noWrap/>
            <w:vAlign w:val="bottom"/>
            <w:hideMark/>
          </w:tcPr>
          <w:p w14:paraId="6E2E1FB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lastRenderedPageBreak/>
              <w:t>P01BA01</w:t>
            </w:r>
          </w:p>
        </w:tc>
        <w:tc>
          <w:tcPr>
            <w:tcW w:w="6583" w:type="dxa"/>
            <w:shd w:val="clear" w:color="DDEBF7" w:fill="DDEBF7"/>
            <w:noWrap/>
            <w:vAlign w:val="bottom"/>
            <w:hideMark/>
          </w:tcPr>
          <w:p w14:paraId="7A84772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chloroquine</w:t>
            </w:r>
          </w:p>
        </w:tc>
      </w:tr>
      <w:tr w:rsidR="001A38D2" w:rsidRPr="001A38D2" w14:paraId="34F85FEE" w14:textId="77777777" w:rsidTr="00C16DA0">
        <w:trPr>
          <w:trHeight w:val="288"/>
        </w:trPr>
        <w:tc>
          <w:tcPr>
            <w:tcW w:w="1705" w:type="dxa"/>
            <w:shd w:val="clear" w:color="auto" w:fill="auto"/>
            <w:noWrap/>
            <w:vAlign w:val="bottom"/>
            <w:hideMark/>
          </w:tcPr>
          <w:p w14:paraId="6EB2A92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P01BA02</w:t>
            </w:r>
          </w:p>
        </w:tc>
        <w:tc>
          <w:tcPr>
            <w:tcW w:w="6583" w:type="dxa"/>
            <w:shd w:val="clear" w:color="auto" w:fill="auto"/>
            <w:noWrap/>
            <w:vAlign w:val="bottom"/>
            <w:hideMark/>
          </w:tcPr>
          <w:p w14:paraId="5710A78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hydroxychloroquine</w:t>
            </w:r>
          </w:p>
        </w:tc>
      </w:tr>
      <w:tr w:rsidR="001A38D2" w:rsidRPr="001A38D2" w14:paraId="30EFBC20" w14:textId="77777777" w:rsidTr="00C16DA0">
        <w:trPr>
          <w:trHeight w:val="288"/>
        </w:trPr>
        <w:tc>
          <w:tcPr>
            <w:tcW w:w="1705" w:type="dxa"/>
            <w:shd w:val="clear" w:color="DDEBF7" w:fill="DDEBF7"/>
            <w:noWrap/>
            <w:vAlign w:val="bottom"/>
            <w:hideMark/>
          </w:tcPr>
          <w:p w14:paraId="3784FE8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P01BA03</w:t>
            </w:r>
          </w:p>
        </w:tc>
        <w:tc>
          <w:tcPr>
            <w:tcW w:w="6583" w:type="dxa"/>
            <w:shd w:val="clear" w:color="DDEBF7" w:fill="DDEBF7"/>
            <w:noWrap/>
            <w:vAlign w:val="bottom"/>
            <w:hideMark/>
          </w:tcPr>
          <w:p w14:paraId="042595C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primaquine</w:t>
            </w:r>
          </w:p>
        </w:tc>
      </w:tr>
      <w:tr w:rsidR="001A38D2" w:rsidRPr="001A38D2" w14:paraId="6179AF62" w14:textId="77777777" w:rsidTr="00C16DA0">
        <w:trPr>
          <w:trHeight w:val="288"/>
        </w:trPr>
        <w:tc>
          <w:tcPr>
            <w:tcW w:w="1705" w:type="dxa"/>
            <w:shd w:val="clear" w:color="auto" w:fill="auto"/>
            <w:noWrap/>
            <w:vAlign w:val="bottom"/>
            <w:hideMark/>
          </w:tcPr>
          <w:p w14:paraId="7810E06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P01BA06</w:t>
            </w:r>
          </w:p>
        </w:tc>
        <w:tc>
          <w:tcPr>
            <w:tcW w:w="6583" w:type="dxa"/>
            <w:shd w:val="clear" w:color="auto" w:fill="auto"/>
            <w:noWrap/>
            <w:vAlign w:val="bottom"/>
            <w:hideMark/>
          </w:tcPr>
          <w:p w14:paraId="3A7CD16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amodiaquine</w:t>
            </w:r>
          </w:p>
        </w:tc>
      </w:tr>
      <w:tr w:rsidR="001A38D2" w:rsidRPr="001A38D2" w14:paraId="57C5EDE9" w14:textId="77777777" w:rsidTr="00C16DA0">
        <w:trPr>
          <w:trHeight w:val="288"/>
        </w:trPr>
        <w:tc>
          <w:tcPr>
            <w:tcW w:w="1705" w:type="dxa"/>
            <w:shd w:val="clear" w:color="DDEBF7" w:fill="DDEBF7"/>
            <w:noWrap/>
            <w:vAlign w:val="bottom"/>
            <w:hideMark/>
          </w:tcPr>
          <w:p w14:paraId="144A3C7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P01BA07</w:t>
            </w:r>
          </w:p>
        </w:tc>
        <w:tc>
          <w:tcPr>
            <w:tcW w:w="6583" w:type="dxa"/>
            <w:shd w:val="clear" w:color="DDEBF7" w:fill="DDEBF7"/>
            <w:noWrap/>
            <w:vAlign w:val="bottom"/>
            <w:hideMark/>
          </w:tcPr>
          <w:p w14:paraId="7EFD557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tafenoquine</w:t>
            </w:r>
          </w:p>
        </w:tc>
      </w:tr>
      <w:tr w:rsidR="001A38D2" w:rsidRPr="001A38D2" w14:paraId="5B3ADEAB" w14:textId="77777777" w:rsidTr="00C16DA0">
        <w:trPr>
          <w:trHeight w:val="288"/>
        </w:trPr>
        <w:tc>
          <w:tcPr>
            <w:tcW w:w="1705" w:type="dxa"/>
            <w:shd w:val="clear" w:color="auto" w:fill="auto"/>
            <w:noWrap/>
            <w:vAlign w:val="bottom"/>
            <w:hideMark/>
          </w:tcPr>
          <w:p w14:paraId="5F44D86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P01BB</w:t>
            </w:r>
          </w:p>
        </w:tc>
        <w:tc>
          <w:tcPr>
            <w:tcW w:w="6583" w:type="dxa"/>
            <w:shd w:val="clear" w:color="auto" w:fill="auto"/>
            <w:noWrap/>
            <w:vAlign w:val="bottom"/>
            <w:hideMark/>
          </w:tcPr>
          <w:p w14:paraId="6F2E3883"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Biguanides</w:t>
            </w:r>
          </w:p>
        </w:tc>
      </w:tr>
      <w:tr w:rsidR="001A38D2" w:rsidRPr="001A38D2" w14:paraId="5C28B50E" w14:textId="77777777" w:rsidTr="00C16DA0">
        <w:trPr>
          <w:trHeight w:val="288"/>
        </w:trPr>
        <w:tc>
          <w:tcPr>
            <w:tcW w:w="1705" w:type="dxa"/>
            <w:shd w:val="clear" w:color="DDEBF7" w:fill="DDEBF7"/>
            <w:noWrap/>
            <w:vAlign w:val="bottom"/>
            <w:hideMark/>
          </w:tcPr>
          <w:p w14:paraId="7C7D214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P01BB01</w:t>
            </w:r>
          </w:p>
        </w:tc>
        <w:tc>
          <w:tcPr>
            <w:tcW w:w="6583" w:type="dxa"/>
            <w:shd w:val="clear" w:color="DDEBF7" w:fill="DDEBF7"/>
            <w:noWrap/>
            <w:vAlign w:val="bottom"/>
            <w:hideMark/>
          </w:tcPr>
          <w:p w14:paraId="6773AFB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proguanil</w:t>
            </w:r>
          </w:p>
        </w:tc>
      </w:tr>
      <w:tr w:rsidR="001A38D2" w:rsidRPr="001A38D2" w14:paraId="470FE810" w14:textId="77777777" w:rsidTr="00C16DA0">
        <w:trPr>
          <w:trHeight w:val="288"/>
        </w:trPr>
        <w:tc>
          <w:tcPr>
            <w:tcW w:w="1705" w:type="dxa"/>
            <w:shd w:val="clear" w:color="auto" w:fill="auto"/>
            <w:noWrap/>
            <w:vAlign w:val="bottom"/>
            <w:hideMark/>
          </w:tcPr>
          <w:p w14:paraId="20B6AF0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P01BB02</w:t>
            </w:r>
          </w:p>
        </w:tc>
        <w:tc>
          <w:tcPr>
            <w:tcW w:w="6583" w:type="dxa"/>
            <w:shd w:val="clear" w:color="auto" w:fill="auto"/>
            <w:noWrap/>
            <w:vAlign w:val="bottom"/>
            <w:hideMark/>
          </w:tcPr>
          <w:p w14:paraId="1B66852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cycloguanil </w:t>
            </w:r>
            <w:proofErr w:type="spellStart"/>
            <w:r w:rsidRPr="001A38D2">
              <w:rPr>
                <w:rFonts w:ascii="Times New Roman" w:eastAsia="Times New Roman" w:hAnsi="Times New Roman" w:cs="Times New Roman"/>
                <w:color w:val="000000" w:themeColor="text1"/>
                <w:kern w:val="0"/>
                <w:sz w:val="24"/>
                <w:szCs w:val="24"/>
                <w14:ligatures w14:val="none"/>
              </w:rPr>
              <w:t>embonate</w:t>
            </w:r>
            <w:proofErr w:type="spellEnd"/>
          </w:p>
        </w:tc>
      </w:tr>
      <w:tr w:rsidR="001A38D2" w:rsidRPr="001A38D2" w14:paraId="68C1967E" w14:textId="77777777" w:rsidTr="00C16DA0">
        <w:trPr>
          <w:trHeight w:val="288"/>
        </w:trPr>
        <w:tc>
          <w:tcPr>
            <w:tcW w:w="1705" w:type="dxa"/>
            <w:shd w:val="clear" w:color="DDEBF7" w:fill="DDEBF7"/>
            <w:noWrap/>
            <w:vAlign w:val="bottom"/>
            <w:hideMark/>
          </w:tcPr>
          <w:p w14:paraId="48468A0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P01BB51</w:t>
            </w:r>
          </w:p>
        </w:tc>
        <w:tc>
          <w:tcPr>
            <w:tcW w:w="6583" w:type="dxa"/>
            <w:shd w:val="clear" w:color="DDEBF7" w:fill="DDEBF7"/>
            <w:noWrap/>
            <w:vAlign w:val="bottom"/>
            <w:hideMark/>
          </w:tcPr>
          <w:p w14:paraId="552ADF3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proguanil and atovaquone</w:t>
            </w:r>
          </w:p>
        </w:tc>
      </w:tr>
      <w:tr w:rsidR="001A38D2" w:rsidRPr="001A38D2" w14:paraId="39908B9E" w14:textId="77777777" w:rsidTr="00C16DA0">
        <w:trPr>
          <w:trHeight w:val="288"/>
        </w:trPr>
        <w:tc>
          <w:tcPr>
            <w:tcW w:w="1705" w:type="dxa"/>
            <w:shd w:val="clear" w:color="auto" w:fill="auto"/>
            <w:noWrap/>
            <w:vAlign w:val="bottom"/>
            <w:hideMark/>
          </w:tcPr>
          <w:p w14:paraId="65B7605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P01BB52</w:t>
            </w:r>
          </w:p>
        </w:tc>
        <w:tc>
          <w:tcPr>
            <w:tcW w:w="6583" w:type="dxa"/>
            <w:shd w:val="clear" w:color="auto" w:fill="auto"/>
            <w:noWrap/>
            <w:vAlign w:val="bottom"/>
            <w:hideMark/>
          </w:tcPr>
          <w:p w14:paraId="46F82AD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chloroquine and proguanil</w:t>
            </w:r>
          </w:p>
        </w:tc>
      </w:tr>
      <w:tr w:rsidR="001A38D2" w:rsidRPr="001A38D2" w14:paraId="5286B5FB" w14:textId="77777777" w:rsidTr="00C16DA0">
        <w:trPr>
          <w:trHeight w:val="288"/>
        </w:trPr>
        <w:tc>
          <w:tcPr>
            <w:tcW w:w="1705" w:type="dxa"/>
            <w:shd w:val="clear" w:color="DDEBF7" w:fill="DDEBF7"/>
            <w:noWrap/>
            <w:vAlign w:val="bottom"/>
            <w:hideMark/>
          </w:tcPr>
          <w:p w14:paraId="7948FC7E"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P01BC</w:t>
            </w:r>
          </w:p>
        </w:tc>
        <w:tc>
          <w:tcPr>
            <w:tcW w:w="6583" w:type="dxa"/>
            <w:shd w:val="clear" w:color="DDEBF7" w:fill="DDEBF7"/>
            <w:noWrap/>
            <w:vAlign w:val="bottom"/>
            <w:hideMark/>
          </w:tcPr>
          <w:p w14:paraId="000B74A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proofErr w:type="spellStart"/>
            <w:r w:rsidRPr="001A38D2">
              <w:rPr>
                <w:rFonts w:ascii="Times New Roman" w:eastAsia="Times New Roman" w:hAnsi="Times New Roman" w:cs="Times New Roman"/>
                <w:b/>
                <w:bCs/>
                <w:color w:val="000000" w:themeColor="text1"/>
                <w:kern w:val="0"/>
                <w:sz w:val="24"/>
                <w:szCs w:val="24"/>
                <w14:ligatures w14:val="none"/>
              </w:rPr>
              <w:t>Methanolquinolines</w:t>
            </w:r>
            <w:proofErr w:type="spellEnd"/>
          </w:p>
        </w:tc>
      </w:tr>
      <w:tr w:rsidR="001A38D2" w:rsidRPr="001A38D2" w14:paraId="3F1EB61A" w14:textId="77777777" w:rsidTr="00C16DA0">
        <w:trPr>
          <w:trHeight w:val="288"/>
        </w:trPr>
        <w:tc>
          <w:tcPr>
            <w:tcW w:w="1705" w:type="dxa"/>
            <w:shd w:val="clear" w:color="auto" w:fill="auto"/>
            <w:noWrap/>
            <w:vAlign w:val="bottom"/>
            <w:hideMark/>
          </w:tcPr>
          <w:p w14:paraId="1500487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P01BC01</w:t>
            </w:r>
          </w:p>
        </w:tc>
        <w:tc>
          <w:tcPr>
            <w:tcW w:w="6583" w:type="dxa"/>
            <w:shd w:val="clear" w:color="auto" w:fill="auto"/>
            <w:noWrap/>
            <w:vAlign w:val="bottom"/>
            <w:hideMark/>
          </w:tcPr>
          <w:p w14:paraId="46E7A12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quinine</w:t>
            </w:r>
          </w:p>
        </w:tc>
      </w:tr>
      <w:tr w:rsidR="001A38D2" w:rsidRPr="001A38D2" w14:paraId="379C943A" w14:textId="77777777" w:rsidTr="00C16DA0">
        <w:trPr>
          <w:trHeight w:val="288"/>
        </w:trPr>
        <w:tc>
          <w:tcPr>
            <w:tcW w:w="1705" w:type="dxa"/>
            <w:shd w:val="clear" w:color="DDEBF7" w:fill="DDEBF7"/>
            <w:noWrap/>
            <w:vAlign w:val="bottom"/>
            <w:hideMark/>
          </w:tcPr>
          <w:p w14:paraId="183CE83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P01BC02</w:t>
            </w:r>
          </w:p>
        </w:tc>
        <w:tc>
          <w:tcPr>
            <w:tcW w:w="6583" w:type="dxa"/>
            <w:shd w:val="clear" w:color="DDEBF7" w:fill="DDEBF7"/>
            <w:noWrap/>
            <w:vAlign w:val="bottom"/>
            <w:hideMark/>
          </w:tcPr>
          <w:p w14:paraId="73A5B84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mefloquine</w:t>
            </w:r>
          </w:p>
        </w:tc>
      </w:tr>
      <w:tr w:rsidR="001A38D2" w:rsidRPr="001A38D2" w14:paraId="296CFFD2" w14:textId="77777777" w:rsidTr="00C16DA0">
        <w:trPr>
          <w:trHeight w:val="288"/>
        </w:trPr>
        <w:tc>
          <w:tcPr>
            <w:tcW w:w="1705" w:type="dxa"/>
            <w:shd w:val="clear" w:color="auto" w:fill="auto"/>
            <w:noWrap/>
            <w:vAlign w:val="bottom"/>
            <w:hideMark/>
          </w:tcPr>
          <w:p w14:paraId="0CEF53B5"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P01BD</w:t>
            </w:r>
          </w:p>
        </w:tc>
        <w:tc>
          <w:tcPr>
            <w:tcW w:w="6583" w:type="dxa"/>
            <w:shd w:val="clear" w:color="auto" w:fill="auto"/>
            <w:noWrap/>
            <w:vAlign w:val="bottom"/>
            <w:hideMark/>
          </w:tcPr>
          <w:p w14:paraId="546B0A0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Diaminopyrimidines</w:t>
            </w:r>
          </w:p>
        </w:tc>
      </w:tr>
      <w:tr w:rsidR="001A38D2" w:rsidRPr="001A38D2" w14:paraId="79C9D8B8" w14:textId="77777777" w:rsidTr="00C16DA0">
        <w:trPr>
          <w:trHeight w:val="288"/>
        </w:trPr>
        <w:tc>
          <w:tcPr>
            <w:tcW w:w="1705" w:type="dxa"/>
            <w:shd w:val="clear" w:color="DDEBF7" w:fill="DDEBF7"/>
            <w:noWrap/>
            <w:vAlign w:val="bottom"/>
            <w:hideMark/>
          </w:tcPr>
          <w:p w14:paraId="559EDB2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P01BD01</w:t>
            </w:r>
          </w:p>
        </w:tc>
        <w:tc>
          <w:tcPr>
            <w:tcW w:w="6583" w:type="dxa"/>
            <w:shd w:val="clear" w:color="DDEBF7" w:fill="DDEBF7"/>
            <w:noWrap/>
            <w:vAlign w:val="bottom"/>
            <w:hideMark/>
          </w:tcPr>
          <w:p w14:paraId="4A495189"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pyrimethamine</w:t>
            </w:r>
          </w:p>
        </w:tc>
      </w:tr>
      <w:tr w:rsidR="001A38D2" w:rsidRPr="001A38D2" w14:paraId="385D4FE4" w14:textId="77777777" w:rsidTr="00C16DA0">
        <w:trPr>
          <w:trHeight w:val="288"/>
        </w:trPr>
        <w:tc>
          <w:tcPr>
            <w:tcW w:w="1705" w:type="dxa"/>
            <w:shd w:val="clear" w:color="auto" w:fill="auto"/>
            <w:noWrap/>
            <w:vAlign w:val="bottom"/>
            <w:hideMark/>
          </w:tcPr>
          <w:p w14:paraId="4F8C16E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P01BD51</w:t>
            </w:r>
          </w:p>
        </w:tc>
        <w:tc>
          <w:tcPr>
            <w:tcW w:w="6583" w:type="dxa"/>
            <w:shd w:val="clear" w:color="auto" w:fill="auto"/>
            <w:noWrap/>
            <w:vAlign w:val="bottom"/>
            <w:hideMark/>
          </w:tcPr>
          <w:p w14:paraId="4C56C8A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pyrimethamine, combinations</w:t>
            </w:r>
          </w:p>
        </w:tc>
      </w:tr>
      <w:tr w:rsidR="001A38D2" w:rsidRPr="001A38D2" w14:paraId="1E0521DA" w14:textId="77777777" w:rsidTr="00C16DA0">
        <w:trPr>
          <w:trHeight w:val="288"/>
        </w:trPr>
        <w:tc>
          <w:tcPr>
            <w:tcW w:w="1705" w:type="dxa"/>
            <w:shd w:val="clear" w:color="DDEBF7" w:fill="DDEBF7"/>
            <w:noWrap/>
            <w:vAlign w:val="bottom"/>
            <w:hideMark/>
          </w:tcPr>
          <w:p w14:paraId="6ECEBCC2"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P01BE</w:t>
            </w:r>
          </w:p>
        </w:tc>
        <w:tc>
          <w:tcPr>
            <w:tcW w:w="6583" w:type="dxa"/>
            <w:shd w:val="clear" w:color="DDEBF7" w:fill="DDEBF7"/>
            <w:noWrap/>
            <w:vAlign w:val="bottom"/>
            <w:hideMark/>
          </w:tcPr>
          <w:p w14:paraId="0C2C6401"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Artemisinin and derivatives, plain</w:t>
            </w:r>
          </w:p>
        </w:tc>
      </w:tr>
      <w:tr w:rsidR="001A38D2" w:rsidRPr="001A38D2" w14:paraId="4499F85B" w14:textId="77777777" w:rsidTr="00C16DA0">
        <w:trPr>
          <w:trHeight w:val="288"/>
        </w:trPr>
        <w:tc>
          <w:tcPr>
            <w:tcW w:w="1705" w:type="dxa"/>
            <w:shd w:val="clear" w:color="auto" w:fill="auto"/>
            <w:noWrap/>
            <w:vAlign w:val="bottom"/>
            <w:hideMark/>
          </w:tcPr>
          <w:p w14:paraId="45F0777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P01BE01</w:t>
            </w:r>
          </w:p>
        </w:tc>
        <w:tc>
          <w:tcPr>
            <w:tcW w:w="6583" w:type="dxa"/>
            <w:shd w:val="clear" w:color="auto" w:fill="auto"/>
            <w:noWrap/>
            <w:vAlign w:val="bottom"/>
            <w:hideMark/>
          </w:tcPr>
          <w:p w14:paraId="3524172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artemisinin</w:t>
            </w:r>
          </w:p>
        </w:tc>
      </w:tr>
      <w:tr w:rsidR="001A38D2" w:rsidRPr="001A38D2" w14:paraId="074E1988" w14:textId="77777777" w:rsidTr="00C16DA0">
        <w:trPr>
          <w:trHeight w:val="288"/>
        </w:trPr>
        <w:tc>
          <w:tcPr>
            <w:tcW w:w="1705" w:type="dxa"/>
            <w:shd w:val="clear" w:color="DDEBF7" w:fill="DDEBF7"/>
            <w:noWrap/>
            <w:vAlign w:val="bottom"/>
            <w:hideMark/>
          </w:tcPr>
          <w:p w14:paraId="61D9A12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P01BE02</w:t>
            </w:r>
          </w:p>
        </w:tc>
        <w:tc>
          <w:tcPr>
            <w:tcW w:w="6583" w:type="dxa"/>
            <w:shd w:val="clear" w:color="DDEBF7" w:fill="DDEBF7"/>
            <w:noWrap/>
            <w:vAlign w:val="bottom"/>
            <w:hideMark/>
          </w:tcPr>
          <w:p w14:paraId="7509780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artemether</w:t>
            </w:r>
          </w:p>
        </w:tc>
      </w:tr>
      <w:tr w:rsidR="001A38D2" w:rsidRPr="001A38D2" w14:paraId="2740FC7C" w14:textId="77777777" w:rsidTr="00C16DA0">
        <w:trPr>
          <w:trHeight w:val="288"/>
        </w:trPr>
        <w:tc>
          <w:tcPr>
            <w:tcW w:w="1705" w:type="dxa"/>
            <w:shd w:val="clear" w:color="auto" w:fill="auto"/>
            <w:noWrap/>
            <w:vAlign w:val="bottom"/>
            <w:hideMark/>
          </w:tcPr>
          <w:p w14:paraId="5A36356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P01BE03</w:t>
            </w:r>
          </w:p>
        </w:tc>
        <w:tc>
          <w:tcPr>
            <w:tcW w:w="6583" w:type="dxa"/>
            <w:shd w:val="clear" w:color="auto" w:fill="auto"/>
            <w:noWrap/>
            <w:vAlign w:val="bottom"/>
            <w:hideMark/>
          </w:tcPr>
          <w:p w14:paraId="6CAC40D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artesunate</w:t>
            </w:r>
          </w:p>
        </w:tc>
      </w:tr>
      <w:tr w:rsidR="001A38D2" w:rsidRPr="001A38D2" w14:paraId="7DA95CB6" w14:textId="77777777" w:rsidTr="00C16DA0">
        <w:trPr>
          <w:trHeight w:val="288"/>
        </w:trPr>
        <w:tc>
          <w:tcPr>
            <w:tcW w:w="1705" w:type="dxa"/>
            <w:shd w:val="clear" w:color="DDEBF7" w:fill="DDEBF7"/>
            <w:noWrap/>
            <w:vAlign w:val="bottom"/>
            <w:hideMark/>
          </w:tcPr>
          <w:p w14:paraId="0322DC5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P01BE04</w:t>
            </w:r>
          </w:p>
        </w:tc>
        <w:tc>
          <w:tcPr>
            <w:tcW w:w="6583" w:type="dxa"/>
            <w:shd w:val="clear" w:color="DDEBF7" w:fill="DDEBF7"/>
            <w:noWrap/>
            <w:vAlign w:val="bottom"/>
            <w:hideMark/>
          </w:tcPr>
          <w:p w14:paraId="6B6ADCE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artemotil</w:t>
            </w:r>
            <w:proofErr w:type="spellEnd"/>
          </w:p>
        </w:tc>
      </w:tr>
      <w:tr w:rsidR="001A38D2" w:rsidRPr="001A38D2" w14:paraId="79C027A1" w14:textId="77777777" w:rsidTr="00C16DA0">
        <w:trPr>
          <w:trHeight w:val="288"/>
        </w:trPr>
        <w:tc>
          <w:tcPr>
            <w:tcW w:w="1705" w:type="dxa"/>
            <w:shd w:val="clear" w:color="auto" w:fill="auto"/>
            <w:noWrap/>
            <w:vAlign w:val="bottom"/>
            <w:hideMark/>
          </w:tcPr>
          <w:p w14:paraId="6556BE4E"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P01BE05</w:t>
            </w:r>
          </w:p>
        </w:tc>
        <w:tc>
          <w:tcPr>
            <w:tcW w:w="6583" w:type="dxa"/>
            <w:shd w:val="clear" w:color="auto" w:fill="auto"/>
            <w:noWrap/>
            <w:vAlign w:val="bottom"/>
            <w:hideMark/>
          </w:tcPr>
          <w:p w14:paraId="4BCFB0D8"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artenimol</w:t>
            </w:r>
            <w:proofErr w:type="spellEnd"/>
          </w:p>
        </w:tc>
      </w:tr>
      <w:tr w:rsidR="001A38D2" w:rsidRPr="001A38D2" w14:paraId="25DCCB31" w14:textId="77777777" w:rsidTr="00C16DA0">
        <w:trPr>
          <w:trHeight w:val="288"/>
        </w:trPr>
        <w:tc>
          <w:tcPr>
            <w:tcW w:w="1705" w:type="dxa"/>
            <w:shd w:val="clear" w:color="DDEBF7" w:fill="DDEBF7"/>
            <w:noWrap/>
            <w:vAlign w:val="bottom"/>
            <w:hideMark/>
          </w:tcPr>
          <w:p w14:paraId="5BBD5189"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P01BF</w:t>
            </w:r>
          </w:p>
        </w:tc>
        <w:tc>
          <w:tcPr>
            <w:tcW w:w="6583" w:type="dxa"/>
            <w:shd w:val="clear" w:color="DDEBF7" w:fill="DDEBF7"/>
            <w:noWrap/>
            <w:vAlign w:val="bottom"/>
            <w:hideMark/>
          </w:tcPr>
          <w:p w14:paraId="08EDCCF7"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Artemisinin and derivatives, combinations</w:t>
            </w:r>
          </w:p>
        </w:tc>
      </w:tr>
      <w:tr w:rsidR="001A38D2" w:rsidRPr="001A38D2" w14:paraId="48483DF0" w14:textId="77777777" w:rsidTr="00C16DA0">
        <w:trPr>
          <w:trHeight w:val="288"/>
        </w:trPr>
        <w:tc>
          <w:tcPr>
            <w:tcW w:w="1705" w:type="dxa"/>
            <w:shd w:val="clear" w:color="auto" w:fill="auto"/>
            <w:noWrap/>
            <w:vAlign w:val="bottom"/>
            <w:hideMark/>
          </w:tcPr>
          <w:p w14:paraId="226BD7C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P01BF01</w:t>
            </w:r>
          </w:p>
        </w:tc>
        <w:tc>
          <w:tcPr>
            <w:tcW w:w="6583" w:type="dxa"/>
            <w:shd w:val="clear" w:color="auto" w:fill="auto"/>
            <w:noWrap/>
            <w:vAlign w:val="bottom"/>
            <w:hideMark/>
          </w:tcPr>
          <w:p w14:paraId="1E41403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artemether and lumefantrine</w:t>
            </w:r>
          </w:p>
        </w:tc>
      </w:tr>
      <w:tr w:rsidR="001A38D2" w:rsidRPr="001A38D2" w14:paraId="4EDB67E5" w14:textId="77777777" w:rsidTr="00C16DA0">
        <w:trPr>
          <w:trHeight w:val="288"/>
        </w:trPr>
        <w:tc>
          <w:tcPr>
            <w:tcW w:w="1705" w:type="dxa"/>
            <w:shd w:val="clear" w:color="DDEBF7" w:fill="DDEBF7"/>
            <w:noWrap/>
            <w:vAlign w:val="bottom"/>
            <w:hideMark/>
          </w:tcPr>
          <w:p w14:paraId="167D0B7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P01BF02</w:t>
            </w:r>
          </w:p>
        </w:tc>
        <w:tc>
          <w:tcPr>
            <w:tcW w:w="6583" w:type="dxa"/>
            <w:shd w:val="clear" w:color="DDEBF7" w:fill="DDEBF7"/>
            <w:noWrap/>
            <w:vAlign w:val="bottom"/>
            <w:hideMark/>
          </w:tcPr>
          <w:p w14:paraId="562E721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artesunate and mefloquine</w:t>
            </w:r>
          </w:p>
        </w:tc>
      </w:tr>
      <w:tr w:rsidR="001A38D2" w:rsidRPr="001A38D2" w14:paraId="138176B0" w14:textId="77777777" w:rsidTr="00C16DA0">
        <w:trPr>
          <w:trHeight w:val="288"/>
        </w:trPr>
        <w:tc>
          <w:tcPr>
            <w:tcW w:w="1705" w:type="dxa"/>
            <w:shd w:val="clear" w:color="auto" w:fill="auto"/>
            <w:noWrap/>
            <w:vAlign w:val="bottom"/>
            <w:hideMark/>
          </w:tcPr>
          <w:p w14:paraId="522D94F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P01BF03</w:t>
            </w:r>
          </w:p>
        </w:tc>
        <w:tc>
          <w:tcPr>
            <w:tcW w:w="6583" w:type="dxa"/>
            <w:shd w:val="clear" w:color="auto" w:fill="auto"/>
            <w:noWrap/>
            <w:vAlign w:val="bottom"/>
            <w:hideMark/>
          </w:tcPr>
          <w:p w14:paraId="39B94464"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artesunate and amodiaquine</w:t>
            </w:r>
          </w:p>
        </w:tc>
      </w:tr>
      <w:tr w:rsidR="001A38D2" w:rsidRPr="001A38D2" w14:paraId="779611B8" w14:textId="77777777" w:rsidTr="00C16DA0">
        <w:trPr>
          <w:trHeight w:val="288"/>
        </w:trPr>
        <w:tc>
          <w:tcPr>
            <w:tcW w:w="1705" w:type="dxa"/>
            <w:shd w:val="clear" w:color="DDEBF7" w:fill="DDEBF7"/>
            <w:noWrap/>
            <w:vAlign w:val="bottom"/>
            <w:hideMark/>
          </w:tcPr>
          <w:p w14:paraId="68B306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P01BF04</w:t>
            </w:r>
          </w:p>
        </w:tc>
        <w:tc>
          <w:tcPr>
            <w:tcW w:w="6583" w:type="dxa"/>
            <w:shd w:val="clear" w:color="DDEBF7" w:fill="DDEBF7"/>
            <w:noWrap/>
            <w:vAlign w:val="bottom"/>
            <w:hideMark/>
          </w:tcPr>
          <w:p w14:paraId="371D3C10"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artesunate, </w:t>
            </w:r>
            <w:proofErr w:type="spellStart"/>
            <w:r w:rsidRPr="001A38D2">
              <w:rPr>
                <w:rFonts w:ascii="Times New Roman" w:eastAsia="Times New Roman" w:hAnsi="Times New Roman" w:cs="Times New Roman"/>
                <w:color w:val="000000" w:themeColor="text1"/>
                <w:kern w:val="0"/>
                <w:sz w:val="24"/>
                <w:szCs w:val="24"/>
                <w14:ligatures w14:val="none"/>
              </w:rPr>
              <w:t>sulfalene</w:t>
            </w:r>
            <w:proofErr w:type="spellEnd"/>
            <w:r w:rsidRPr="001A38D2">
              <w:rPr>
                <w:rFonts w:ascii="Times New Roman" w:eastAsia="Times New Roman" w:hAnsi="Times New Roman" w:cs="Times New Roman"/>
                <w:color w:val="000000" w:themeColor="text1"/>
                <w:kern w:val="0"/>
                <w:sz w:val="24"/>
                <w:szCs w:val="24"/>
                <w14:ligatures w14:val="none"/>
              </w:rPr>
              <w:t xml:space="preserve"> and pyrimethamine</w:t>
            </w:r>
          </w:p>
        </w:tc>
      </w:tr>
      <w:tr w:rsidR="001A38D2" w:rsidRPr="001A38D2" w14:paraId="5F032E28" w14:textId="77777777" w:rsidTr="00C16DA0">
        <w:trPr>
          <w:trHeight w:val="288"/>
        </w:trPr>
        <w:tc>
          <w:tcPr>
            <w:tcW w:w="1705" w:type="dxa"/>
            <w:shd w:val="clear" w:color="auto" w:fill="auto"/>
            <w:noWrap/>
            <w:vAlign w:val="bottom"/>
            <w:hideMark/>
          </w:tcPr>
          <w:p w14:paraId="5332ACD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P01BF05</w:t>
            </w:r>
          </w:p>
        </w:tc>
        <w:tc>
          <w:tcPr>
            <w:tcW w:w="6583" w:type="dxa"/>
            <w:shd w:val="clear" w:color="auto" w:fill="auto"/>
            <w:noWrap/>
            <w:vAlign w:val="bottom"/>
            <w:hideMark/>
          </w:tcPr>
          <w:p w14:paraId="5A1E7F36"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proofErr w:type="spellStart"/>
            <w:r w:rsidRPr="001A38D2">
              <w:rPr>
                <w:rFonts w:ascii="Times New Roman" w:eastAsia="Times New Roman" w:hAnsi="Times New Roman" w:cs="Times New Roman"/>
                <w:color w:val="000000" w:themeColor="text1"/>
                <w:kern w:val="0"/>
                <w:sz w:val="24"/>
                <w:szCs w:val="24"/>
                <w14:ligatures w14:val="none"/>
              </w:rPr>
              <w:t>artenimol</w:t>
            </w:r>
            <w:proofErr w:type="spellEnd"/>
            <w:r w:rsidRPr="001A38D2">
              <w:rPr>
                <w:rFonts w:ascii="Times New Roman" w:eastAsia="Times New Roman" w:hAnsi="Times New Roman" w:cs="Times New Roman"/>
                <w:color w:val="000000" w:themeColor="text1"/>
                <w:kern w:val="0"/>
                <w:sz w:val="24"/>
                <w:szCs w:val="24"/>
                <w14:ligatures w14:val="none"/>
              </w:rPr>
              <w:t xml:space="preserve"> and piperaquine</w:t>
            </w:r>
          </w:p>
        </w:tc>
      </w:tr>
      <w:tr w:rsidR="001A38D2" w:rsidRPr="001A38D2" w14:paraId="5CE67F6F" w14:textId="77777777" w:rsidTr="00C16DA0">
        <w:trPr>
          <w:trHeight w:val="288"/>
        </w:trPr>
        <w:tc>
          <w:tcPr>
            <w:tcW w:w="1705" w:type="dxa"/>
            <w:shd w:val="clear" w:color="DDEBF7" w:fill="DDEBF7"/>
            <w:noWrap/>
            <w:vAlign w:val="bottom"/>
            <w:hideMark/>
          </w:tcPr>
          <w:p w14:paraId="180E91D2"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P01BF06</w:t>
            </w:r>
          </w:p>
        </w:tc>
        <w:tc>
          <w:tcPr>
            <w:tcW w:w="6583" w:type="dxa"/>
            <w:shd w:val="clear" w:color="DDEBF7" w:fill="DDEBF7"/>
            <w:noWrap/>
            <w:vAlign w:val="bottom"/>
            <w:hideMark/>
          </w:tcPr>
          <w:p w14:paraId="01FCDE3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artesunate and pyronaridine</w:t>
            </w:r>
          </w:p>
        </w:tc>
      </w:tr>
      <w:tr w:rsidR="001A38D2" w:rsidRPr="001A38D2" w14:paraId="3CC804F3" w14:textId="77777777" w:rsidTr="00C16DA0">
        <w:trPr>
          <w:trHeight w:val="288"/>
        </w:trPr>
        <w:tc>
          <w:tcPr>
            <w:tcW w:w="1705" w:type="dxa"/>
            <w:shd w:val="clear" w:color="auto" w:fill="auto"/>
            <w:noWrap/>
            <w:vAlign w:val="bottom"/>
            <w:hideMark/>
          </w:tcPr>
          <w:p w14:paraId="11B3A4C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P01BF07</w:t>
            </w:r>
          </w:p>
        </w:tc>
        <w:tc>
          <w:tcPr>
            <w:tcW w:w="6583" w:type="dxa"/>
            <w:shd w:val="clear" w:color="auto" w:fill="auto"/>
            <w:noWrap/>
            <w:vAlign w:val="bottom"/>
            <w:hideMark/>
          </w:tcPr>
          <w:p w14:paraId="33C58D3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artemisinin and piperaquine</w:t>
            </w:r>
          </w:p>
        </w:tc>
      </w:tr>
      <w:tr w:rsidR="001A38D2" w:rsidRPr="001A38D2" w14:paraId="2AED0727" w14:textId="77777777" w:rsidTr="00C16DA0">
        <w:trPr>
          <w:trHeight w:val="288"/>
        </w:trPr>
        <w:tc>
          <w:tcPr>
            <w:tcW w:w="1705" w:type="dxa"/>
            <w:shd w:val="clear" w:color="DDEBF7" w:fill="DDEBF7"/>
            <w:noWrap/>
            <w:vAlign w:val="bottom"/>
            <w:hideMark/>
          </w:tcPr>
          <w:p w14:paraId="6072A30F"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P01BF08</w:t>
            </w:r>
          </w:p>
        </w:tc>
        <w:tc>
          <w:tcPr>
            <w:tcW w:w="6583" w:type="dxa"/>
            <w:shd w:val="clear" w:color="DDEBF7" w:fill="DDEBF7"/>
            <w:noWrap/>
            <w:vAlign w:val="bottom"/>
            <w:hideMark/>
          </w:tcPr>
          <w:p w14:paraId="28E66CEA"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artemisinin and </w:t>
            </w:r>
            <w:proofErr w:type="spellStart"/>
            <w:r w:rsidRPr="001A38D2">
              <w:rPr>
                <w:rFonts w:ascii="Times New Roman" w:eastAsia="Times New Roman" w:hAnsi="Times New Roman" w:cs="Times New Roman"/>
                <w:color w:val="000000" w:themeColor="text1"/>
                <w:kern w:val="0"/>
                <w:sz w:val="24"/>
                <w:szCs w:val="24"/>
                <w14:ligatures w14:val="none"/>
              </w:rPr>
              <w:t>naphthoquine</w:t>
            </w:r>
            <w:proofErr w:type="spellEnd"/>
          </w:p>
        </w:tc>
      </w:tr>
      <w:tr w:rsidR="001A38D2" w:rsidRPr="001A38D2" w14:paraId="30EB0012" w14:textId="77777777" w:rsidTr="00C16DA0">
        <w:trPr>
          <w:trHeight w:val="288"/>
        </w:trPr>
        <w:tc>
          <w:tcPr>
            <w:tcW w:w="1705" w:type="dxa"/>
            <w:shd w:val="clear" w:color="auto" w:fill="auto"/>
            <w:noWrap/>
            <w:vAlign w:val="bottom"/>
            <w:hideMark/>
          </w:tcPr>
          <w:p w14:paraId="62383B35"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P01BF09</w:t>
            </w:r>
          </w:p>
        </w:tc>
        <w:tc>
          <w:tcPr>
            <w:tcW w:w="6583" w:type="dxa"/>
            <w:shd w:val="clear" w:color="auto" w:fill="auto"/>
            <w:noWrap/>
            <w:vAlign w:val="bottom"/>
            <w:hideMark/>
          </w:tcPr>
          <w:p w14:paraId="22444A81"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 xml:space="preserve">artesunate, </w:t>
            </w:r>
            <w:proofErr w:type="spellStart"/>
            <w:r w:rsidRPr="001A38D2">
              <w:rPr>
                <w:rFonts w:ascii="Times New Roman" w:eastAsia="Times New Roman" w:hAnsi="Times New Roman" w:cs="Times New Roman"/>
                <w:color w:val="000000" w:themeColor="text1"/>
                <w:kern w:val="0"/>
                <w:sz w:val="24"/>
                <w:szCs w:val="24"/>
                <w14:ligatures w14:val="none"/>
              </w:rPr>
              <w:t>sulfadoxine</w:t>
            </w:r>
            <w:proofErr w:type="spellEnd"/>
            <w:r w:rsidRPr="001A38D2">
              <w:rPr>
                <w:rFonts w:ascii="Times New Roman" w:eastAsia="Times New Roman" w:hAnsi="Times New Roman" w:cs="Times New Roman"/>
                <w:color w:val="000000" w:themeColor="text1"/>
                <w:kern w:val="0"/>
                <w:sz w:val="24"/>
                <w:szCs w:val="24"/>
                <w14:ligatures w14:val="none"/>
              </w:rPr>
              <w:t xml:space="preserve"> and pyrimethamine</w:t>
            </w:r>
          </w:p>
        </w:tc>
      </w:tr>
      <w:tr w:rsidR="001A38D2" w:rsidRPr="001A38D2" w14:paraId="47FFA21A" w14:textId="77777777" w:rsidTr="00C16DA0">
        <w:trPr>
          <w:trHeight w:val="288"/>
        </w:trPr>
        <w:tc>
          <w:tcPr>
            <w:tcW w:w="1705" w:type="dxa"/>
            <w:shd w:val="clear" w:color="DDEBF7" w:fill="DDEBF7"/>
            <w:noWrap/>
            <w:vAlign w:val="bottom"/>
            <w:hideMark/>
          </w:tcPr>
          <w:p w14:paraId="426E77C6"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P01BX</w:t>
            </w:r>
          </w:p>
        </w:tc>
        <w:tc>
          <w:tcPr>
            <w:tcW w:w="6583" w:type="dxa"/>
            <w:shd w:val="clear" w:color="DDEBF7" w:fill="DDEBF7"/>
            <w:noWrap/>
            <w:vAlign w:val="bottom"/>
            <w:hideMark/>
          </w:tcPr>
          <w:p w14:paraId="22F5BA7A" w14:textId="77777777" w:rsidR="00C16DA0" w:rsidRPr="001A38D2" w:rsidRDefault="00C16DA0" w:rsidP="00C16DA0">
            <w:pPr>
              <w:spacing w:after="0" w:line="240" w:lineRule="auto"/>
              <w:rPr>
                <w:rFonts w:ascii="Times New Roman" w:eastAsia="Times New Roman" w:hAnsi="Times New Roman" w:cs="Times New Roman"/>
                <w:b/>
                <w:bCs/>
                <w:color w:val="000000" w:themeColor="text1"/>
                <w:kern w:val="0"/>
                <w:sz w:val="24"/>
                <w:szCs w:val="24"/>
                <w14:ligatures w14:val="none"/>
              </w:rPr>
            </w:pPr>
            <w:r w:rsidRPr="001A38D2">
              <w:rPr>
                <w:rFonts w:ascii="Times New Roman" w:eastAsia="Times New Roman" w:hAnsi="Times New Roman" w:cs="Times New Roman"/>
                <w:b/>
                <w:bCs/>
                <w:color w:val="000000" w:themeColor="text1"/>
                <w:kern w:val="0"/>
                <w:sz w:val="24"/>
                <w:szCs w:val="24"/>
                <w14:ligatures w14:val="none"/>
              </w:rPr>
              <w:t>Other antimalarials</w:t>
            </w:r>
          </w:p>
        </w:tc>
      </w:tr>
      <w:tr w:rsidR="001A38D2" w:rsidRPr="001A38D2" w14:paraId="51DF4789" w14:textId="77777777" w:rsidTr="00C16DA0">
        <w:trPr>
          <w:trHeight w:val="288"/>
        </w:trPr>
        <w:tc>
          <w:tcPr>
            <w:tcW w:w="1705" w:type="dxa"/>
            <w:shd w:val="clear" w:color="auto" w:fill="auto"/>
            <w:noWrap/>
            <w:vAlign w:val="bottom"/>
            <w:hideMark/>
          </w:tcPr>
          <w:p w14:paraId="34FA99BC"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P01BX01</w:t>
            </w:r>
          </w:p>
        </w:tc>
        <w:tc>
          <w:tcPr>
            <w:tcW w:w="6583" w:type="dxa"/>
            <w:shd w:val="clear" w:color="auto" w:fill="auto"/>
            <w:noWrap/>
            <w:vAlign w:val="bottom"/>
            <w:hideMark/>
          </w:tcPr>
          <w:p w14:paraId="0CE8966B"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halofantrine</w:t>
            </w:r>
          </w:p>
        </w:tc>
      </w:tr>
      <w:tr w:rsidR="001A38D2" w:rsidRPr="001A38D2" w14:paraId="5CF10B19" w14:textId="77777777" w:rsidTr="00C16DA0">
        <w:trPr>
          <w:trHeight w:val="288"/>
        </w:trPr>
        <w:tc>
          <w:tcPr>
            <w:tcW w:w="1705" w:type="dxa"/>
            <w:shd w:val="clear" w:color="DDEBF7" w:fill="DDEBF7"/>
            <w:noWrap/>
            <w:vAlign w:val="bottom"/>
            <w:hideMark/>
          </w:tcPr>
          <w:p w14:paraId="7DC8233D"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P01BX02</w:t>
            </w:r>
          </w:p>
        </w:tc>
        <w:tc>
          <w:tcPr>
            <w:tcW w:w="6583" w:type="dxa"/>
            <w:shd w:val="clear" w:color="DDEBF7" w:fill="DDEBF7"/>
            <w:noWrap/>
            <w:vAlign w:val="bottom"/>
            <w:hideMark/>
          </w:tcPr>
          <w:p w14:paraId="01FCDE83" w14:textId="77777777" w:rsidR="00C16DA0" w:rsidRPr="001A38D2" w:rsidRDefault="00C16DA0" w:rsidP="00C16DA0">
            <w:pPr>
              <w:spacing w:after="0" w:line="240" w:lineRule="auto"/>
              <w:rPr>
                <w:rFonts w:ascii="Times New Roman" w:eastAsia="Times New Roman" w:hAnsi="Times New Roman" w:cs="Times New Roman"/>
                <w:color w:val="000000" w:themeColor="text1"/>
                <w:kern w:val="0"/>
                <w:sz w:val="24"/>
                <w:szCs w:val="24"/>
                <w14:ligatures w14:val="none"/>
              </w:rPr>
            </w:pPr>
            <w:r w:rsidRPr="001A38D2">
              <w:rPr>
                <w:rFonts w:ascii="Times New Roman" w:eastAsia="Times New Roman" w:hAnsi="Times New Roman" w:cs="Times New Roman"/>
                <w:color w:val="000000" w:themeColor="text1"/>
                <w:kern w:val="0"/>
                <w:sz w:val="24"/>
                <w:szCs w:val="24"/>
                <w14:ligatures w14:val="none"/>
              </w:rPr>
              <w:t>arterolane and piperaquine</w:t>
            </w:r>
          </w:p>
        </w:tc>
      </w:tr>
    </w:tbl>
    <w:p w14:paraId="1A3555A4" w14:textId="77777777" w:rsidR="00C20C2D" w:rsidRPr="001A38D2" w:rsidRDefault="00C20C2D">
      <w:pPr>
        <w:rPr>
          <w:rFonts w:ascii="SutonnyMJ" w:hAnsi="SutonnyMJ" w:cs="SutonnyMJ"/>
          <w:b/>
          <w:bCs/>
          <w:color w:val="000000" w:themeColor="text1"/>
          <w:sz w:val="28"/>
          <w:szCs w:val="28"/>
        </w:rPr>
      </w:pPr>
    </w:p>
    <w:p w14:paraId="2352FC2E" w14:textId="77777777" w:rsidR="00FF674A" w:rsidRPr="001A38D2" w:rsidRDefault="00FF674A">
      <w:pPr>
        <w:rPr>
          <w:rFonts w:ascii="SutonnyMJ" w:hAnsi="SutonnyMJ" w:cs="SutonnyMJ"/>
          <w:b/>
          <w:bCs/>
          <w:color w:val="000000" w:themeColor="text1"/>
          <w:sz w:val="28"/>
          <w:szCs w:val="28"/>
        </w:rPr>
      </w:pPr>
    </w:p>
    <w:p w14:paraId="605A5B90" w14:textId="77777777" w:rsidR="00FF674A" w:rsidRPr="001A38D2" w:rsidRDefault="00FF674A">
      <w:pPr>
        <w:rPr>
          <w:rFonts w:ascii="SutonnyMJ" w:hAnsi="SutonnyMJ" w:cs="SutonnyMJ"/>
          <w:b/>
          <w:bCs/>
          <w:color w:val="000000" w:themeColor="text1"/>
          <w:sz w:val="28"/>
          <w:szCs w:val="28"/>
        </w:rPr>
      </w:pPr>
    </w:p>
    <w:p w14:paraId="54A72BBA" w14:textId="77777777" w:rsidR="00FF674A" w:rsidRPr="001A38D2" w:rsidRDefault="00FF674A">
      <w:pPr>
        <w:rPr>
          <w:rFonts w:ascii="SutonnyMJ" w:hAnsi="SutonnyMJ" w:cs="SutonnyMJ"/>
          <w:b/>
          <w:bCs/>
          <w:color w:val="000000" w:themeColor="text1"/>
          <w:sz w:val="28"/>
          <w:szCs w:val="28"/>
        </w:rPr>
      </w:pPr>
    </w:p>
    <w:p w14:paraId="7BD36083" w14:textId="77777777" w:rsidR="00FF674A" w:rsidRPr="001A38D2" w:rsidRDefault="00FF674A">
      <w:pPr>
        <w:rPr>
          <w:rFonts w:ascii="SutonnyMJ" w:hAnsi="SutonnyMJ" w:cs="SutonnyMJ"/>
          <w:b/>
          <w:bCs/>
          <w:color w:val="000000" w:themeColor="text1"/>
          <w:sz w:val="28"/>
          <w:szCs w:val="28"/>
        </w:rPr>
      </w:pPr>
    </w:p>
    <w:p w14:paraId="325DD61E" w14:textId="77777777" w:rsidR="00FF674A" w:rsidRPr="001A38D2" w:rsidRDefault="00FF674A">
      <w:pPr>
        <w:rPr>
          <w:rFonts w:ascii="SutonnyMJ" w:hAnsi="SutonnyMJ" w:cs="SutonnyMJ"/>
          <w:b/>
          <w:bCs/>
          <w:color w:val="000000" w:themeColor="text1"/>
          <w:sz w:val="28"/>
          <w:szCs w:val="28"/>
        </w:rPr>
      </w:pPr>
    </w:p>
    <w:p w14:paraId="7BCA5506" w14:textId="77777777" w:rsidR="00FF674A" w:rsidRPr="001A38D2" w:rsidRDefault="00FF674A">
      <w:pPr>
        <w:rPr>
          <w:rFonts w:ascii="SutonnyMJ" w:hAnsi="SutonnyMJ" w:cs="SutonnyMJ"/>
          <w:b/>
          <w:bCs/>
          <w:color w:val="000000" w:themeColor="text1"/>
          <w:sz w:val="28"/>
          <w:szCs w:val="28"/>
        </w:rPr>
      </w:pPr>
    </w:p>
    <w:p w14:paraId="7D7985E1" w14:textId="77777777" w:rsidR="00FF674A" w:rsidRPr="001A38D2" w:rsidRDefault="00FF674A">
      <w:pPr>
        <w:rPr>
          <w:rFonts w:ascii="SutonnyMJ" w:hAnsi="SutonnyMJ" w:cs="SutonnyMJ"/>
          <w:b/>
          <w:bCs/>
          <w:color w:val="000000" w:themeColor="text1"/>
          <w:sz w:val="28"/>
          <w:szCs w:val="28"/>
        </w:rPr>
      </w:pPr>
    </w:p>
    <w:p w14:paraId="5FC5C48B" w14:textId="77777777" w:rsidR="00FF674A" w:rsidRPr="001A38D2" w:rsidRDefault="00FF674A">
      <w:pPr>
        <w:rPr>
          <w:rFonts w:ascii="SutonnyMJ" w:hAnsi="SutonnyMJ" w:cs="SutonnyMJ"/>
          <w:b/>
          <w:bCs/>
          <w:color w:val="000000" w:themeColor="text1"/>
          <w:sz w:val="28"/>
          <w:szCs w:val="28"/>
        </w:rPr>
      </w:pPr>
    </w:p>
    <w:p w14:paraId="66726B6C" w14:textId="77777777" w:rsidR="00FF674A" w:rsidRPr="001A38D2" w:rsidRDefault="00FF674A">
      <w:pPr>
        <w:rPr>
          <w:rFonts w:ascii="SutonnyMJ" w:hAnsi="SutonnyMJ" w:cs="SutonnyMJ"/>
          <w:b/>
          <w:bCs/>
          <w:color w:val="000000" w:themeColor="text1"/>
          <w:sz w:val="28"/>
          <w:szCs w:val="28"/>
        </w:rPr>
      </w:pPr>
    </w:p>
    <w:p w14:paraId="02484CC2" w14:textId="77777777" w:rsidR="00FF674A" w:rsidRPr="001A38D2" w:rsidRDefault="00FF674A">
      <w:pPr>
        <w:rPr>
          <w:rFonts w:ascii="SutonnyMJ" w:hAnsi="SutonnyMJ" w:cs="SutonnyMJ"/>
          <w:b/>
          <w:bCs/>
          <w:color w:val="000000" w:themeColor="text1"/>
          <w:sz w:val="28"/>
          <w:szCs w:val="28"/>
        </w:rPr>
      </w:pPr>
    </w:p>
    <w:p w14:paraId="0C5EB51A" w14:textId="77777777" w:rsidR="00FF674A" w:rsidRPr="001A38D2" w:rsidRDefault="00FF674A">
      <w:pPr>
        <w:rPr>
          <w:rFonts w:ascii="SutonnyMJ" w:hAnsi="SutonnyMJ" w:cs="SutonnyMJ"/>
          <w:b/>
          <w:bCs/>
          <w:color w:val="000000" w:themeColor="text1"/>
          <w:sz w:val="28"/>
          <w:szCs w:val="28"/>
        </w:rPr>
      </w:pPr>
    </w:p>
    <w:p w14:paraId="1459FDAF" w14:textId="77777777" w:rsidR="00FF674A" w:rsidRPr="001A38D2" w:rsidRDefault="00FF674A">
      <w:pPr>
        <w:rPr>
          <w:rFonts w:ascii="SutonnyMJ" w:hAnsi="SutonnyMJ" w:cs="SutonnyMJ"/>
          <w:b/>
          <w:bCs/>
          <w:color w:val="000000" w:themeColor="text1"/>
          <w:sz w:val="28"/>
          <w:szCs w:val="28"/>
        </w:rPr>
      </w:pPr>
    </w:p>
    <w:p w14:paraId="6F21A7C0" w14:textId="4BB158C2" w:rsidR="00FF674A" w:rsidRPr="001A38D2" w:rsidRDefault="00FF674A">
      <w:pPr>
        <w:rPr>
          <w:rFonts w:ascii="SutonnyMJ" w:hAnsi="SutonnyMJ" w:cs="SutonnyMJ"/>
          <w:b/>
          <w:bCs/>
          <w:color w:val="000000" w:themeColor="text1"/>
          <w:sz w:val="28"/>
          <w:szCs w:val="28"/>
        </w:rPr>
      </w:pPr>
    </w:p>
    <w:p w14:paraId="6DA6F0C0" w14:textId="386EF3A1" w:rsidR="005620EE" w:rsidRPr="001A38D2" w:rsidRDefault="005620EE">
      <w:pPr>
        <w:rPr>
          <w:rFonts w:ascii="SutonnyMJ" w:hAnsi="SutonnyMJ" w:cs="SutonnyMJ"/>
          <w:b/>
          <w:bCs/>
          <w:color w:val="000000" w:themeColor="text1"/>
          <w:sz w:val="28"/>
          <w:szCs w:val="28"/>
        </w:rPr>
      </w:pPr>
    </w:p>
    <w:p w14:paraId="3E3DCB87" w14:textId="32F7BA81" w:rsidR="00FF674A" w:rsidRPr="001A38D2" w:rsidRDefault="00E61562">
      <w:pPr>
        <w:rPr>
          <w:rFonts w:ascii="Times New Roman" w:hAnsi="Times New Roman" w:cs="Times New Roman"/>
          <w:b/>
          <w:bCs/>
          <w:color w:val="000000" w:themeColor="text1"/>
          <w:sz w:val="28"/>
          <w:szCs w:val="28"/>
        </w:rPr>
      </w:pPr>
      <w:r w:rsidRPr="001A38D2">
        <w:rPr>
          <w:rFonts w:ascii="SutonnyMJ" w:hAnsi="SutonnyMJ" w:cs="SutonnyMJ"/>
          <w:b/>
          <w:bCs/>
          <w:color w:val="000000" w:themeColor="text1"/>
          <w:sz w:val="28"/>
          <w:szCs w:val="28"/>
        </w:rPr>
        <w:t xml:space="preserve">cwiwkó-2 </w:t>
      </w:r>
      <w:r w:rsidR="00B503FD" w:rsidRPr="001A38D2">
        <w:rPr>
          <w:rFonts w:ascii="Times New Roman" w:hAnsi="Times New Roman" w:cs="Times New Roman"/>
          <w:b/>
          <w:bCs/>
          <w:color w:val="000000" w:themeColor="text1"/>
          <w:sz w:val="28"/>
          <w:szCs w:val="28"/>
        </w:rPr>
        <w:t>WHO</w:t>
      </w:r>
      <w:r w:rsidR="00B503FD" w:rsidRPr="001A38D2">
        <w:rPr>
          <w:rFonts w:ascii="SutonnyMJ" w:hAnsi="SutonnyMJ" w:cs="SutonnyMJ"/>
          <w:b/>
          <w:bCs/>
          <w:color w:val="000000" w:themeColor="text1"/>
          <w:sz w:val="28"/>
          <w:szCs w:val="28"/>
        </w:rPr>
        <w:t xml:space="preserve"> </w:t>
      </w:r>
      <w:proofErr w:type="spellStart"/>
      <w:r w:rsidRPr="001A38D2">
        <w:rPr>
          <w:rFonts w:ascii="Times New Roman" w:hAnsi="Times New Roman" w:cs="Times New Roman"/>
          <w:b/>
          <w:bCs/>
          <w:color w:val="000000" w:themeColor="text1"/>
          <w:sz w:val="28"/>
          <w:szCs w:val="28"/>
        </w:rPr>
        <w:t>AWaRe</w:t>
      </w:r>
      <w:proofErr w:type="spellEnd"/>
      <w:r w:rsidRPr="001A38D2">
        <w:rPr>
          <w:rFonts w:ascii="Times New Roman" w:hAnsi="Times New Roman" w:cs="Times New Roman"/>
          <w:b/>
          <w:bCs/>
          <w:color w:val="000000" w:themeColor="text1"/>
          <w:sz w:val="28"/>
          <w:szCs w:val="28"/>
        </w:rPr>
        <w:t xml:space="preserve"> Classification of Antibiotics</w:t>
      </w:r>
      <w:r w:rsidR="00B503FD" w:rsidRPr="001A38D2">
        <w:rPr>
          <w:rFonts w:ascii="Times New Roman" w:hAnsi="Times New Roman" w:cs="Times New Roman"/>
          <w:b/>
          <w:bCs/>
          <w:color w:val="000000" w:themeColor="text1"/>
          <w:sz w:val="28"/>
          <w:szCs w:val="28"/>
        </w:rPr>
        <w:t xml:space="preserve"> (</w:t>
      </w:r>
      <w:r w:rsidR="00B503FD" w:rsidRPr="001A38D2">
        <w:rPr>
          <w:rFonts w:ascii="SutonnyMJ" w:hAnsi="SutonnyMJ" w:cs="SutonnyMJ"/>
          <w:b/>
          <w:bCs/>
          <w:color w:val="000000" w:themeColor="text1"/>
          <w:sz w:val="28"/>
          <w:szCs w:val="28"/>
        </w:rPr>
        <w:t>2021 ‡</w:t>
      </w:r>
      <w:proofErr w:type="spellStart"/>
      <w:r w:rsidR="00B503FD" w:rsidRPr="001A38D2">
        <w:rPr>
          <w:rFonts w:ascii="SutonnyMJ" w:hAnsi="SutonnyMJ" w:cs="SutonnyMJ"/>
          <w:b/>
          <w:bCs/>
          <w:color w:val="000000" w:themeColor="text1"/>
          <w:sz w:val="28"/>
          <w:szCs w:val="28"/>
        </w:rPr>
        <w:t>gvZv‡eK</w:t>
      </w:r>
      <w:proofErr w:type="spellEnd"/>
      <w:r w:rsidR="00B503FD" w:rsidRPr="001A38D2">
        <w:rPr>
          <w:rFonts w:ascii="Times New Roman" w:hAnsi="Times New Roman" w:cs="Times New Roman"/>
          <w:b/>
          <w:bCs/>
          <w:color w:val="000000" w:themeColor="text1"/>
          <w:sz w:val="28"/>
          <w:szCs w:val="28"/>
        </w:rPr>
        <w:t>)</w:t>
      </w:r>
      <w:r w:rsidR="005620EE" w:rsidRPr="001A38D2">
        <w:rPr>
          <w:rFonts w:ascii="Times New Roman" w:hAnsi="Times New Roman" w:cs="Times New Roman"/>
          <w:b/>
          <w:bCs/>
          <w:color w:val="000000" w:themeColor="text1"/>
          <w:sz w:val="28"/>
          <w:szCs w:val="28"/>
        </w:rPr>
        <w:t xml:space="preserve"> </w:t>
      </w:r>
      <w:r w:rsidR="005620EE" w:rsidRPr="001A38D2">
        <w:rPr>
          <w:rFonts w:ascii="Times New Roman" w:hAnsi="Times New Roman" w:cs="Times New Roman"/>
          <w:b/>
          <w:bCs/>
          <w:color w:val="000000" w:themeColor="text1"/>
          <w:sz w:val="28"/>
          <w:szCs w:val="28"/>
        </w:rPr>
        <w:fldChar w:fldCharType="begin"/>
      </w:r>
      <w:r w:rsidR="005620EE" w:rsidRPr="001A38D2">
        <w:rPr>
          <w:rFonts w:ascii="Times New Roman" w:hAnsi="Times New Roman" w:cs="Times New Roman"/>
          <w:b/>
          <w:bCs/>
          <w:color w:val="000000" w:themeColor="text1"/>
          <w:sz w:val="28"/>
          <w:szCs w:val="28"/>
        </w:rPr>
        <w:instrText xml:space="preserve"> ADDIN EN.CITE &lt;EndNote&gt;&lt;Cite&gt;&lt;Author&gt;WHO&lt;/Author&gt;&lt;Year&gt;2021&lt;/Year&gt;&lt;RecNum&gt;64&lt;/RecNum&gt;&lt;DisplayText&gt;(WHO 2021)&lt;/DisplayText&gt;&lt;record&gt;&lt;rec-number&gt;64&lt;/rec-number&gt;&lt;foreign-keys&gt;&lt;key app="EN" db-id="tf0pwxx5rdetx1epfwvpt9pew9xf55d0w09w" timestamp="1688192588"&gt;64&lt;/key&gt;&lt;/foreign-keys&gt;&lt;ref-type name="Journal Article"&gt;17&lt;/ref-type&gt;&lt;contributors&gt;&lt;authors&gt;&lt;author&gt;WHO&lt;/author&gt;&lt;/authors&gt;&lt;/contributors&gt;&lt;titles&gt;&lt;title&gt;2021 ‎AWaRe classification‎&lt;/title&gt;&lt;/titles&gt;&lt;dates&gt;&lt;year&gt;2021&lt;/year&gt;&lt;/dates&gt;&lt;urls&gt;&lt;related-urls&gt;&lt;url&gt;https://www.who.int/publications/i/item/2021-aware-classification&lt;/url&gt;&lt;/related-urls&gt;&lt;/urls&gt;&lt;/record&gt;&lt;/Cite&gt;&lt;/EndNote&gt;</w:instrText>
      </w:r>
      <w:r w:rsidR="005620EE" w:rsidRPr="001A38D2">
        <w:rPr>
          <w:rFonts w:ascii="Times New Roman" w:hAnsi="Times New Roman" w:cs="Times New Roman"/>
          <w:b/>
          <w:bCs/>
          <w:color w:val="000000" w:themeColor="text1"/>
          <w:sz w:val="28"/>
          <w:szCs w:val="28"/>
        </w:rPr>
        <w:fldChar w:fldCharType="separate"/>
      </w:r>
      <w:r w:rsidR="005620EE" w:rsidRPr="001A38D2">
        <w:rPr>
          <w:rFonts w:ascii="Times New Roman" w:hAnsi="Times New Roman" w:cs="Times New Roman"/>
          <w:b/>
          <w:bCs/>
          <w:noProof/>
          <w:color w:val="000000" w:themeColor="text1"/>
          <w:sz w:val="28"/>
          <w:szCs w:val="28"/>
        </w:rPr>
        <w:t>(WHO 2021)</w:t>
      </w:r>
      <w:r w:rsidR="005620EE" w:rsidRPr="001A38D2">
        <w:rPr>
          <w:rFonts w:ascii="Times New Roman" w:hAnsi="Times New Roman" w:cs="Times New Roman"/>
          <w:b/>
          <w:bCs/>
          <w:color w:val="000000" w:themeColor="text1"/>
          <w:sz w:val="28"/>
          <w:szCs w:val="28"/>
        </w:rPr>
        <w:fldChar w:fldCharType="end"/>
      </w:r>
    </w:p>
    <w:p w14:paraId="4A6435C0" w14:textId="2DDC6EB4" w:rsidR="00862BB6" w:rsidRPr="001A38D2" w:rsidRDefault="00862BB6">
      <w:pPr>
        <w:rPr>
          <w:rFonts w:ascii="SutonnyMJ" w:hAnsi="SutonnyMJ" w:cs="SutonnyMJ"/>
          <w:b/>
          <w:bCs/>
          <w:color w:val="000000" w:themeColor="text1"/>
          <w:sz w:val="28"/>
          <w:szCs w:val="28"/>
        </w:rPr>
      </w:pPr>
      <w:r w:rsidRPr="001A38D2">
        <w:rPr>
          <w:rFonts w:ascii="Times New Roman" w:hAnsi="Times New Roman" w:cs="Times New Roman"/>
          <w:b/>
          <w:bCs/>
          <w:color w:val="000000" w:themeColor="text1"/>
          <w:sz w:val="28"/>
          <w:szCs w:val="28"/>
        </w:rPr>
        <w:t xml:space="preserve">Access Group </w:t>
      </w:r>
      <w:r w:rsidRPr="001A38D2">
        <w:rPr>
          <w:rFonts w:ascii="SutonnyMJ" w:hAnsi="SutonnyMJ" w:cs="SutonnyMJ"/>
          <w:b/>
          <w:bCs/>
          <w:color w:val="000000" w:themeColor="text1"/>
          <w:sz w:val="28"/>
          <w:szCs w:val="28"/>
        </w:rPr>
        <w:t xml:space="preserve">Gi </w:t>
      </w:r>
      <w:proofErr w:type="spellStart"/>
      <w:r w:rsidRPr="001A38D2">
        <w:rPr>
          <w:rFonts w:ascii="SutonnyMJ" w:hAnsi="SutonnyMJ" w:cs="SutonnyMJ"/>
          <w:b/>
          <w:bCs/>
          <w:color w:val="000000" w:themeColor="text1"/>
          <w:sz w:val="28"/>
          <w:szCs w:val="28"/>
        </w:rPr>
        <w:t>Gw›Uev‡qvwU‡Ki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ZvwjKv</w:t>
      </w:r>
      <w:proofErr w:type="spellEnd"/>
      <w:r w:rsidRPr="001A38D2">
        <w:rPr>
          <w:rFonts w:ascii="SutonnyMJ" w:hAnsi="SutonnyMJ" w:cs="SutonnyMJ"/>
          <w:b/>
          <w:bCs/>
          <w:color w:val="000000" w:themeColor="text1"/>
          <w:sz w:val="28"/>
          <w:szCs w:val="28"/>
        </w:rPr>
        <w:t>:</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095"/>
        <w:gridCol w:w="4120"/>
        <w:gridCol w:w="1436"/>
      </w:tblGrid>
      <w:tr w:rsidR="00B03066" w:rsidRPr="001A38D2" w14:paraId="6043BDE2" w14:textId="77777777" w:rsidTr="004F4C04">
        <w:trPr>
          <w:trHeight w:val="288"/>
          <w:tblHeader/>
        </w:trPr>
        <w:tc>
          <w:tcPr>
            <w:tcW w:w="895" w:type="dxa"/>
            <w:shd w:val="clear" w:color="000000" w:fill="00B050"/>
          </w:tcPr>
          <w:p w14:paraId="58F04476" w14:textId="23C9DDAF" w:rsidR="00C26D55" w:rsidRPr="001A38D2" w:rsidRDefault="00C26D55" w:rsidP="004F4C04">
            <w:pPr>
              <w:spacing w:after="0" w:line="240" w:lineRule="auto"/>
              <w:jc w:val="center"/>
              <w:rPr>
                <w:rFonts w:ascii="Times New Roman" w:eastAsia="Times New Roman" w:hAnsi="Times New Roman" w:cs="Times New Roman"/>
                <w:b/>
                <w:bCs/>
                <w:color w:val="000000" w:themeColor="text1"/>
                <w:kern w:val="0"/>
                <w14:ligatures w14:val="none"/>
              </w:rPr>
            </w:pPr>
            <w:proofErr w:type="spellStart"/>
            <w:proofErr w:type="gramStart"/>
            <w:r w:rsidRPr="001A38D2">
              <w:rPr>
                <w:rFonts w:ascii="Times New Roman" w:eastAsia="Times New Roman" w:hAnsi="Times New Roman" w:cs="Times New Roman"/>
                <w:b/>
                <w:bCs/>
                <w:color w:val="000000" w:themeColor="text1"/>
                <w:kern w:val="0"/>
                <w14:ligatures w14:val="none"/>
              </w:rPr>
              <w:t>S</w:t>
            </w:r>
            <w:r w:rsidR="004F4C04" w:rsidRPr="001A38D2">
              <w:rPr>
                <w:rFonts w:ascii="Times New Roman" w:eastAsia="Times New Roman" w:hAnsi="Times New Roman" w:cs="Times New Roman"/>
                <w:b/>
                <w:bCs/>
                <w:color w:val="000000" w:themeColor="text1"/>
                <w:kern w:val="0"/>
                <w14:ligatures w14:val="none"/>
              </w:rPr>
              <w:t>I.No</w:t>
            </w:r>
            <w:proofErr w:type="spellEnd"/>
            <w:proofErr w:type="gramEnd"/>
          </w:p>
        </w:tc>
        <w:tc>
          <w:tcPr>
            <w:tcW w:w="3095" w:type="dxa"/>
            <w:shd w:val="clear" w:color="000000" w:fill="00B050"/>
            <w:noWrap/>
            <w:vAlign w:val="bottom"/>
            <w:hideMark/>
          </w:tcPr>
          <w:p w14:paraId="66AEDA63" w14:textId="47EFE350" w:rsidR="00C26D55" w:rsidRPr="001A38D2" w:rsidRDefault="00C26D55" w:rsidP="00862BB6">
            <w:pPr>
              <w:spacing w:after="0" w:line="240" w:lineRule="auto"/>
              <w:rPr>
                <w:rFonts w:ascii="Times New Roman" w:eastAsia="Times New Roman" w:hAnsi="Times New Roman" w:cs="Times New Roman"/>
                <w:b/>
                <w:bCs/>
                <w:color w:val="000000" w:themeColor="text1"/>
                <w:kern w:val="0"/>
                <w14:ligatures w14:val="none"/>
              </w:rPr>
            </w:pPr>
            <w:r w:rsidRPr="001A38D2">
              <w:rPr>
                <w:rFonts w:ascii="Times New Roman" w:eastAsia="Times New Roman" w:hAnsi="Times New Roman" w:cs="Times New Roman"/>
                <w:b/>
                <w:bCs/>
                <w:color w:val="000000" w:themeColor="text1"/>
                <w:kern w:val="0"/>
                <w14:ligatures w14:val="none"/>
              </w:rPr>
              <w:t>Antibiotic</w:t>
            </w:r>
          </w:p>
        </w:tc>
        <w:tc>
          <w:tcPr>
            <w:tcW w:w="4120" w:type="dxa"/>
            <w:shd w:val="clear" w:color="000000" w:fill="00B050"/>
            <w:noWrap/>
            <w:vAlign w:val="bottom"/>
            <w:hideMark/>
          </w:tcPr>
          <w:p w14:paraId="5CFCE879" w14:textId="77777777" w:rsidR="00C26D55" w:rsidRPr="001A38D2" w:rsidRDefault="00C26D55" w:rsidP="00862BB6">
            <w:pPr>
              <w:spacing w:after="0" w:line="240" w:lineRule="auto"/>
              <w:rPr>
                <w:rFonts w:ascii="Times New Roman" w:eastAsia="Times New Roman" w:hAnsi="Times New Roman" w:cs="Times New Roman"/>
                <w:b/>
                <w:bCs/>
                <w:color w:val="000000" w:themeColor="text1"/>
                <w:kern w:val="0"/>
                <w14:ligatures w14:val="none"/>
              </w:rPr>
            </w:pPr>
            <w:r w:rsidRPr="001A38D2">
              <w:rPr>
                <w:rFonts w:ascii="Times New Roman" w:eastAsia="Times New Roman" w:hAnsi="Times New Roman" w:cs="Times New Roman"/>
                <w:b/>
                <w:bCs/>
                <w:color w:val="000000" w:themeColor="text1"/>
                <w:kern w:val="0"/>
                <w14:ligatures w14:val="none"/>
              </w:rPr>
              <w:t>Class</w:t>
            </w:r>
          </w:p>
        </w:tc>
        <w:tc>
          <w:tcPr>
            <w:tcW w:w="1436" w:type="dxa"/>
            <w:shd w:val="clear" w:color="000000" w:fill="00B050"/>
            <w:noWrap/>
            <w:vAlign w:val="bottom"/>
            <w:hideMark/>
          </w:tcPr>
          <w:p w14:paraId="6D6F41FF" w14:textId="77777777" w:rsidR="00C26D55" w:rsidRPr="001A38D2" w:rsidRDefault="00C26D55" w:rsidP="00862BB6">
            <w:pPr>
              <w:spacing w:after="0" w:line="240" w:lineRule="auto"/>
              <w:rPr>
                <w:rFonts w:ascii="Times New Roman" w:eastAsia="Times New Roman" w:hAnsi="Times New Roman" w:cs="Times New Roman"/>
                <w:b/>
                <w:bCs/>
                <w:color w:val="000000" w:themeColor="text1"/>
                <w:kern w:val="0"/>
                <w14:ligatures w14:val="none"/>
              </w:rPr>
            </w:pPr>
            <w:r w:rsidRPr="001A38D2">
              <w:rPr>
                <w:rFonts w:ascii="Times New Roman" w:eastAsia="Times New Roman" w:hAnsi="Times New Roman" w:cs="Times New Roman"/>
                <w:b/>
                <w:bCs/>
                <w:color w:val="000000" w:themeColor="text1"/>
                <w:kern w:val="0"/>
                <w14:ligatures w14:val="none"/>
              </w:rPr>
              <w:t>ATC code</w:t>
            </w:r>
          </w:p>
        </w:tc>
      </w:tr>
      <w:tr w:rsidR="00B03066" w:rsidRPr="001A38D2" w14:paraId="00D1E385" w14:textId="77777777" w:rsidTr="004F4C04">
        <w:trPr>
          <w:trHeight w:val="288"/>
        </w:trPr>
        <w:tc>
          <w:tcPr>
            <w:tcW w:w="895" w:type="dxa"/>
          </w:tcPr>
          <w:p w14:paraId="0111D8F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21D876D2" w14:textId="3990BF90"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Amikacin</w:t>
            </w:r>
          </w:p>
        </w:tc>
        <w:tc>
          <w:tcPr>
            <w:tcW w:w="4120" w:type="dxa"/>
            <w:shd w:val="clear" w:color="auto" w:fill="auto"/>
            <w:noWrap/>
            <w:vAlign w:val="bottom"/>
            <w:hideMark/>
          </w:tcPr>
          <w:p w14:paraId="0853297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436" w:type="dxa"/>
            <w:shd w:val="clear" w:color="auto" w:fill="auto"/>
            <w:noWrap/>
            <w:vAlign w:val="bottom"/>
            <w:hideMark/>
          </w:tcPr>
          <w:p w14:paraId="796A5F2B"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J01GB06</w:t>
            </w:r>
          </w:p>
        </w:tc>
      </w:tr>
      <w:tr w:rsidR="00B03066" w:rsidRPr="001A38D2" w14:paraId="17B4F9E9" w14:textId="77777777" w:rsidTr="004F4C04">
        <w:trPr>
          <w:trHeight w:val="288"/>
        </w:trPr>
        <w:tc>
          <w:tcPr>
            <w:tcW w:w="895" w:type="dxa"/>
          </w:tcPr>
          <w:p w14:paraId="3E777B19"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F121234" w14:textId="551269F3"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Amoxicillin</w:t>
            </w:r>
          </w:p>
        </w:tc>
        <w:tc>
          <w:tcPr>
            <w:tcW w:w="4120" w:type="dxa"/>
            <w:shd w:val="clear" w:color="auto" w:fill="auto"/>
            <w:noWrap/>
            <w:vAlign w:val="bottom"/>
            <w:hideMark/>
          </w:tcPr>
          <w:p w14:paraId="435100C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436" w:type="dxa"/>
            <w:shd w:val="clear" w:color="auto" w:fill="auto"/>
            <w:noWrap/>
            <w:vAlign w:val="bottom"/>
            <w:hideMark/>
          </w:tcPr>
          <w:p w14:paraId="15988863"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J01CA04</w:t>
            </w:r>
          </w:p>
        </w:tc>
      </w:tr>
      <w:tr w:rsidR="00B03066" w:rsidRPr="001A38D2" w14:paraId="33D0F3A6" w14:textId="77777777" w:rsidTr="004F4C04">
        <w:trPr>
          <w:trHeight w:val="288"/>
        </w:trPr>
        <w:tc>
          <w:tcPr>
            <w:tcW w:w="895" w:type="dxa"/>
          </w:tcPr>
          <w:p w14:paraId="64A61ABF"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14E41F1D" w14:textId="7BE6E9D9"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Amoxicillin/clavulanic-acid</w:t>
            </w:r>
          </w:p>
        </w:tc>
        <w:tc>
          <w:tcPr>
            <w:tcW w:w="4120" w:type="dxa"/>
            <w:shd w:val="clear" w:color="auto" w:fill="auto"/>
            <w:noWrap/>
            <w:vAlign w:val="bottom"/>
            <w:hideMark/>
          </w:tcPr>
          <w:p w14:paraId="0E8A493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Beta-lactam/beta-lactamase-inhibitor</w:t>
            </w:r>
          </w:p>
        </w:tc>
        <w:tc>
          <w:tcPr>
            <w:tcW w:w="1436" w:type="dxa"/>
            <w:shd w:val="clear" w:color="auto" w:fill="auto"/>
            <w:noWrap/>
            <w:vAlign w:val="bottom"/>
            <w:hideMark/>
          </w:tcPr>
          <w:p w14:paraId="6A28A1B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J01CR02</w:t>
            </w:r>
          </w:p>
        </w:tc>
      </w:tr>
      <w:tr w:rsidR="00B03066" w:rsidRPr="001A38D2" w14:paraId="62DE2363" w14:textId="77777777" w:rsidTr="004F4C04">
        <w:trPr>
          <w:trHeight w:val="288"/>
        </w:trPr>
        <w:tc>
          <w:tcPr>
            <w:tcW w:w="895" w:type="dxa"/>
          </w:tcPr>
          <w:p w14:paraId="7FA6EFF8"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21FFF0B" w14:textId="7D24964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Ampicillin</w:t>
            </w:r>
          </w:p>
        </w:tc>
        <w:tc>
          <w:tcPr>
            <w:tcW w:w="4120" w:type="dxa"/>
            <w:shd w:val="clear" w:color="auto" w:fill="auto"/>
            <w:noWrap/>
            <w:vAlign w:val="bottom"/>
            <w:hideMark/>
          </w:tcPr>
          <w:p w14:paraId="50883DBC"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436" w:type="dxa"/>
            <w:shd w:val="clear" w:color="auto" w:fill="auto"/>
            <w:noWrap/>
            <w:vAlign w:val="bottom"/>
            <w:hideMark/>
          </w:tcPr>
          <w:p w14:paraId="15B52F2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J01CA01 </w:t>
            </w:r>
          </w:p>
        </w:tc>
      </w:tr>
      <w:tr w:rsidR="00B03066" w:rsidRPr="001A38D2" w14:paraId="71804C67" w14:textId="77777777" w:rsidTr="004F4C04">
        <w:trPr>
          <w:trHeight w:val="288"/>
        </w:trPr>
        <w:tc>
          <w:tcPr>
            <w:tcW w:w="895" w:type="dxa"/>
          </w:tcPr>
          <w:p w14:paraId="7172C42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F00665A" w14:textId="02A43AD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Ampicillin/sulbactam</w:t>
            </w:r>
          </w:p>
        </w:tc>
        <w:tc>
          <w:tcPr>
            <w:tcW w:w="4120" w:type="dxa"/>
            <w:shd w:val="clear" w:color="auto" w:fill="auto"/>
            <w:noWrap/>
            <w:vAlign w:val="bottom"/>
            <w:hideMark/>
          </w:tcPr>
          <w:p w14:paraId="4D637F4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Beta-lactam/beta-lactamase-inhibitor</w:t>
            </w:r>
          </w:p>
        </w:tc>
        <w:tc>
          <w:tcPr>
            <w:tcW w:w="1436" w:type="dxa"/>
            <w:shd w:val="clear" w:color="auto" w:fill="auto"/>
            <w:noWrap/>
            <w:vAlign w:val="bottom"/>
            <w:hideMark/>
          </w:tcPr>
          <w:p w14:paraId="7D16DF4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J01CR01</w:t>
            </w:r>
          </w:p>
        </w:tc>
      </w:tr>
      <w:tr w:rsidR="00B03066" w:rsidRPr="001A38D2" w14:paraId="7C332B0F" w14:textId="77777777" w:rsidTr="004F4C04">
        <w:trPr>
          <w:trHeight w:val="288"/>
        </w:trPr>
        <w:tc>
          <w:tcPr>
            <w:tcW w:w="895" w:type="dxa"/>
          </w:tcPr>
          <w:p w14:paraId="5A381681"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20012D0" w14:textId="40BE2902"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Azidocillin</w:t>
            </w:r>
            <w:proofErr w:type="spellEnd"/>
          </w:p>
        </w:tc>
        <w:tc>
          <w:tcPr>
            <w:tcW w:w="4120" w:type="dxa"/>
            <w:shd w:val="clear" w:color="auto" w:fill="auto"/>
            <w:noWrap/>
            <w:vAlign w:val="bottom"/>
            <w:hideMark/>
          </w:tcPr>
          <w:p w14:paraId="37DE981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717DA51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J01CE04</w:t>
            </w:r>
          </w:p>
        </w:tc>
      </w:tr>
      <w:tr w:rsidR="00B03066" w:rsidRPr="001A38D2" w14:paraId="408F8551" w14:textId="77777777" w:rsidTr="004F4C04">
        <w:trPr>
          <w:trHeight w:val="288"/>
        </w:trPr>
        <w:tc>
          <w:tcPr>
            <w:tcW w:w="895" w:type="dxa"/>
          </w:tcPr>
          <w:p w14:paraId="6F17EAF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5207D835" w14:textId="18577B0A"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Bacampicillin</w:t>
            </w:r>
          </w:p>
        </w:tc>
        <w:tc>
          <w:tcPr>
            <w:tcW w:w="4120" w:type="dxa"/>
            <w:shd w:val="clear" w:color="auto" w:fill="auto"/>
            <w:noWrap/>
            <w:vAlign w:val="bottom"/>
            <w:hideMark/>
          </w:tcPr>
          <w:p w14:paraId="11FE498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6357F64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J01CA06</w:t>
            </w:r>
          </w:p>
        </w:tc>
      </w:tr>
      <w:tr w:rsidR="00B03066" w:rsidRPr="001A38D2" w14:paraId="589BA2DF" w14:textId="77777777" w:rsidTr="004F4C04">
        <w:trPr>
          <w:trHeight w:val="288"/>
        </w:trPr>
        <w:tc>
          <w:tcPr>
            <w:tcW w:w="895" w:type="dxa"/>
          </w:tcPr>
          <w:p w14:paraId="6E707119"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5CFA3C81" w14:textId="5C8B7E12"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Benzathine-benzylpenicillin</w:t>
            </w:r>
          </w:p>
        </w:tc>
        <w:tc>
          <w:tcPr>
            <w:tcW w:w="4120" w:type="dxa"/>
            <w:shd w:val="clear" w:color="auto" w:fill="auto"/>
            <w:noWrap/>
            <w:vAlign w:val="bottom"/>
            <w:hideMark/>
          </w:tcPr>
          <w:p w14:paraId="06F0170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436" w:type="dxa"/>
            <w:shd w:val="clear" w:color="auto" w:fill="auto"/>
            <w:noWrap/>
            <w:vAlign w:val="bottom"/>
            <w:hideMark/>
          </w:tcPr>
          <w:p w14:paraId="43B02C2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J01CE08</w:t>
            </w:r>
          </w:p>
        </w:tc>
      </w:tr>
      <w:tr w:rsidR="00B03066" w:rsidRPr="001A38D2" w14:paraId="411C7E35" w14:textId="77777777" w:rsidTr="004F4C04">
        <w:trPr>
          <w:trHeight w:val="288"/>
        </w:trPr>
        <w:tc>
          <w:tcPr>
            <w:tcW w:w="895" w:type="dxa"/>
          </w:tcPr>
          <w:p w14:paraId="2D658454"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5C42DC2" w14:textId="78E612A0"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Benzylpenicillin</w:t>
            </w:r>
          </w:p>
        </w:tc>
        <w:tc>
          <w:tcPr>
            <w:tcW w:w="4120" w:type="dxa"/>
            <w:shd w:val="clear" w:color="auto" w:fill="auto"/>
            <w:noWrap/>
            <w:vAlign w:val="bottom"/>
            <w:hideMark/>
          </w:tcPr>
          <w:p w14:paraId="321C6922"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436" w:type="dxa"/>
            <w:shd w:val="clear" w:color="auto" w:fill="auto"/>
            <w:noWrap/>
            <w:vAlign w:val="bottom"/>
            <w:hideMark/>
          </w:tcPr>
          <w:p w14:paraId="06FA084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J01CE01</w:t>
            </w:r>
          </w:p>
        </w:tc>
      </w:tr>
      <w:tr w:rsidR="00B03066" w:rsidRPr="001A38D2" w14:paraId="68BE46DB" w14:textId="77777777" w:rsidTr="004F4C04">
        <w:trPr>
          <w:trHeight w:val="288"/>
        </w:trPr>
        <w:tc>
          <w:tcPr>
            <w:tcW w:w="895" w:type="dxa"/>
          </w:tcPr>
          <w:p w14:paraId="203F737B"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D229F1A" w14:textId="780CDB21"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Brodimoprim</w:t>
            </w:r>
            <w:proofErr w:type="spellEnd"/>
          </w:p>
        </w:tc>
        <w:tc>
          <w:tcPr>
            <w:tcW w:w="4120" w:type="dxa"/>
            <w:shd w:val="clear" w:color="auto" w:fill="auto"/>
            <w:noWrap/>
            <w:vAlign w:val="bottom"/>
            <w:hideMark/>
          </w:tcPr>
          <w:p w14:paraId="343E9F3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Trimethoprim-derivatives</w:t>
            </w:r>
          </w:p>
        </w:tc>
        <w:tc>
          <w:tcPr>
            <w:tcW w:w="1436" w:type="dxa"/>
            <w:shd w:val="clear" w:color="auto" w:fill="auto"/>
            <w:noWrap/>
            <w:vAlign w:val="bottom"/>
            <w:hideMark/>
          </w:tcPr>
          <w:p w14:paraId="616E8A5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J01EA02</w:t>
            </w:r>
          </w:p>
        </w:tc>
      </w:tr>
      <w:tr w:rsidR="00B03066" w:rsidRPr="001A38D2" w14:paraId="49660FE7" w14:textId="77777777" w:rsidTr="004F4C04">
        <w:trPr>
          <w:trHeight w:val="288"/>
        </w:trPr>
        <w:tc>
          <w:tcPr>
            <w:tcW w:w="895" w:type="dxa"/>
          </w:tcPr>
          <w:p w14:paraId="1ACD8A2E"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6B1272F" w14:textId="002EB475"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Cefacetrile</w:t>
            </w:r>
            <w:proofErr w:type="spellEnd"/>
          </w:p>
        </w:tc>
        <w:tc>
          <w:tcPr>
            <w:tcW w:w="4120" w:type="dxa"/>
            <w:shd w:val="clear" w:color="auto" w:fill="auto"/>
            <w:noWrap/>
            <w:vAlign w:val="bottom"/>
            <w:hideMark/>
          </w:tcPr>
          <w:p w14:paraId="353917E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6A57E7D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J01DB10</w:t>
            </w:r>
          </w:p>
        </w:tc>
      </w:tr>
      <w:tr w:rsidR="00B03066" w:rsidRPr="001A38D2" w14:paraId="6997C65D" w14:textId="77777777" w:rsidTr="004F4C04">
        <w:trPr>
          <w:trHeight w:val="288"/>
        </w:trPr>
        <w:tc>
          <w:tcPr>
            <w:tcW w:w="895" w:type="dxa"/>
          </w:tcPr>
          <w:p w14:paraId="6E6C823E"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B7CE0DD" w14:textId="63772FAA"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Cefadroxil</w:t>
            </w:r>
          </w:p>
        </w:tc>
        <w:tc>
          <w:tcPr>
            <w:tcW w:w="4120" w:type="dxa"/>
            <w:shd w:val="clear" w:color="auto" w:fill="auto"/>
            <w:noWrap/>
            <w:vAlign w:val="bottom"/>
            <w:hideMark/>
          </w:tcPr>
          <w:p w14:paraId="30CB773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08A97FC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J01DB05</w:t>
            </w:r>
          </w:p>
        </w:tc>
      </w:tr>
      <w:tr w:rsidR="00B03066" w:rsidRPr="001A38D2" w14:paraId="0758A949" w14:textId="77777777" w:rsidTr="004F4C04">
        <w:trPr>
          <w:trHeight w:val="288"/>
        </w:trPr>
        <w:tc>
          <w:tcPr>
            <w:tcW w:w="895" w:type="dxa"/>
          </w:tcPr>
          <w:p w14:paraId="57D879A8"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EA1CC27" w14:textId="2B903F48"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Cefalexin</w:t>
            </w:r>
          </w:p>
        </w:tc>
        <w:tc>
          <w:tcPr>
            <w:tcW w:w="4120" w:type="dxa"/>
            <w:shd w:val="clear" w:color="auto" w:fill="auto"/>
            <w:noWrap/>
            <w:vAlign w:val="bottom"/>
            <w:hideMark/>
          </w:tcPr>
          <w:p w14:paraId="2021E35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4F1C2F8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J01DB01</w:t>
            </w:r>
          </w:p>
        </w:tc>
      </w:tr>
      <w:tr w:rsidR="00B03066" w:rsidRPr="001A38D2" w14:paraId="6BA5B275" w14:textId="77777777" w:rsidTr="004F4C04">
        <w:trPr>
          <w:trHeight w:val="288"/>
        </w:trPr>
        <w:tc>
          <w:tcPr>
            <w:tcW w:w="895" w:type="dxa"/>
          </w:tcPr>
          <w:p w14:paraId="21F55E34"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F631B6D" w14:textId="23FC527D"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Cefaloridine</w:t>
            </w:r>
          </w:p>
        </w:tc>
        <w:tc>
          <w:tcPr>
            <w:tcW w:w="4120" w:type="dxa"/>
            <w:shd w:val="clear" w:color="auto" w:fill="auto"/>
            <w:noWrap/>
            <w:vAlign w:val="bottom"/>
            <w:hideMark/>
          </w:tcPr>
          <w:p w14:paraId="4820107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1125A132"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J01DB02</w:t>
            </w:r>
          </w:p>
        </w:tc>
      </w:tr>
      <w:tr w:rsidR="00B03066" w:rsidRPr="001A38D2" w14:paraId="72AD304C" w14:textId="77777777" w:rsidTr="004F4C04">
        <w:trPr>
          <w:trHeight w:val="288"/>
        </w:trPr>
        <w:tc>
          <w:tcPr>
            <w:tcW w:w="895" w:type="dxa"/>
          </w:tcPr>
          <w:p w14:paraId="3E2E0AEF"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EBC34A7" w14:textId="05F5B504"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Cefalotin</w:t>
            </w:r>
            <w:proofErr w:type="spellEnd"/>
          </w:p>
        </w:tc>
        <w:tc>
          <w:tcPr>
            <w:tcW w:w="4120" w:type="dxa"/>
            <w:shd w:val="clear" w:color="auto" w:fill="auto"/>
            <w:noWrap/>
            <w:vAlign w:val="bottom"/>
            <w:hideMark/>
          </w:tcPr>
          <w:p w14:paraId="253CD82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2A3C9F0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J01DB03</w:t>
            </w:r>
          </w:p>
        </w:tc>
      </w:tr>
      <w:tr w:rsidR="00B03066" w:rsidRPr="001A38D2" w14:paraId="31C23510" w14:textId="77777777" w:rsidTr="004F4C04">
        <w:trPr>
          <w:trHeight w:val="288"/>
        </w:trPr>
        <w:tc>
          <w:tcPr>
            <w:tcW w:w="895" w:type="dxa"/>
          </w:tcPr>
          <w:p w14:paraId="6726C93E"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922B743" w14:textId="2732E924"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Cefapirin</w:t>
            </w:r>
            <w:proofErr w:type="spellEnd"/>
          </w:p>
        </w:tc>
        <w:tc>
          <w:tcPr>
            <w:tcW w:w="4120" w:type="dxa"/>
            <w:shd w:val="clear" w:color="auto" w:fill="auto"/>
            <w:noWrap/>
            <w:vAlign w:val="bottom"/>
            <w:hideMark/>
          </w:tcPr>
          <w:p w14:paraId="43DD75A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21F792A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J01DB08</w:t>
            </w:r>
          </w:p>
        </w:tc>
      </w:tr>
      <w:tr w:rsidR="00B03066" w:rsidRPr="001A38D2" w14:paraId="49643BFC" w14:textId="77777777" w:rsidTr="004F4C04">
        <w:trPr>
          <w:trHeight w:val="288"/>
        </w:trPr>
        <w:tc>
          <w:tcPr>
            <w:tcW w:w="895" w:type="dxa"/>
          </w:tcPr>
          <w:p w14:paraId="3FFC6F31"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27A6E39" w14:textId="0490BF02"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Cefatrizine</w:t>
            </w:r>
            <w:proofErr w:type="spellEnd"/>
          </w:p>
        </w:tc>
        <w:tc>
          <w:tcPr>
            <w:tcW w:w="4120" w:type="dxa"/>
            <w:shd w:val="clear" w:color="auto" w:fill="auto"/>
            <w:noWrap/>
            <w:vAlign w:val="bottom"/>
            <w:hideMark/>
          </w:tcPr>
          <w:p w14:paraId="2DE3382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00EE19E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J01DB07</w:t>
            </w:r>
          </w:p>
        </w:tc>
      </w:tr>
      <w:tr w:rsidR="00B03066" w:rsidRPr="001A38D2" w14:paraId="2817A894" w14:textId="77777777" w:rsidTr="004F4C04">
        <w:trPr>
          <w:trHeight w:val="288"/>
        </w:trPr>
        <w:tc>
          <w:tcPr>
            <w:tcW w:w="895" w:type="dxa"/>
          </w:tcPr>
          <w:p w14:paraId="6E51D330"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255E0B91" w14:textId="0729EC10"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Cefazedone</w:t>
            </w:r>
            <w:proofErr w:type="spellEnd"/>
          </w:p>
        </w:tc>
        <w:tc>
          <w:tcPr>
            <w:tcW w:w="4120" w:type="dxa"/>
            <w:shd w:val="clear" w:color="auto" w:fill="auto"/>
            <w:noWrap/>
            <w:vAlign w:val="bottom"/>
            <w:hideMark/>
          </w:tcPr>
          <w:p w14:paraId="23EE708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0D5F9D0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J01DB06</w:t>
            </w:r>
          </w:p>
        </w:tc>
      </w:tr>
      <w:tr w:rsidR="00B03066" w:rsidRPr="001A38D2" w14:paraId="52B42814" w14:textId="77777777" w:rsidTr="004F4C04">
        <w:trPr>
          <w:trHeight w:val="288"/>
        </w:trPr>
        <w:tc>
          <w:tcPr>
            <w:tcW w:w="895" w:type="dxa"/>
          </w:tcPr>
          <w:p w14:paraId="7F297B8F"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2EAAEE7D" w14:textId="5413301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Cefazolin</w:t>
            </w:r>
          </w:p>
        </w:tc>
        <w:tc>
          <w:tcPr>
            <w:tcW w:w="4120" w:type="dxa"/>
            <w:shd w:val="clear" w:color="auto" w:fill="auto"/>
            <w:noWrap/>
            <w:vAlign w:val="bottom"/>
            <w:hideMark/>
          </w:tcPr>
          <w:p w14:paraId="6E8BF82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0ABB68E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J01DB04</w:t>
            </w:r>
          </w:p>
        </w:tc>
      </w:tr>
      <w:tr w:rsidR="00B03066" w:rsidRPr="001A38D2" w14:paraId="05D9917B" w14:textId="77777777" w:rsidTr="004F4C04">
        <w:trPr>
          <w:trHeight w:val="288"/>
        </w:trPr>
        <w:tc>
          <w:tcPr>
            <w:tcW w:w="895" w:type="dxa"/>
          </w:tcPr>
          <w:p w14:paraId="443595CE"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4727003" w14:textId="018E1E85"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Cefradine</w:t>
            </w:r>
          </w:p>
        </w:tc>
        <w:tc>
          <w:tcPr>
            <w:tcW w:w="4120" w:type="dxa"/>
            <w:shd w:val="clear" w:color="auto" w:fill="auto"/>
            <w:noWrap/>
            <w:vAlign w:val="bottom"/>
            <w:hideMark/>
          </w:tcPr>
          <w:p w14:paraId="154020B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58350A50"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J01DB09</w:t>
            </w:r>
          </w:p>
        </w:tc>
      </w:tr>
      <w:tr w:rsidR="00B03066" w:rsidRPr="001A38D2" w14:paraId="1CF8E552" w14:textId="77777777" w:rsidTr="004F4C04">
        <w:trPr>
          <w:trHeight w:val="288"/>
        </w:trPr>
        <w:tc>
          <w:tcPr>
            <w:tcW w:w="895" w:type="dxa"/>
          </w:tcPr>
          <w:p w14:paraId="001D73B5"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6AEDD2D" w14:textId="5816DCB2"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Cefroxadine</w:t>
            </w:r>
            <w:proofErr w:type="spellEnd"/>
          </w:p>
        </w:tc>
        <w:tc>
          <w:tcPr>
            <w:tcW w:w="4120" w:type="dxa"/>
            <w:shd w:val="clear" w:color="auto" w:fill="auto"/>
            <w:noWrap/>
            <w:vAlign w:val="bottom"/>
            <w:hideMark/>
          </w:tcPr>
          <w:p w14:paraId="7D67B161"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0E0CD29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J01DB11</w:t>
            </w:r>
          </w:p>
        </w:tc>
      </w:tr>
      <w:tr w:rsidR="00B03066" w:rsidRPr="001A38D2" w14:paraId="52282363" w14:textId="77777777" w:rsidTr="004F4C04">
        <w:trPr>
          <w:trHeight w:val="288"/>
        </w:trPr>
        <w:tc>
          <w:tcPr>
            <w:tcW w:w="895" w:type="dxa"/>
          </w:tcPr>
          <w:p w14:paraId="2645841E"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1382402D" w14:textId="794D51B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Ceftezole</w:t>
            </w:r>
            <w:proofErr w:type="spellEnd"/>
          </w:p>
        </w:tc>
        <w:tc>
          <w:tcPr>
            <w:tcW w:w="4120" w:type="dxa"/>
            <w:shd w:val="clear" w:color="auto" w:fill="auto"/>
            <w:noWrap/>
            <w:vAlign w:val="bottom"/>
            <w:hideMark/>
          </w:tcPr>
          <w:p w14:paraId="06E4B97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First-generation-cephalosporins</w:t>
            </w:r>
          </w:p>
        </w:tc>
        <w:tc>
          <w:tcPr>
            <w:tcW w:w="1436" w:type="dxa"/>
            <w:shd w:val="clear" w:color="auto" w:fill="auto"/>
            <w:noWrap/>
            <w:vAlign w:val="bottom"/>
            <w:hideMark/>
          </w:tcPr>
          <w:p w14:paraId="0FABF023"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J01DB12</w:t>
            </w:r>
          </w:p>
        </w:tc>
      </w:tr>
      <w:tr w:rsidR="00B03066" w:rsidRPr="001A38D2" w14:paraId="3987659B" w14:textId="77777777" w:rsidTr="004F4C04">
        <w:trPr>
          <w:trHeight w:val="288"/>
        </w:trPr>
        <w:tc>
          <w:tcPr>
            <w:tcW w:w="895" w:type="dxa"/>
          </w:tcPr>
          <w:p w14:paraId="0E07F368"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8E28167" w14:textId="6D165D58"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Chloramphenicol</w:t>
            </w:r>
          </w:p>
        </w:tc>
        <w:tc>
          <w:tcPr>
            <w:tcW w:w="4120" w:type="dxa"/>
            <w:shd w:val="clear" w:color="auto" w:fill="auto"/>
            <w:noWrap/>
            <w:vAlign w:val="bottom"/>
            <w:hideMark/>
          </w:tcPr>
          <w:p w14:paraId="548B309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Amphenicols</w:t>
            </w:r>
          </w:p>
        </w:tc>
        <w:tc>
          <w:tcPr>
            <w:tcW w:w="1436" w:type="dxa"/>
            <w:shd w:val="clear" w:color="auto" w:fill="auto"/>
            <w:noWrap/>
            <w:vAlign w:val="bottom"/>
            <w:hideMark/>
          </w:tcPr>
          <w:p w14:paraId="7AD431CC"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J01BA01</w:t>
            </w:r>
          </w:p>
        </w:tc>
      </w:tr>
      <w:tr w:rsidR="00B03066" w:rsidRPr="001A38D2" w14:paraId="51454A35" w14:textId="77777777" w:rsidTr="004F4C04">
        <w:trPr>
          <w:trHeight w:val="288"/>
        </w:trPr>
        <w:tc>
          <w:tcPr>
            <w:tcW w:w="895" w:type="dxa"/>
          </w:tcPr>
          <w:p w14:paraId="2DCF489D"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1A51C6F3" w14:textId="24DC2DA1"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Clindamycin</w:t>
            </w:r>
          </w:p>
        </w:tc>
        <w:tc>
          <w:tcPr>
            <w:tcW w:w="4120" w:type="dxa"/>
            <w:shd w:val="clear" w:color="auto" w:fill="auto"/>
            <w:noWrap/>
            <w:vAlign w:val="bottom"/>
            <w:hideMark/>
          </w:tcPr>
          <w:p w14:paraId="4E4A115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Lincosamides</w:t>
            </w:r>
            <w:proofErr w:type="spellEnd"/>
          </w:p>
        </w:tc>
        <w:tc>
          <w:tcPr>
            <w:tcW w:w="1436" w:type="dxa"/>
            <w:shd w:val="clear" w:color="auto" w:fill="auto"/>
            <w:noWrap/>
            <w:vAlign w:val="bottom"/>
            <w:hideMark/>
          </w:tcPr>
          <w:p w14:paraId="0A89531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J01FF01</w:t>
            </w:r>
          </w:p>
        </w:tc>
      </w:tr>
      <w:tr w:rsidR="00B03066" w:rsidRPr="001A38D2" w14:paraId="70F449AD" w14:textId="77777777" w:rsidTr="004F4C04">
        <w:trPr>
          <w:trHeight w:val="288"/>
        </w:trPr>
        <w:tc>
          <w:tcPr>
            <w:tcW w:w="895" w:type="dxa"/>
          </w:tcPr>
          <w:p w14:paraId="31C5D48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A3CBD93" w14:textId="7AEEAF3E"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Clometocillin</w:t>
            </w:r>
            <w:proofErr w:type="spellEnd"/>
          </w:p>
        </w:tc>
        <w:tc>
          <w:tcPr>
            <w:tcW w:w="4120" w:type="dxa"/>
            <w:shd w:val="clear" w:color="auto" w:fill="auto"/>
            <w:noWrap/>
            <w:vAlign w:val="bottom"/>
            <w:hideMark/>
          </w:tcPr>
          <w:p w14:paraId="3741A6F1"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6CAE2CA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J01CE07</w:t>
            </w:r>
          </w:p>
        </w:tc>
      </w:tr>
      <w:tr w:rsidR="00B03066" w:rsidRPr="001A38D2" w14:paraId="1E13CD5A" w14:textId="77777777" w:rsidTr="004F4C04">
        <w:trPr>
          <w:trHeight w:val="288"/>
        </w:trPr>
        <w:tc>
          <w:tcPr>
            <w:tcW w:w="895" w:type="dxa"/>
          </w:tcPr>
          <w:p w14:paraId="340CAF2A"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6BB5C78" w14:textId="46E7574B"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Cloxacillin</w:t>
            </w:r>
          </w:p>
        </w:tc>
        <w:tc>
          <w:tcPr>
            <w:tcW w:w="4120" w:type="dxa"/>
            <w:shd w:val="clear" w:color="auto" w:fill="auto"/>
            <w:noWrap/>
            <w:vAlign w:val="bottom"/>
            <w:hideMark/>
          </w:tcPr>
          <w:p w14:paraId="3CD753B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436" w:type="dxa"/>
            <w:shd w:val="clear" w:color="auto" w:fill="auto"/>
            <w:noWrap/>
            <w:vAlign w:val="bottom"/>
            <w:hideMark/>
          </w:tcPr>
          <w:p w14:paraId="2BB37171"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J01CF02</w:t>
            </w:r>
          </w:p>
        </w:tc>
      </w:tr>
      <w:tr w:rsidR="00B03066" w:rsidRPr="001A38D2" w14:paraId="4477A1A5" w14:textId="77777777" w:rsidTr="004F4C04">
        <w:trPr>
          <w:trHeight w:val="288"/>
        </w:trPr>
        <w:tc>
          <w:tcPr>
            <w:tcW w:w="895" w:type="dxa"/>
          </w:tcPr>
          <w:p w14:paraId="1597BD45"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8B9AC3D" w14:textId="150FAE20"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Dicloxacillin</w:t>
            </w:r>
          </w:p>
        </w:tc>
        <w:tc>
          <w:tcPr>
            <w:tcW w:w="4120" w:type="dxa"/>
            <w:shd w:val="clear" w:color="auto" w:fill="auto"/>
            <w:noWrap/>
            <w:vAlign w:val="bottom"/>
            <w:hideMark/>
          </w:tcPr>
          <w:p w14:paraId="0611A95C"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6E9AD203"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J01CF01</w:t>
            </w:r>
          </w:p>
        </w:tc>
      </w:tr>
      <w:tr w:rsidR="00B03066" w:rsidRPr="001A38D2" w14:paraId="02E1372E" w14:textId="77777777" w:rsidTr="004F4C04">
        <w:trPr>
          <w:trHeight w:val="288"/>
        </w:trPr>
        <w:tc>
          <w:tcPr>
            <w:tcW w:w="895" w:type="dxa"/>
          </w:tcPr>
          <w:p w14:paraId="3DCE11E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C8107CA" w14:textId="2B8C3B5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Doxycycline</w:t>
            </w:r>
          </w:p>
        </w:tc>
        <w:tc>
          <w:tcPr>
            <w:tcW w:w="4120" w:type="dxa"/>
            <w:shd w:val="clear" w:color="auto" w:fill="auto"/>
            <w:noWrap/>
            <w:vAlign w:val="bottom"/>
            <w:hideMark/>
          </w:tcPr>
          <w:p w14:paraId="3D14A9D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436" w:type="dxa"/>
            <w:shd w:val="clear" w:color="auto" w:fill="auto"/>
            <w:noWrap/>
            <w:vAlign w:val="bottom"/>
            <w:hideMark/>
          </w:tcPr>
          <w:p w14:paraId="5CC4BF0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J01AA02</w:t>
            </w:r>
          </w:p>
        </w:tc>
      </w:tr>
      <w:tr w:rsidR="00B03066" w:rsidRPr="001A38D2" w14:paraId="64CDAF56" w14:textId="77777777" w:rsidTr="004F4C04">
        <w:trPr>
          <w:trHeight w:val="288"/>
        </w:trPr>
        <w:tc>
          <w:tcPr>
            <w:tcW w:w="895" w:type="dxa"/>
          </w:tcPr>
          <w:p w14:paraId="0FA5F78E"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150E85B4" w14:textId="2A335DE6"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Epicillin</w:t>
            </w:r>
            <w:proofErr w:type="spellEnd"/>
          </w:p>
        </w:tc>
        <w:tc>
          <w:tcPr>
            <w:tcW w:w="4120" w:type="dxa"/>
            <w:shd w:val="clear" w:color="auto" w:fill="auto"/>
            <w:noWrap/>
            <w:vAlign w:val="bottom"/>
            <w:hideMark/>
          </w:tcPr>
          <w:p w14:paraId="692C0163"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583E303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J01CA07</w:t>
            </w:r>
          </w:p>
        </w:tc>
      </w:tr>
      <w:tr w:rsidR="00B03066" w:rsidRPr="001A38D2" w14:paraId="672AB676" w14:textId="77777777" w:rsidTr="004F4C04">
        <w:trPr>
          <w:trHeight w:val="288"/>
        </w:trPr>
        <w:tc>
          <w:tcPr>
            <w:tcW w:w="895" w:type="dxa"/>
          </w:tcPr>
          <w:p w14:paraId="28874B9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1CC56E6" w14:textId="68ABF949"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Flucloxacillin</w:t>
            </w:r>
          </w:p>
        </w:tc>
        <w:tc>
          <w:tcPr>
            <w:tcW w:w="4120" w:type="dxa"/>
            <w:shd w:val="clear" w:color="auto" w:fill="auto"/>
            <w:noWrap/>
            <w:vAlign w:val="bottom"/>
            <w:hideMark/>
          </w:tcPr>
          <w:p w14:paraId="572E9B8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3211926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J01CF05</w:t>
            </w:r>
          </w:p>
        </w:tc>
      </w:tr>
      <w:tr w:rsidR="00B03066" w:rsidRPr="001A38D2" w14:paraId="627E9200" w14:textId="77777777" w:rsidTr="004F4C04">
        <w:trPr>
          <w:trHeight w:val="288"/>
        </w:trPr>
        <w:tc>
          <w:tcPr>
            <w:tcW w:w="895" w:type="dxa"/>
          </w:tcPr>
          <w:p w14:paraId="13262DF5"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CA6B16B" w14:textId="6CBC6972"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Furazidin</w:t>
            </w:r>
            <w:proofErr w:type="spellEnd"/>
          </w:p>
        </w:tc>
        <w:tc>
          <w:tcPr>
            <w:tcW w:w="4120" w:type="dxa"/>
            <w:shd w:val="clear" w:color="auto" w:fill="auto"/>
            <w:noWrap/>
            <w:vAlign w:val="bottom"/>
            <w:hideMark/>
          </w:tcPr>
          <w:p w14:paraId="51F14CE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Nitrofuran derivatives</w:t>
            </w:r>
          </w:p>
        </w:tc>
        <w:tc>
          <w:tcPr>
            <w:tcW w:w="1436" w:type="dxa"/>
            <w:shd w:val="clear" w:color="auto" w:fill="auto"/>
            <w:noWrap/>
            <w:vAlign w:val="bottom"/>
            <w:hideMark/>
          </w:tcPr>
          <w:p w14:paraId="3121386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J01XE03</w:t>
            </w:r>
          </w:p>
        </w:tc>
      </w:tr>
      <w:tr w:rsidR="00B03066" w:rsidRPr="001A38D2" w14:paraId="3EB5902A" w14:textId="77777777" w:rsidTr="004F4C04">
        <w:trPr>
          <w:trHeight w:val="288"/>
        </w:trPr>
        <w:tc>
          <w:tcPr>
            <w:tcW w:w="895" w:type="dxa"/>
          </w:tcPr>
          <w:p w14:paraId="3D4A2EBC"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2CB3F320" w14:textId="7B1DB232"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Gentamicin</w:t>
            </w:r>
          </w:p>
        </w:tc>
        <w:tc>
          <w:tcPr>
            <w:tcW w:w="4120" w:type="dxa"/>
            <w:shd w:val="clear" w:color="auto" w:fill="auto"/>
            <w:noWrap/>
            <w:vAlign w:val="bottom"/>
            <w:hideMark/>
          </w:tcPr>
          <w:p w14:paraId="0E82E66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436" w:type="dxa"/>
            <w:shd w:val="clear" w:color="auto" w:fill="auto"/>
            <w:noWrap/>
            <w:vAlign w:val="bottom"/>
            <w:hideMark/>
          </w:tcPr>
          <w:p w14:paraId="4ECD8D61"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J01GB03</w:t>
            </w:r>
          </w:p>
        </w:tc>
      </w:tr>
      <w:tr w:rsidR="00B03066" w:rsidRPr="001A38D2" w14:paraId="32FF036F" w14:textId="77777777" w:rsidTr="004F4C04">
        <w:trPr>
          <w:trHeight w:val="288"/>
        </w:trPr>
        <w:tc>
          <w:tcPr>
            <w:tcW w:w="895" w:type="dxa"/>
          </w:tcPr>
          <w:p w14:paraId="3E4497CE"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56687180" w14:textId="3DFA16A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Hetacillin</w:t>
            </w:r>
          </w:p>
        </w:tc>
        <w:tc>
          <w:tcPr>
            <w:tcW w:w="4120" w:type="dxa"/>
            <w:shd w:val="clear" w:color="auto" w:fill="auto"/>
            <w:noWrap/>
            <w:vAlign w:val="bottom"/>
            <w:hideMark/>
          </w:tcPr>
          <w:p w14:paraId="7FD717F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79BF17B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J01CA18</w:t>
            </w:r>
          </w:p>
        </w:tc>
      </w:tr>
      <w:tr w:rsidR="00B03066" w:rsidRPr="001A38D2" w14:paraId="31213AB8" w14:textId="77777777" w:rsidTr="004F4C04">
        <w:trPr>
          <w:trHeight w:val="288"/>
        </w:trPr>
        <w:tc>
          <w:tcPr>
            <w:tcW w:w="895" w:type="dxa"/>
          </w:tcPr>
          <w:p w14:paraId="0D43C45C"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C337557" w14:textId="6CAEE994"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Mecillinam</w:t>
            </w:r>
            <w:proofErr w:type="spellEnd"/>
          </w:p>
        </w:tc>
        <w:tc>
          <w:tcPr>
            <w:tcW w:w="4120" w:type="dxa"/>
            <w:shd w:val="clear" w:color="auto" w:fill="auto"/>
            <w:noWrap/>
            <w:vAlign w:val="bottom"/>
            <w:hideMark/>
          </w:tcPr>
          <w:p w14:paraId="5D29776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1AD67A5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J01CA11</w:t>
            </w:r>
          </w:p>
        </w:tc>
      </w:tr>
      <w:tr w:rsidR="00B03066" w:rsidRPr="001A38D2" w14:paraId="11365E76" w14:textId="77777777" w:rsidTr="004F4C04">
        <w:trPr>
          <w:trHeight w:val="288"/>
        </w:trPr>
        <w:tc>
          <w:tcPr>
            <w:tcW w:w="895" w:type="dxa"/>
          </w:tcPr>
          <w:p w14:paraId="4D1705F4"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2D68520" w14:textId="1499030F"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Metampicillin</w:t>
            </w:r>
            <w:proofErr w:type="spellEnd"/>
          </w:p>
        </w:tc>
        <w:tc>
          <w:tcPr>
            <w:tcW w:w="4120" w:type="dxa"/>
            <w:shd w:val="clear" w:color="auto" w:fill="auto"/>
            <w:noWrap/>
            <w:vAlign w:val="bottom"/>
            <w:hideMark/>
          </w:tcPr>
          <w:p w14:paraId="5ABE061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46FDC9E0"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J01CA14</w:t>
            </w:r>
          </w:p>
        </w:tc>
      </w:tr>
      <w:tr w:rsidR="00B03066" w:rsidRPr="001A38D2" w14:paraId="3C64AA26" w14:textId="77777777" w:rsidTr="004F4C04">
        <w:trPr>
          <w:trHeight w:val="288"/>
        </w:trPr>
        <w:tc>
          <w:tcPr>
            <w:tcW w:w="895" w:type="dxa"/>
          </w:tcPr>
          <w:p w14:paraId="61F52DA1"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DD27E4D" w14:textId="72EBFA7B"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Meticillin</w:t>
            </w:r>
            <w:proofErr w:type="spellEnd"/>
          </w:p>
        </w:tc>
        <w:tc>
          <w:tcPr>
            <w:tcW w:w="4120" w:type="dxa"/>
            <w:shd w:val="clear" w:color="auto" w:fill="auto"/>
            <w:noWrap/>
            <w:vAlign w:val="bottom"/>
            <w:hideMark/>
          </w:tcPr>
          <w:p w14:paraId="3F443AF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3797249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J01CF03</w:t>
            </w:r>
          </w:p>
        </w:tc>
      </w:tr>
      <w:tr w:rsidR="00B03066" w:rsidRPr="001A38D2" w14:paraId="4E1400EE" w14:textId="77777777" w:rsidTr="004F4C04">
        <w:trPr>
          <w:trHeight w:val="288"/>
        </w:trPr>
        <w:tc>
          <w:tcPr>
            <w:tcW w:w="895" w:type="dxa"/>
          </w:tcPr>
          <w:p w14:paraId="7BAA07AB"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CE04B18" w14:textId="06B227B5"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Metronidazole_IV</w:t>
            </w:r>
            <w:proofErr w:type="spellEnd"/>
          </w:p>
        </w:tc>
        <w:tc>
          <w:tcPr>
            <w:tcW w:w="4120" w:type="dxa"/>
            <w:shd w:val="clear" w:color="auto" w:fill="auto"/>
            <w:noWrap/>
            <w:vAlign w:val="bottom"/>
            <w:hideMark/>
          </w:tcPr>
          <w:p w14:paraId="43ADC903"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Imidazoles</w:t>
            </w:r>
            <w:proofErr w:type="spellEnd"/>
          </w:p>
        </w:tc>
        <w:tc>
          <w:tcPr>
            <w:tcW w:w="1436" w:type="dxa"/>
            <w:shd w:val="clear" w:color="auto" w:fill="auto"/>
            <w:noWrap/>
            <w:vAlign w:val="bottom"/>
            <w:hideMark/>
          </w:tcPr>
          <w:p w14:paraId="7D054423"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J01XD01</w:t>
            </w:r>
          </w:p>
        </w:tc>
      </w:tr>
      <w:tr w:rsidR="00B03066" w:rsidRPr="001A38D2" w14:paraId="1E55DFB4" w14:textId="77777777" w:rsidTr="004F4C04">
        <w:trPr>
          <w:trHeight w:val="288"/>
        </w:trPr>
        <w:tc>
          <w:tcPr>
            <w:tcW w:w="895" w:type="dxa"/>
          </w:tcPr>
          <w:p w14:paraId="2B709A5C"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0747B02" w14:textId="7D4DC44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Metronidazole_oral</w:t>
            </w:r>
            <w:proofErr w:type="spellEnd"/>
          </w:p>
        </w:tc>
        <w:tc>
          <w:tcPr>
            <w:tcW w:w="4120" w:type="dxa"/>
            <w:shd w:val="clear" w:color="auto" w:fill="auto"/>
            <w:noWrap/>
            <w:vAlign w:val="bottom"/>
            <w:hideMark/>
          </w:tcPr>
          <w:p w14:paraId="3F9FDFA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Imidazoles</w:t>
            </w:r>
            <w:proofErr w:type="spellEnd"/>
          </w:p>
        </w:tc>
        <w:tc>
          <w:tcPr>
            <w:tcW w:w="1436" w:type="dxa"/>
            <w:shd w:val="clear" w:color="auto" w:fill="auto"/>
            <w:noWrap/>
            <w:vAlign w:val="bottom"/>
            <w:hideMark/>
          </w:tcPr>
          <w:p w14:paraId="7354FC0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P01AB01</w:t>
            </w:r>
          </w:p>
        </w:tc>
      </w:tr>
      <w:tr w:rsidR="00B03066" w:rsidRPr="001A38D2" w14:paraId="3FA02E8D" w14:textId="77777777" w:rsidTr="004F4C04">
        <w:trPr>
          <w:trHeight w:val="288"/>
        </w:trPr>
        <w:tc>
          <w:tcPr>
            <w:tcW w:w="895" w:type="dxa"/>
          </w:tcPr>
          <w:p w14:paraId="2AFDDA4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5F73CEBC" w14:textId="64D3C372"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Nafcillin</w:t>
            </w:r>
          </w:p>
        </w:tc>
        <w:tc>
          <w:tcPr>
            <w:tcW w:w="4120" w:type="dxa"/>
            <w:shd w:val="clear" w:color="auto" w:fill="auto"/>
            <w:noWrap/>
            <w:vAlign w:val="bottom"/>
            <w:hideMark/>
          </w:tcPr>
          <w:p w14:paraId="78CEF40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3674F322"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J01CF06</w:t>
            </w:r>
          </w:p>
        </w:tc>
      </w:tr>
      <w:tr w:rsidR="00B03066" w:rsidRPr="001A38D2" w14:paraId="3291202D" w14:textId="77777777" w:rsidTr="004F4C04">
        <w:trPr>
          <w:trHeight w:val="288"/>
        </w:trPr>
        <w:tc>
          <w:tcPr>
            <w:tcW w:w="895" w:type="dxa"/>
          </w:tcPr>
          <w:p w14:paraId="3EA7F049"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F26B0D5" w14:textId="542F8902"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Nifurtoinol</w:t>
            </w:r>
            <w:proofErr w:type="spellEnd"/>
          </w:p>
        </w:tc>
        <w:tc>
          <w:tcPr>
            <w:tcW w:w="4120" w:type="dxa"/>
            <w:shd w:val="clear" w:color="auto" w:fill="auto"/>
            <w:noWrap/>
            <w:vAlign w:val="bottom"/>
            <w:hideMark/>
          </w:tcPr>
          <w:p w14:paraId="0A5AE4E0"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Nitrofuran derivatives</w:t>
            </w:r>
          </w:p>
        </w:tc>
        <w:tc>
          <w:tcPr>
            <w:tcW w:w="1436" w:type="dxa"/>
            <w:shd w:val="clear" w:color="auto" w:fill="auto"/>
            <w:noWrap/>
            <w:vAlign w:val="bottom"/>
            <w:hideMark/>
          </w:tcPr>
          <w:p w14:paraId="5C0B24D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J01XE02</w:t>
            </w:r>
          </w:p>
        </w:tc>
      </w:tr>
      <w:tr w:rsidR="00B03066" w:rsidRPr="001A38D2" w14:paraId="37F7DFDB" w14:textId="77777777" w:rsidTr="004F4C04">
        <w:trPr>
          <w:trHeight w:val="288"/>
        </w:trPr>
        <w:tc>
          <w:tcPr>
            <w:tcW w:w="895" w:type="dxa"/>
          </w:tcPr>
          <w:p w14:paraId="4B67F75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48C308C" w14:textId="03C8DA36"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Nitrofurantoin</w:t>
            </w:r>
          </w:p>
        </w:tc>
        <w:tc>
          <w:tcPr>
            <w:tcW w:w="4120" w:type="dxa"/>
            <w:shd w:val="clear" w:color="auto" w:fill="auto"/>
            <w:noWrap/>
            <w:vAlign w:val="bottom"/>
            <w:hideMark/>
          </w:tcPr>
          <w:p w14:paraId="112F284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Nitrofuran-derivatives</w:t>
            </w:r>
          </w:p>
        </w:tc>
        <w:tc>
          <w:tcPr>
            <w:tcW w:w="1436" w:type="dxa"/>
            <w:shd w:val="clear" w:color="auto" w:fill="auto"/>
            <w:noWrap/>
            <w:vAlign w:val="bottom"/>
            <w:hideMark/>
          </w:tcPr>
          <w:p w14:paraId="5929E9B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J01XE01</w:t>
            </w:r>
          </w:p>
        </w:tc>
      </w:tr>
      <w:tr w:rsidR="00B03066" w:rsidRPr="001A38D2" w14:paraId="5E88B32F" w14:textId="77777777" w:rsidTr="004F4C04">
        <w:trPr>
          <w:trHeight w:val="288"/>
        </w:trPr>
        <w:tc>
          <w:tcPr>
            <w:tcW w:w="895" w:type="dxa"/>
          </w:tcPr>
          <w:p w14:paraId="77ADCFF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B53AE40" w14:textId="49C3CD75"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Ornidazole_IV</w:t>
            </w:r>
            <w:proofErr w:type="spellEnd"/>
          </w:p>
        </w:tc>
        <w:tc>
          <w:tcPr>
            <w:tcW w:w="4120" w:type="dxa"/>
            <w:shd w:val="clear" w:color="auto" w:fill="auto"/>
            <w:noWrap/>
            <w:vAlign w:val="bottom"/>
            <w:hideMark/>
          </w:tcPr>
          <w:p w14:paraId="145090F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Imidazoles</w:t>
            </w:r>
            <w:proofErr w:type="spellEnd"/>
          </w:p>
        </w:tc>
        <w:tc>
          <w:tcPr>
            <w:tcW w:w="1436" w:type="dxa"/>
            <w:shd w:val="clear" w:color="auto" w:fill="auto"/>
            <w:noWrap/>
            <w:vAlign w:val="bottom"/>
            <w:hideMark/>
          </w:tcPr>
          <w:p w14:paraId="71D6F52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J01XD03</w:t>
            </w:r>
          </w:p>
        </w:tc>
      </w:tr>
      <w:tr w:rsidR="00B03066" w:rsidRPr="001A38D2" w14:paraId="04183C56" w14:textId="77777777" w:rsidTr="004F4C04">
        <w:trPr>
          <w:trHeight w:val="288"/>
        </w:trPr>
        <w:tc>
          <w:tcPr>
            <w:tcW w:w="895" w:type="dxa"/>
          </w:tcPr>
          <w:p w14:paraId="0C91BD3D"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D4F0B62" w14:textId="742D653D"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Ornidazole_oral</w:t>
            </w:r>
            <w:proofErr w:type="spellEnd"/>
          </w:p>
        </w:tc>
        <w:tc>
          <w:tcPr>
            <w:tcW w:w="4120" w:type="dxa"/>
            <w:shd w:val="clear" w:color="auto" w:fill="auto"/>
            <w:noWrap/>
            <w:vAlign w:val="bottom"/>
            <w:hideMark/>
          </w:tcPr>
          <w:p w14:paraId="1C748B5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Imidazoles</w:t>
            </w:r>
            <w:proofErr w:type="spellEnd"/>
          </w:p>
        </w:tc>
        <w:tc>
          <w:tcPr>
            <w:tcW w:w="1436" w:type="dxa"/>
            <w:shd w:val="clear" w:color="auto" w:fill="auto"/>
            <w:noWrap/>
            <w:vAlign w:val="bottom"/>
            <w:hideMark/>
          </w:tcPr>
          <w:p w14:paraId="3E1343A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P01AB03</w:t>
            </w:r>
          </w:p>
        </w:tc>
      </w:tr>
      <w:tr w:rsidR="00B03066" w:rsidRPr="001A38D2" w14:paraId="50EE714E" w14:textId="77777777" w:rsidTr="004F4C04">
        <w:trPr>
          <w:trHeight w:val="288"/>
        </w:trPr>
        <w:tc>
          <w:tcPr>
            <w:tcW w:w="895" w:type="dxa"/>
          </w:tcPr>
          <w:p w14:paraId="4F595602"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0CF65B7" w14:textId="03A79705"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Oxacillin</w:t>
            </w:r>
          </w:p>
        </w:tc>
        <w:tc>
          <w:tcPr>
            <w:tcW w:w="4120" w:type="dxa"/>
            <w:shd w:val="clear" w:color="auto" w:fill="auto"/>
            <w:noWrap/>
            <w:vAlign w:val="bottom"/>
            <w:hideMark/>
          </w:tcPr>
          <w:p w14:paraId="1F7DF95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3ED372F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J01CF04</w:t>
            </w:r>
          </w:p>
        </w:tc>
      </w:tr>
      <w:tr w:rsidR="00B03066" w:rsidRPr="001A38D2" w14:paraId="68DD137F" w14:textId="77777777" w:rsidTr="004F4C04">
        <w:trPr>
          <w:trHeight w:val="288"/>
        </w:trPr>
        <w:tc>
          <w:tcPr>
            <w:tcW w:w="895" w:type="dxa"/>
          </w:tcPr>
          <w:p w14:paraId="78540DEF"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67D95AD" w14:textId="079B9FF4"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Penamecillin</w:t>
            </w:r>
          </w:p>
        </w:tc>
        <w:tc>
          <w:tcPr>
            <w:tcW w:w="4120" w:type="dxa"/>
            <w:shd w:val="clear" w:color="auto" w:fill="auto"/>
            <w:noWrap/>
            <w:vAlign w:val="bottom"/>
            <w:hideMark/>
          </w:tcPr>
          <w:p w14:paraId="7AE3ED9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151F326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J01CE06</w:t>
            </w:r>
          </w:p>
        </w:tc>
      </w:tr>
      <w:tr w:rsidR="00B03066" w:rsidRPr="001A38D2" w14:paraId="78CBCC27" w14:textId="77777777" w:rsidTr="004F4C04">
        <w:trPr>
          <w:trHeight w:val="288"/>
        </w:trPr>
        <w:tc>
          <w:tcPr>
            <w:tcW w:w="895" w:type="dxa"/>
          </w:tcPr>
          <w:p w14:paraId="37FE28A9"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441E1EE" w14:textId="473E3182"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Phenoxymethylpenicillin</w:t>
            </w:r>
          </w:p>
        </w:tc>
        <w:tc>
          <w:tcPr>
            <w:tcW w:w="4120" w:type="dxa"/>
            <w:shd w:val="clear" w:color="auto" w:fill="auto"/>
            <w:noWrap/>
            <w:vAlign w:val="bottom"/>
            <w:hideMark/>
          </w:tcPr>
          <w:p w14:paraId="6E85256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436" w:type="dxa"/>
            <w:shd w:val="clear" w:color="auto" w:fill="auto"/>
            <w:noWrap/>
            <w:vAlign w:val="bottom"/>
            <w:hideMark/>
          </w:tcPr>
          <w:p w14:paraId="04F9A8C2"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J01CE02</w:t>
            </w:r>
          </w:p>
        </w:tc>
      </w:tr>
      <w:tr w:rsidR="00B03066" w:rsidRPr="001A38D2" w14:paraId="148D41D4" w14:textId="77777777" w:rsidTr="004F4C04">
        <w:trPr>
          <w:trHeight w:val="288"/>
        </w:trPr>
        <w:tc>
          <w:tcPr>
            <w:tcW w:w="895" w:type="dxa"/>
          </w:tcPr>
          <w:p w14:paraId="406CFE0C"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D63DE6B" w14:textId="7AFFBFC6"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Pivampicillin</w:t>
            </w:r>
          </w:p>
        </w:tc>
        <w:tc>
          <w:tcPr>
            <w:tcW w:w="4120" w:type="dxa"/>
            <w:shd w:val="clear" w:color="auto" w:fill="auto"/>
            <w:noWrap/>
            <w:vAlign w:val="bottom"/>
            <w:hideMark/>
          </w:tcPr>
          <w:p w14:paraId="3B58783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4C091C3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J01CA02</w:t>
            </w:r>
          </w:p>
        </w:tc>
      </w:tr>
      <w:tr w:rsidR="00B03066" w:rsidRPr="001A38D2" w14:paraId="2F45200B" w14:textId="77777777" w:rsidTr="004F4C04">
        <w:trPr>
          <w:trHeight w:val="288"/>
        </w:trPr>
        <w:tc>
          <w:tcPr>
            <w:tcW w:w="895" w:type="dxa"/>
          </w:tcPr>
          <w:p w14:paraId="5BC0D787"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A232A8D" w14:textId="5B7612E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Pivmecillinam</w:t>
            </w:r>
            <w:proofErr w:type="spellEnd"/>
          </w:p>
        </w:tc>
        <w:tc>
          <w:tcPr>
            <w:tcW w:w="4120" w:type="dxa"/>
            <w:shd w:val="clear" w:color="auto" w:fill="auto"/>
            <w:noWrap/>
            <w:vAlign w:val="bottom"/>
            <w:hideMark/>
          </w:tcPr>
          <w:p w14:paraId="0224101C"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3C8AAE1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J01CA08</w:t>
            </w:r>
          </w:p>
        </w:tc>
      </w:tr>
      <w:tr w:rsidR="00B03066" w:rsidRPr="001A38D2" w14:paraId="482BD062" w14:textId="77777777" w:rsidTr="004F4C04">
        <w:trPr>
          <w:trHeight w:val="288"/>
        </w:trPr>
        <w:tc>
          <w:tcPr>
            <w:tcW w:w="895" w:type="dxa"/>
          </w:tcPr>
          <w:p w14:paraId="708AFBD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9EB0A42" w14:textId="6EACA6E1"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Procaine-benzylpenicillin</w:t>
            </w:r>
          </w:p>
        </w:tc>
        <w:tc>
          <w:tcPr>
            <w:tcW w:w="4120" w:type="dxa"/>
            <w:shd w:val="clear" w:color="auto" w:fill="auto"/>
            <w:noWrap/>
            <w:vAlign w:val="bottom"/>
            <w:hideMark/>
          </w:tcPr>
          <w:p w14:paraId="18F54BA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436" w:type="dxa"/>
            <w:shd w:val="clear" w:color="auto" w:fill="auto"/>
            <w:noWrap/>
            <w:vAlign w:val="bottom"/>
            <w:hideMark/>
          </w:tcPr>
          <w:p w14:paraId="1564696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J01CE09</w:t>
            </w:r>
          </w:p>
        </w:tc>
      </w:tr>
      <w:tr w:rsidR="00B03066" w:rsidRPr="001A38D2" w14:paraId="786A4A1B" w14:textId="77777777" w:rsidTr="004F4C04">
        <w:trPr>
          <w:trHeight w:val="288"/>
        </w:trPr>
        <w:tc>
          <w:tcPr>
            <w:tcW w:w="895" w:type="dxa"/>
          </w:tcPr>
          <w:p w14:paraId="2F4CF688"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53E61C23" w14:textId="19F035CF"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Propicillin</w:t>
            </w:r>
          </w:p>
        </w:tc>
        <w:tc>
          <w:tcPr>
            <w:tcW w:w="4120" w:type="dxa"/>
            <w:shd w:val="clear" w:color="auto" w:fill="auto"/>
            <w:noWrap/>
            <w:vAlign w:val="bottom"/>
            <w:hideMark/>
          </w:tcPr>
          <w:p w14:paraId="3DD25111"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487CD7A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J01CE03</w:t>
            </w:r>
          </w:p>
        </w:tc>
      </w:tr>
      <w:tr w:rsidR="00B03066" w:rsidRPr="001A38D2" w14:paraId="0BA4DDCD" w14:textId="77777777" w:rsidTr="004F4C04">
        <w:trPr>
          <w:trHeight w:val="288"/>
        </w:trPr>
        <w:tc>
          <w:tcPr>
            <w:tcW w:w="895" w:type="dxa"/>
          </w:tcPr>
          <w:p w14:paraId="645D6A70"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20A9D43D" w14:textId="40CF1B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Secnidazole</w:t>
            </w:r>
            <w:proofErr w:type="spellEnd"/>
          </w:p>
        </w:tc>
        <w:tc>
          <w:tcPr>
            <w:tcW w:w="4120" w:type="dxa"/>
            <w:shd w:val="clear" w:color="auto" w:fill="auto"/>
            <w:noWrap/>
            <w:vAlign w:val="bottom"/>
            <w:hideMark/>
          </w:tcPr>
          <w:p w14:paraId="2E3FE753"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Imidazoles</w:t>
            </w:r>
            <w:proofErr w:type="spellEnd"/>
          </w:p>
        </w:tc>
        <w:tc>
          <w:tcPr>
            <w:tcW w:w="1436" w:type="dxa"/>
            <w:shd w:val="clear" w:color="auto" w:fill="auto"/>
            <w:noWrap/>
            <w:vAlign w:val="bottom"/>
            <w:hideMark/>
          </w:tcPr>
          <w:p w14:paraId="649A39B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P01AB07</w:t>
            </w:r>
          </w:p>
        </w:tc>
      </w:tr>
      <w:tr w:rsidR="00B03066" w:rsidRPr="001A38D2" w14:paraId="12D80343" w14:textId="77777777" w:rsidTr="004F4C04">
        <w:trPr>
          <w:trHeight w:val="288"/>
        </w:trPr>
        <w:tc>
          <w:tcPr>
            <w:tcW w:w="895" w:type="dxa"/>
          </w:tcPr>
          <w:p w14:paraId="6107EE96"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EDDBD6A" w14:textId="373AACE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Spectinomycin</w:t>
            </w:r>
          </w:p>
        </w:tc>
        <w:tc>
          <w:tcPr>
            <w:tcW w:w="4120" w:type="dxa"/>
            <w:shd w:val="clear" w:color="auto" w:fill="auto"/>
            <w:noWrap/>
            <w:vAlign w:val="bottom"/>
            <w:hideMark/>
          </w:tcPr>
          <w:p w14:paraId="2BB8715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Aminocyclitols</w:t>
            </w:r>
          </w:p>
        </w:tc>
        <w:tc>
          <w:tcPr>
            <w:tcW w:w="1436" w:type="dxa"/>
            <w:shd w:val="clear" w:color="auto" w:fill="auto"/>
            <w:noWrap/>
            <w:vAlign w:val="bottom"/>
            <w:hideMark/>
          </w:tcPr>
          <w:p w14:paraId="5DE0C44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J01XX04</w:t>
            </w:r>
          </w:p>
        </w:tc>
      </w:tr>
      <w:tr w:rsidR="00B03066" w:rsidRPr="001A38D2" w14:paraId="436256A6" w14:textId="77777777" w:rsidTr="004F4C04">
        <w:trPr>
          <w:trHeight w:val="288"/>
        </w:trPr>
        <w:tc>
          <w:tcPr>
            <w:tcW w:w="895" w:type="dxa"/>
          </w:tcPr>
          <w:p w14:paraId="4ACB519F"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401DEC9" w14:textId="0F18F06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Sulbactam</w:t>
            </w:r>
          </w:p>
        </w:tc>
        <w:tc>
          <w:tcPr>
            <w:tcW w:w="4120" w:type="dxa"/>
            <w:shd w:val="clear" w:color="auto" w:fill="auto"/>
            <w:noWrap/>
            <w:vAlign w:val="bottom"/>
            <w:hideMark/>
          </w:tcPr>
          <w:p w14:paraId="56CC766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Beta-lactamase-inhibitors</w:t>
            </w:r>
          </w:p>
        </w:tc>
        <w:tc>
          <w:tcPr>
            <w:tcW w:w="1436" w:type="dxa"/>
            <w:shd w:val="clear" w:color="auto" w:fill="auto"/>
            <w:noWrap/>
            <w:vAlign w:val="bottom"/>
            <w:hideMark/>
          </w:tcPr>
          <w:p w14:paraId="7CE6F56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J01CG01</w:t>
            </w:r>
          </w:p>
        </w:tc>
      </w:tr>
      <w:tr w:rsidR="00B03066" w:rsidRPr="001A38D2" w14:paraId="22B44887" w14:textId="77777777" w:rsidTr="004F4C04">
        <w:trPr>
          <w:trHeight w:val="288"/>
        </w:trPr>
        <w:tc>
          <w:tcPr>
            <w:tcW w:w="895" w:type="dxa"/>
          </w:tcPr>
          <w:p w14:paraId="551ED162"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2EA3087B" w14:textId="7B966E9F"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 xml:space="preserve">Sulfadiazine </w:t>
            </w:r>
          </w:p>
        </w:tc>
        <w:tc>
          <w:tcPr>
            <w:tcW w:w="4120" w:type="dxa"/>
            <w:shd w:val="clear" w:color="auto" w:fill="auto"/>
            <w:noWrap/>
            <w:vAlign w:val="bottom"/>
            <w:hideMark/>
          </w:tcPr>
          <w:p w14:paraId="3F8918EC"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098DDF1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J01EC02</w:t>
            </w:r>
          </w:p>
        </w:tc>
      </w:tr>
      <w:tr w:rsidR="00B03066" w:rsidRPr="001A38D2" w14:paraId="62BB34C0" w14:textId="77777777" w:rsidTr="004F4C04">
        <w:trPr>
          <w:trHeight w:val="288"/>
        </w:trPr>
        <w:tc>
          <w:tcPr>
            <w:tcW w:w="895" w:type="dxa"/>
          </w:tcPr>
          <w:p w14:paraId="7AE57C48"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94F2E58" w14:textId="3B34FD48"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Sulfadiazine/tetroxoprim</w:t>
            </w:r>
          </w:p>
        </w:tc>
        <w:tc>
          <w:tcPr>
            <w:tcW w:w="4120" w:type="dxa"/>
            <w:shd w:val="clear" w:color="auto" w:fill="auto"/>
            <w:noWrap/>
            <w:vAlign w:val="bottom"/>
            <w:hideMark/>
          </w:tcPr>
          <w:p w14:paraId="6DB1D4DC"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Sulfonamide-trimethoprim-combinations</w:t>
            </w:r>
          </w:p>
        </w:tc>
        <w:tc>
          <w:tcPr>
            <w:tcW w:w="1436" w:type="dxa"/>
            <w:shd w:val="clear" w:color="auto" w:fill="auto"/>
            <w:noWrap/>
            <w:vAlign w:val="bottom"/>
            <w:hideMark/>
          </w:tcPr>
          <w:p w14:paraId="5A3FF58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J01EE06</w:t>
            </w:r>
          </w:p>
        </w:tc>
      </w:tr>
      <w:tr w:rsidR="00B03066" w:rsidRPr="001A38D2" w14:paraId="08F9B63C" w14:textId="77777777" w:rsidTr="004F4C04">
        <w:trPr>
          <w:trHeight w:val="288"/>
        </w:trPr>
        <w:tc>
          <w:tcPr>
            <w:tcW w:w="895" w:type="dxa"/>
          </w:tcPr>
          <w:p w14:paraId="0101D2A4"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2E39B7E" w14:textId="5D86373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Sulfadiazine/trimethoprim</w:t>
            </w:r>
          </w:p>
        </w:tc>
        <w:tc>
          <w:tcPr>
            <w:tcW w:w="4120" w:type="dxa"/>
            <w:shd w:val="clear" w:color="auto" w:fill="auto"/>
            <w:noWrap/>
            <w:vAlign w:val="bottom"/>
            <w:hideMark/>
          </w:tcPr>
          <w:p w14:paraId="30D1004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Sulfonamide-trimethoprim-combinations</w:t>
            </w:r>
          </w:p>
        </w:tc>
        <w:tc>
          <w:tcPr>
            <w:tcW w:w="1436" w:type="dxa"/>
            <w:shd w:val="clear" w:color="auto" w:fill="auto"/>
            <w:noWrap/>
            <w:vAlign w:val="bottom"/>
            <w:hideMark/>
          </w:tcPr>
          <w:p w14:paraId="5D044C8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J01EE02</w:t>
            </w:r>
          </w:p>
        </w:tc>
      </w:tr>
      <w:tr w:rsidR="00B03066" w:rsidRPr="001A38D2" w14:paraId="0F40EC23" w14:textId="77777777" w:rsidTr="004F4C04">
        <w:trPr>
          <w:trHeight w:val="288"/>
        </w:trPr>
        <w:tc>
          <w:tcPr>
            <w:tcW w:w="895" w:type="dxa"/>
          </w:tcPr>
          <w:p w14:paraId="1E28A6FD"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ED0DCAF" w14:textId="081EBC40"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Sulfadimethoxine</w:t>
            </w:r>
            <w:proofErr w:type="spellEnd"/>
          </w:p>
        </w:tc>
        <w:tc>
          <w:tcPr>
            <w:tcW w:w="4120" w:type="dxa"/>
            <w:shd w:val="clear" w:color="auto" w:fill="auto"/>
            <w:noWrap/>
            <w:vAlign w:val="bottom"/>
            <w:hideMark/>
          </w:tcPr>
          <w:p w14:paraId="5DAF0AF3"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1F44035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J01ED01</w:t>
            </w:r>
          </w:p>
        </w:tc>
      </w:tr>
      <w:tr w:rsidR="00B03066" w:rsidRPr="001A38D2" w14:paraId="7E63F449" w14:textId="77777777" w:rsidTr="004F4C04">
        <w:trPr>
          <w:trHeight w:val="288"/>
        </w:trPr>
        <w:tc>
          <w:tcPr>
            <w:tcW w:w="895" w:type="dxa"/>
          </w:tcPr>
          <w:p w14:paraId="56B2C19F"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8AFB1C9" w14:textId="61B7793B"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Sulfadimidine</w:t>
            </w:r>
          </w:p>
        </w:tc>
        <w:tc>
          <w:tcPr>
            <w:tcW w:w="4120" w:type="dxa"/>
            <w:shd w:val="clear" w:color="auto" w:fill="auto"/>
            <w:noWrap/>
            <w:vAlign w:val="bottom"/>
            <w:hideMark/>
          </w:tcPr>
          <w:p w14:paraId="1744594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3421591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J01EB03</w:t>
            </w:r>
          </w:p>
        </w:tc>
      </w:tr>
      <w:tr w:rsidR="00B03066" w:rsidRPr="001A38D2" w14:paraId="79D16C9F" w14:textId="77777777" w:rsidTr="004F4C04">
        <w:trPr>
          <w:trHeight w:val="288"/>
        </w:trPr>
        <w:tc>
          <w:tcPr>
            <w:tcW w:w="895" w:type="dxa"/>
          </w:tcPr>
          <w:p w14:paraId="3827499B"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5B9F9D6A" w14:textId="211184FB"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Sulfadimidine/trimethoprim</w:t>
            </w:r>
          </w:p>
        </w:tc>
        <w:tc>
          <w:tcPr>
            <w:tcW w:w="4120" w:type="dxa"/>
            <w:shd w:val="clear" w:color="auto" w:fill="auto"/>
            <w:noWrap/>
            <w:vAlign w:val="bottom"/>
            <w:hideMark/>
          </w:tcPr>
          <w:p w14:paraId="1566BFF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Sulfonamide-trimethoprim-combinations</w:t>
            </w:r>
          </w:p>
        </w:tc>
        <w:tc>
          <w:tcPr>
            <w:tcW w:w="1436" w:type="dxa"/>
            <w:shd w:val="clear" w:color="auto" w:fill="auto"/>
            <w:noWrap/>
            <w:vAlign w:val="bottom"/>
            <w:hideMark/>
          </w:tcPr>
          <w:p w14:paraId="21DEC251"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J01EE05</w:t>
            </w:r>
          </w:p>
        </w:tc>
      </w:tr>
      <w:tr w:rsidR="00B03066" w:rsidRPr="001A38D2" w14:paraId="189E72B1" w14:textId="77777777" w:rsidTr="004F4C04">
        <w:trPr>
          <w:trHeight w:val="288"/>
        </w:trPr>
        <w:tc>
          <w:tcPr>
            <w:tcW w:w="895" w:type="dxa"/>
          </w:tcPr>
          <w:p w14:paraId="3C1AE206"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2410FBD" w14:textId="798D4848"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Sulfafurazole</w:t>
            </w:r>
          </w:p>
        </w:tc>
        <w:tc>
          <w:tcPr>
            <w:tcW w:w="4120" w:type="dxa"/>
            <w:shd w:val="clear" w:color="auto" w:fill="auto"/>
            <w:noWrap/>
            <w:vAlign w:val="bottom"/>
            <w:hideMark/>
          </w:tcPr>
          <w:p w14:paraId="4505A8C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 xml:space="preserve">Sulfonamides </w:t>
            </w:r>
          </w:p>
        </w:tc>
        <w:tc>
          <w:tcPr>
            <w:tcW w:w="1436" w:type="dxa"/>
            <w:shd w:val="clear" w:color="auto" w:fill="auto"/>
            <w:noWrap/>
            <w:vAlign w:val="bottom"/>
            <w:hideMark/>
          </w:tcPr>
          <w:p w14:paraId="0529333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J01EB05</w:t>
            </w:r>
          </w:p>
        </w:tc>
      </w:tr>
      <w:tr w:rsidR="00B03066" w:rsidRPr="001A38D2" w14:paraId="3EEAF1CE" w14:textId="77777777" w:rsidTr="004F4C04">
        <w:trPr>
          <w:trHeight w:val="288"/>
        </w:trPr>
        <w:tc>
          <w:tcPr>
            <w:tcW w:w="895" w:type="dxa"/>
          </w:tcPr>
          <w:p w14:paraId="01AC199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11A29C23" w14:textId="4129F516"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Sulfaisodimidine</w:t>
            </w:r>
            <w:proofErr w:type="spellEnd"/>
          </w:p>
        </w:tc>
        <w:tc>
          <w:tcPr>
            <w:tcW w:w="4120" w:type="dxa"/>
            <w:shd w:val="clear" w:color="auto" w:fill="auto"/>
            <w:noWrap/>
            <w:vAlign w:val="bottom"/>
            <w:hideMark/>
          </w:tcPr>
          <w:p w14:paraId="264CA82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65DBDE4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J01EB01</w:t>
            </w:r>
          </w:p>
        </w:tc>
      </w:tr>
      <w:tr w:rsidR="00B03066" w:rsidRPr="001A38D2" w14:paraId="57131F93" w14:textId="77777777" w:rsidTr="004F4C04">
        <w:trPr>
          <w:trHeight w:val="288"/>
        </w:trPr>
        <w:tc>
          <w:tcPr>
            <w:tcW w:w="895" w:type="dxa"/>
          </w:tcPr>
          <w:p w14:paraId="6CDD4593"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564B4586" w14:textId="12AC08E0"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Sulfalene</w:t>
            </w:r>
            <w:proofErr w:type="spellEnd"/>
          </w:p>
        </w:tc>
        <w:tc>
          <w:tcPr>
            <w:tcW w:w="4120" w:type="dxa"/>
            <w:shd w:val="clear" w:color="auto" w:fill="auto"/>
            <w:noWrap/>
            <w:vAlign w:val="bottom"/>
            <w:hideMark/>
          </w:tcPr>
          <w:p w14:paraId="20B70FC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29E526E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J01ED02</w:t>
            </w:r>
          </w:p>
        </w:tc>
      </w:tr>
      <w:tr w:rsidR="00B03066" w:rsidRPr="001A38D2" w14:paraId="1DFDEDC1" w14:textId="77777777" w:rsidTr="004F4C04">
        <w:trPr>
          <w:trHeight w:val="288"/>
        </w:trPr>
        <w:tc>
          <w:tcPr>
            <w:tcW w:w="895" w:type="dxa"/>
          </w:tcPr>
          <w:p w14:paraId="018A2265"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13AF1D33" w14:textId="3196CED9"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Sulfamazone</w:t>
            </w:r>
            <w:proofErr w:type="spellEnd"/>
          </w:p>
        </w:tc>
        <w:tc>
          <w:tcPr>
            <w:tcW w:w="4120" w:type="dxa"/>
            <w:shd w:val="clear" w:color="auto" w:fill="auto"/>
            <w:noWrap/>
            <w:vAlign w:val="bottom"/>
            <w:hideMark/>
          </w:tcPr>
          <w:p w14:paraId="3FFFFC5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5A80E5D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J01ED09</w:t>
            </w:r>
          </w:p>
        </w:tc>
      </w:tr>
      <w:tr w:rsidR="00B03066" w:rsidRPr="001A38D2" w14:paraId="00BBC9CD" w14:textId="77777777" w:rsidTr="004F4C04">
        <w:trPr>
          <w:trHeight w:val="288"/>
        </w:trPr>
        <w:tc>
          <w:tcPr>
            <w:tcW w:w="895" w:type="dxa"/>
          </w:tcPr>
          <w:p w14:paraId="3946793C"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196C2A1" w14:textId="2C0E3CFD"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Sulfamerazine</w:t>
            </w:r>
            <w:proofErr w:type="spellEnd"/>
          </w:p>
        </w:tc>
        <w:tc>
          <w:tcPr>
            <w:tcW w:w="4120" w:type="dxa"/>
            <w:shd w:val="clear" w:color="auto" w:fill="auto"/>
            <w:noWrap/>
            <w:vAlign w:val="bottom"/>
            <w:hideMark/>
          </w:tcPr>
          <w:p w14:paraId="7FB57932"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6FF763C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J01ED07</w:t>
            </w:r>
          </w:p>
        </w:tc>
      </w:tr>
      <w:tr w:rsidR="00B03066" w:rsidRPr="001A38D2" w14:paraId="3E9D6246" w14:textId="77777777" w:rsidTr="004F4C04">
        <w:trPr>
          <w:trHeight w:val="288"/>
        </w:trPr>
        <w:tc>
          <w:tcPr>
            <w:tcW w:w="895" w:type="dxa"/>
          </w:tcPr>
          <w:p w14:paraId="1FD5E732"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F395E5E" w14:textId="7106757B"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Sulfamerazine</w:t>
            </w:r>
            <w:proofErr w:type="spellEnd"/>
            <w:r w:rsidRPr="001A38D2">
              <w:rPr>
                <w:rFonts w:ascii="Times New Roman" w:eastAsia="Times New Roman" w:hAnsi="Times New Roman" w:cs="Times New Roman"/>
                <w:color w:val="000000" w:themeColor="text1"/>
                <w:kern w:val="0"/>
                <w14:ligatures w14:val="none"/>
              </w:rPr>
              <w:t>/trimethoprim</w:t>
            </w:r>
          </w:p>
        </w:tc>
        <w:tc>
          <w:tcPr>
            <w:tcW w:w="4120" w:type="dxa"/>
            <w:shd w:val="clear" w:color="auto" w:fill="auto"/>
            <w:noWrap/>
            <w:vAlign w:val="bottom"/>
            <w:hideMark/>
          </w:tcPr>
          <w:p w14:paraId="16E60C0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Sulfonamide-trimethoprim-combinations</w:t>
            </w:r>
          </w:p>
        </w:tc>
        <w:tc>
          <w:tcPr>
            <w:tcW w:w="1436" w:type="dxa"/>
            <w:shd w:val="clear" w:color="auto" w:fill="auto"/>
            <w:noWrap/>
            <w:vAlign w:val="bottom"/>
            <w:hideMark/>
          </w:tcPr>
          <w:p w14:paraId="12681940"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J01EE07</w:t>
            </w:r>
          </w:p>
        </w:tc>
      </w:tr>
      <w:tr w:rsidR="00B03066" w:rsidRPr="001A38D2" w14:paraId="35EFE619" w14:textId="77777777" w:rsidTr="004F4C04">
        <w:trPr>
          <w:trHeight w:val="288"/>
        </w:trPr>
        <w:tc>
          <w:tcPr>
            <w:tcW w:w="895" w:type="dxa"/>
          </w:tcPr>
          <w:p w14:paraId="69D1F529"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6CFEFD9" w14:textId="648F558D"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Sulfamethizole</w:t>
            </w:r>
            <w:proofErr w:type="spellEnd"/>
          </w:p>
        </w:tc>
        <w:tc>
          <w:tcPr>
            <w:tcW w:w="4120" w:type="dxa"/>
            <w:shd w:val="clear" w:color="auto" w:fill="auto"/>
            <w:noWrap/>
            <w:vAlign w:val="bottom"/>
            <w:hideMark/>
          </w:tcPr>
          <w:p w14:paraId="62311832"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107A1121"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J01EB02</w:t>
            </w:r>
          </w:p>
        </w:tc>
      </w:tr>
      <w:tr w:rsidR="00B03066" w:rsidRPr="001A38D2" w14:paraId="21C96DAE" w14:textId="77777777" w:rsidTr="004F4C04">
        <w:trPr>
          <w:trHeight w:val="288"/>
        </w:trPr>
        <w:tc>
          <w:tcPr>
            <w:tcW w:w="895" w:type="dxa"/>
          </w:tcPr>
          <w:p w14:paraId="2AAD3C60"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F5B0F05" w14:textId="4D3FFBD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 xml:space="preserve">Sulfamethoxazole </w:t>
            </w:r>
          </w:p>
        </w:tc>
        <w:tc>
          <w:tcPr>
            <w:tcW w:w="4120" w:type="dxa"/>
            <w:shd w:val="clear" w:color="auto" w:fill="auto"/>
            <w:noWrap/>
            <w:vAlign w:val="bottom"/>
            <w:hideMark/>
          </w:tcPr>
          <w:p w14:paraId="735C06A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2C78650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J01EC01</w:t>
            </w:r>
          </w:p>
        </w:tc>
      </w:tr>
      <w:tr w:rsidR="00B03066" w:rsidRPr="001A38D2" w14:paraId="44266709" w14:textId="77777777" w:rsidTr="004F4C04">
        <w:trPr>
          <w:trHeight w:val="288"/>
        </w:trPr>
        <w:tc>
          <w:tcPr>
            <w:tcW w:w="895" w:type="dxa"/>
          </w:tcPr>
          <w:p w14:paraId="5FD460C2"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7816A67" w14:textId="1C9373F6"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Sulfamethoxazole/trimethoprim</w:t>
            </w:r>
          </w:p>
        </w:tc>
        <w:tc>
          <w:tcPr>
            <w:tcW w:w="4120" w:type="dxa"/>
            <w:shd w:val="clear" w:color="auto" w:fill="auto"/>
            <w:noWrap/>
            <w:vAlign w:val="bottom"/>
            <w:hideMark/>
          </w:tcPr>
          <w:p w14:paraId="4ADBC21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Sulfonamide-trimethoprim-combinations</w:t>
            </w:r>
          </w:p>
        </w:tc>
        <w:tc>
          <w:tcPr>
            <w:tcW w:w="1436" w:type="dxa"/>
            <w:shd w:val="clear" w:color="auto" w:fill="auto"/>
            <w:noWrap/>
            <w:vAlign w:val="bottom"/>
            <w:hideMark/>
          </w:tcPr>
          <w:p w14:paraId="6BB2C46C"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J01EE01</w:t>
            </w:r>
          </w:p>
        </w:tc>
      </w:tr>
      <w:tr w:rsidR="00B03066" w:rsidRPr="001A38D2" w14:paraId="1D223F0D" w14:textId="77777777" w:rsidTr="004F4C04">
        <w:trPr>
          <w:trHeight w:val="288"/>
        </w:trPr>
        <w:tc>
          <w:tcPr>
            <w:tcW w:w="895" w:type="dxa"/>
          </w:tcPr>
          <w:p w14:paraId="07CC0AF5"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104B8B3B" w14:textId="2974FAF3"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Sulfamethoxypyridazine</w:t>
            </w:r>
            <w:proofErr w:type="spellEnd"/>
          </w:p>
        </w:tc>
        <w:tc>
          <w:tcPr>
            <w:tcW w:w="4120" w:type="dxa"/>
            <w:shd w:val="clear" w:color="auto" w:fill="auto"/>
            <w:noWrap/>
            <w:vAlign w:val="bottom"/>
            <w:hideMark/>
          </w:tcPr>
          <w:p w14:paraId="3D290A6F"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6A82206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J01ED05</w:t>
            </w:r>
          </w:p>
        </w:tc>
      </w:tr>
      <w:tr w:rsidR="00B03066" w:rsidRPr="001A38D2" w14:paraId="2C809115" w14:textId="77777777" w:rsidTr="004F4C04">
        <w:trPr>
          <w:trHeight w:val="288"/>
        </w:trPr>
        <w:tc>
          <w:tcPr>
            <w:tcW w:w="895" w:type="dxa"/>
          </w:tcPr>
          <w:p w14:paraId="61FB1535"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5D9A692" w14:textId="25C06BFA"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Sulfametomidine</w:t>
            </w:r>
            <w:proofErr w:type="spellEnd"/>
          </w:p>
        </w:tc>
        <w:tc>
          <w:tcPr>
            <w:tcW w:w="4120" w:type="dxa"/>
            <w:shd w:val="clear" w:color="auto" w:fill="auto"/>
            <w:noWrap/>
            <w:vAlign w:val="bottom"/>
            <w:hideMark/>
          </w:tcPr>
          <w:p w14:paraId="49D80881"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7FCB120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J01ED03</w:t>
            </w:r>
          </w:p>
        </w:tc>
      </w:tr>
      <w:tr w:rsidR="00B03066" w:rsidRPr="001A38D2" w14:paraId="6A9FF572" w14:textId="77777777" w:rsidTr="004F4C04">
        <w:trPr>
          <w:trHeight w:val="288"/>
        </w:trPr>
        <w:tc>
          <w:tcPr>
            <w:tcW w:w="895" w:type="dxa"/>
          </w:tcPr>
          <w:p w14:paraId="2C6A3D6B"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5B4A9EFB" w14:textId="25619A54"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Sulfametoxydiazine</w:t>
            </w:r>
            <w:proofErr w:type="spellEnd"/>
          </w:p>
        </w:tc>
        <w:tc>
          <w:tcPr>
            <w:tcW w:w="4120" w:type="dxa"/>
            <w:shd w:val="clear" w:color="auto" w:fill="auto"/>
            <w:noWrap/>
            <w:vAlign w:val="bottom"/>
            <w:hideMark/>
          </w:tcPr>
          <w:p w14:paraId="58C1E08B"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20D01AC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J01ED04</w:t>
            </w:r>
          </w:p>
        </w:tc>
      </w:tr>
      <w:tr w:rsidR="00B03066" w:rsidRPr="001A38D2" w14:paraId="0F43C519" w14:textId="77777777" w:rsidTr="004F4C04">
        <w:trPr>
          <w:trHeight w:val="288"/>
        </w:trPr>
        <w:tc>
          <w:tcPr>
            <w:tcW w:w="895" w:type="dxa"/>
          </w:tcPr>
          <w:p w14:paraId="6266BC54"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1597F640" w14:textId="0A93C7DA"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Sulfametrole</w:t>
            </w:r>
            <w:proofErr w:type="spellEnd"/>
            <w:r w:rsidRPr="001A38D2">
              <w:rPr>
                <w:rFonts w:ascii="Times New Roman" w:eastAsia="Times New Roman" w:hAnsi="Times New Roman" w:cs="Times New Roman"/>
                <w:color w:val="000000" w:themeColor="text1"/>
                <w:kern w:val="0"/>
                <w14:ligatures w14:val="none"/>
              </w:rPr>
              <w:t>/trimethoprim</w:t>
            </w:r>
          </w:p>
        </w:tc>
        <w:tc>
          <w:tcPr>
            <w:tcW w:w="4120" w:type="dxa"/>
            <w:shd w:val="clear" w:color="auto" w:fill="auto"/>
            <w:noWrap/>
            <w:vAlign w:val="bottom"/>
            <w:hideMark/>
          </w:tcPr>
          <w:p w14:paraId="01CEB4F1"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Sulfonamide-trimethoprim-combinations</w:t>
            </w:r>
          </w:p>
        </w:tc>
        <w:tc>
          <w:tcPr>
            <w:tcW w:w="1436" w:type="dxa"/>
            <w:shd w:val="clear" w:color="auto" w:fill="auto"/>
            <w:noWrap/>
            <w:vAlign w:val="bottom"/>
            <w:hideMark/>
          </w:tcPr>
          <w:p w14:paraId="7200442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J01EE03</w:t>
            </w:r>
          </w:p>
        </w:tc>
      </w:tr>
      <w:tr w:rsidR="00B03066" w:rsidRPr="001A38D2" w14:paraId="78C17A09" w14:textId="77777777" w:rsidTr="004F4C04">
        <w:trPr>
          <w:trHeight w:val="288"/>
        </w:trPr>
        <w:tc>
          <w:tcPr>
            <w:tcW w:w="895" w:type="dxa"/>
          </w:tcPr>
          <w:p w14:paraId="625A82FF"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5ECFF5D" w14:textId="14BAEE74"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Sulfamoxole</w:t>
            </w:r>
            <w:proofErr w:type="spellEnd"/>
            <w:r w:rsidRPr="001A38D2">
              <w:rPr>
                <w:rFonts w:ascii="Times New Roman" w:eastAsia="Times New Roman" w:hAnsi="Times New Roman" w:cs="Times New Roman"/>
                <w:color w:val="000000" w:themeColor="text1"/>
                <w:kern w:val="0"/>
                <w14:ligatures w14:val="none"/>
              </w:rPr>
              <w:t xml:space="preserve"> </w:t>
            </w:r>
          </w:p>
        </w:tc>
        <w:tc>
          <w:tcPr>
            <w:tcW w:w="4120" w:type="dxa"/>
            <w:shd w:val="clear" w:color="auto" w:fill="auto"/>
            <w:noWrap/>
            <w:vAlign w:val="bottom"/>
            <w:hideMark/>
          </w:tcPr>
          <w:p w14:paraId="600D5DDD"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7BD6C14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J01EC03</w:t>
            </w:r>
          </w:p>
        </w:tc>
      </w:tr>
      <w:tr w:rsidR="00B03066" w:rsidRPr="001A38D2" w14:paraId="1BD32F56" w14:textId="77777777" w:rsidTr="004F4C04">
        <w:trPr>
          <w:trHeight w:val="288"/>
        </w:trPr>
        <w:tc>
          <w:tcPr>
            <w:tcW w:w="895" w:type="dxa"/>
          </w:tcPr>
          <w:p w14:paraId="45BB65FF"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3173A2C8" w14:textId="14882335"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Sulfamoxole</w:t>
            </w:r>
            <w:proofErr w:type="spellEnd"/>
            <w:r w:rsidRPr="001A38D2">
              <w:rPr>
                <w:rFonts w:ascii="Times New Roman" w:eastAsia="Times New Roman" w:hAnsi="Times New Roman" w:cs="Times New Roman"/>
                <w:color w:val="000000" w:themeColor="text1"/>
                <w:kern w:val="0"/>
                <w14:ligatures w14:val="none"/>
              </w:rPr>
              <w:t>/trimethoprim</w:t>
            </w:r>
          </w:p>
        </w:tc>
        <w:tc>
          <w:tcPr>
            <w:tcW w:w="4120" w:type="dxa"/>
            <w:shd w:val="clear" w:color="auto" w:fill="auto"/>
            <w:noWrap/>
            <w:vAlign w:val="bottom"/>
            <w:hideMark/>
          </w:tcPr>
          <w:p w14:paraId="3C38A1B5"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Sulfonamide-trimethoprim-combinations</w:t>
            </w:r>
          </w:p>
        </w:tc>
        <w:tc>
          <w:tcPr>
            <w:tcW w:w="1436" w:type="dxa"/>
            <w:shd w:val="clear" w:color="auto" w:fill="auto"/>
            <w:noWrap/>
            <w:vAlign w:val="bottom"/>
            <w:hideMark/>
          </w:tcPr>
          <w:p w14:paraId="63A0686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J01EE04</w:t>
            </w:r>
          </w:p>
        </w:tc>
      </w:tr>
      <w:tr w:rsidR="00B03066" w:rsidRPr="001A38D2" w14:paraId="2FD1FA68" w14:textId="77777777" w:rsidTr="004F4C04">
        <w:trPr>
          <w:trHeight w:val="288"/>
        </w:trPr>
        <w:tc>
          <w:tcPr>
            <w:tcW w:w="895" w:type="dxa"/>
          </w:tcPr>
          <w:p w14:paraId="5925B0EB"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FCBB4E3" w14:textId="35780A08"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Sulfanilamide</w:t>
            </w:r>
          </w:p>
        </w:tc>
        <w:tc>
          <w:tcPr>
            <w:tcW w:w="4120" w:type="dxa"/>
            <w:shd w:val="clear" w:color="auto" w:fill="auto"/>
            <w:noWrap/>
            <w:vAlign w:val="bottom"/>
            <w:hideMark/>
          </w:tcPr>
          <w:p w14:paraId="14E71640"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004D480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J01EB06</w:t>
            </w:r>
          </w:p>
        </w:tc>
      </w:tr>
      <w:tr w:rsidR="00B03066" w:rsidRPr="001A38D2" w14:paraId="37F3F20D" w14:textId="77777777" w:rsidTr="004F4C04">
        <w:trPr>
          <w:trHeight w:val="288"/>
        </w:trPr>
        <w:tc>
          <w:tcPr>
            <w:tcW w:w="895" w:type="dxa"/>
          </w:tcPr>
          <w:p w14:paraId="70FF3754"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25803FE6" w14:textId="5F80F336"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Sulfaperin</w:t>
            </w:r>
            <w:proofErr w:type="spellEnd"/>
          </w:p>
        </w:tc>
        <w:tc>
          <w:tcPr>
            <w:tcW w:w="4120" w:type="dxa"/>
            <w:shd w:val="clear" w:color="auto" w:fill="auto"/>
            <w:noWrap/>
            <w:vAlign w:val="bottom"/>
            <w:hideMark/>
          </w:tcPr>
          <w:p w14:paraId="442033CB"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226FD96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J01ED06</w:t>
            </w:r>
          </w:p>
        </w:tc>
      </w:tr>
      <w:tr w:rsidR="00B03066" w:rsidRPr="001A38D2" w14:paraId="595D34DF" w14:textId="77777777" w:rsidTr="004F4C04">
        <w:trPr>
          <w:trHeight w:val="288"/>
        </w:trPr>
        <w:tc>
          <w:tcPr>
            <w:tcW w:w="895" w:type="dxa"/>
          </w:tcPr>
          <w:p w14:paraId="5C6244B9"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2499A7F4" w14:textId="423DEAB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Sulfaphenazole</w:t>
            </w:r>
            <w:proofErr w:type="spellEnd"/>
          </w:p>
        </w:tc>
        <w:tc>
          <w:tcPr>
            <w:tcW w:w="4120" w:type="dxa"/>
            <w:shd w:val="clear" w:color="auto" w:fill="auto"/>
            <w:noWrap/>
            <w:vAlign w:val="bottom"/>
            <w:hideMark/>
          </w:tcPr>
          <w:p w14:paraId="35CCFD3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141A8B43"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J01ED08</w:t>
            </w:r>
          </w:p>
        </w:tc>
      </w:tr>
      <w:tr w:rsidR="00B03066" w:rsidRPr="001A38D2" w14:paraId="74F1DF36" w14:textId="77777777" w:rsidTr="004F4C04">
        <w:trPr>
          <w:trHeight w:val="288"/>
        </w:trPr>
        <w:tc>
          <w:tcPr>
            <w:tcW w:w="895" w:type="dxa"/>
          </w:tcPr>
          <w:p w14:paraId="3CC1F5EF"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7C23D4E" w14:textId="41DFAB78"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Sulfapyridine</w:t>
            </w:r>
            <w:proofErr w:type="spellEnd"/>
          </w:p>
        </w:tc>
        <w:tc>
          <w:tcPr>
            <w:tcW w:w="4120" w:type="dxa"/>
            <w:shd w:val="clear" w:color="auto" w:fill="auto"/>
            <w:noWrap/>
            <w:vAlign w:val="bottom"/>
            <w:hideMark/>
          </w:tcPr>
          <w:p w14:paraId="21B6C190"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7B2C7E30"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J01EB04</w:t>
            </w:r>
          </w:p>
        </w:tc>
      </w:tr>
      <w:tr w:rsidR="00B03066" w:rsidRPr="001A38D2" w14:paraId="1BC5CF43" w14:textId="77777777" w:rsidTr="004F4C04">
        <w:trPr>
          <w:trHeight w:val="288"/>
        </w:trPr>
        <w:tc>
          <w:tcPr>
            <w:tcW w:w="895" w:type="dxa"/>
          </w:tcPr>
          <w:p w14:paraId="75F93991"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E0D0A7B" w14:textId="7A60FDE5"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Sulfathiazole</w:t>
            </w:r>
          </w:p>
        </w:tc>
        <w:tc>
          <w:tcPr>
            <w:tcW w:w="4120" w:type="dxa"/>
            <w:shd w:val="clear" w:color="auto" w:fill="auto"/>
            <w:noWrap/>
            <w:vAlign w:val="bottom"/>
            <w:hideMark/>
          </w:tcPr>
          <w:p w14:paraId="5558183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2FA6598A"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J01EB07</w:t>
            </w:r>
          </w:p>
        </w:tc>
      </w:tr>
      <w:tr w:rsidR="00B03066" w:rsidRPr="001A38D2" w14:paraId="1F6BF076" w14:textId="77777777" w:rsidTr="004F4C04">
        <w:trPr>
          <w:trHeight w:val="288"/>
        </w:trPr>
        <w:tc>
          <w:tcPr>
            <w:tcW w:w="895" w:type="dxa"/>
          </w:tcPr>
          <w:p w14:paraId="53CBA6DB"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EAD05CD" w14:textId="12A4B54B"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Sulfathiourea</w:t>
            </w:r>
            <w:proofErr w:type="spellEnd"/>
          </w:p>
        </w:tc>
        <w:tc>
          <w:tcPr>
            <w:tcW w:w="4120" w:type="dxa"/>
            <w:shd w:val="clear" w:color="auto" w:fill="auto"/>
            <w:noWrap/>
            <w:vAlign w:val="bottom"/>
            <w:hideMark/>
          </w:tcPr>
          <w:p w14:paraId="1EC42F6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Sulfonamides</w:t>
            </w:r>
          </w:p>
        </w:tc>
        <w:tc>
          <w:tcPr>
            <w:tcW w:w="1436" w:type="dxa"/>
            <w:shd w:val="clear" w:color="auto" w:fill="auto"/>
            <w:noWrap/>
            <w:vAlign w:val="bottom"/>
            <w:hideMark/>
          </w:tcPr>
          <w:p w14:paraId="675ABF5B"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J01EB08</w:t>
            </w:r>
          </w:p>
        </w:tc>
      </w:tr>
      <w:tr w:rsidR="00B03066" w:rsidRPr="001A38D2" w14:paraId="67159004" w14:textId="77777777" w:rsidTr="004F4C04">
        <w:trPr>
          <w:trHeight w:val="288"/>
        </w:trPr>
        <w:tc>
          <w:tcPr>
            <w:tcW w:w="895" w:type="dxa"/>
          </w:tcPr>
          <w:p w14:paraId="28A7D93B"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0AF48FA6" w14:textId="6541CECF"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Sultamicillin</w:t>
            </w:r>
            <w:proofErr w:type="spellEnd"/>
          </w:p>
        </w:tc>
        <w:tc>
          <w:tcPr>
            <w:tcW w:w="4120" w:type="dxa"/>
            <w:shd w:val="clear" w:color="auto" w:fill="auto"/>
            <w:noWrap/>
            <w:vAlign w:val="bottom"/>
            <w:hideMark/>
          </w:tcPr>
          <w:p w14:paraId="6337904B"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Beta-lactam/beta-lactamase-inhibitor</w:t>
            </w:r>
          </w:p>
        </w:tc>
        <w:tc>
          <w:tcPr>
            <w:tcW w:w="1436" w:type="dxa"/>
            <w:shd w:val="clear" w:color="auto" w:fill="auto"/>
            <w:noWrap/>
            <w:vAlign w:val="bottom"/>
            <w:hideMark/>
          </w:tcPr>
          <w:p w14:paraId="65A787E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J01CR04</w:t>
            </w:r>
          </w:p>
        </w:tc>
      </w:tr>
      <w:tr w:rsidR="00B03066" w:rsidRPr="001A38D2" w14:paraId="6EF50564" w14:textId="77777777" w:rsidTr="004F4C04">
        <w:trPr>
          <w:trHeight w:val="288"/>
        </w:trPr>
        <w:tc>
          <w:tcPr>
            <w:tcW w:w="895" w:type="dxa"/>
          </w:tcPr>
          <w:p w14:paraId="62CC7916"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142E742" w14:textId="0F1CE6BC"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Talampicillin</w:t>
            </w:r>
          </w:p>
        </w:tc>
        <w:tc>
          <w:tcPr>
            <w:tcW w:w="4120" w:type="dxa"/>
            <w:shd w:val="clear" w:color="auto" w:fill="auto"/>
            <w:noWrap/>
            <w:vAlign w:val="bottom"/>
            <w:hideMark/>
          </w:tcPr>
          <w:p w14:paraId="3EAEA7D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436" w:type="dxa"/>
            <w:shd w:val="clear" w:color="auto" w:fill="auto"/>
            <w:noWrap/>
            <w:vAlign w:val="bottom"/>
            <w:hideMark/>
          </w:tcPr>
          <w:p w14:paraId="4D69CD4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J01CA15</w:t>
            </w:r>
          </w:p>
        </w:tc>
      </w:tr>
      <w:tr w:rsidR="00B03066" w:rsidRPr="001A38D2" w14:paraId="22D8FC8A" w14:textId="77777777" w:rsidTr="004F4C04">
        <w:trPr>
          <w:trHeight w:val="288"/>
        </w:trPr>
        <w:tc>
          <w:tcPr>
            <w:tcW w:w="895" w:type="dxa"/>
          </w:tcPr>
          <w:p w14:paraId="1E03A011"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8DCBD0C" w14:textId="2E235F16"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w:t>
            </w:r>
          </w:p>
        </w:tc>
        <w:tc>
          <w:tcPr>
            <w:tcW w:w="4120" w:type="dxa"/>
            <w:shd w:val="clear" w:color="auto" w:fill="auto"/>
            <w:noWrap/>
            <w:vAlign w:val="bottom"/>
            <w:hideMark/>
          </w:tcPr>
          <w:p w14:paraId="574D489B"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436" w:type="dxa"/>
            <w:shd w:val="clear" w:color="auto" w:fill="auto"/>
            <w:noWrap/>
            <w:vAlign w:val="bottom"/>
            <w:hideMark/>
          </w:tcPr>
          <w:p w14:paraId="4AE73494"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J01AA07</w:t>
            </w:r>
          </w:p>
        </w:tc>
      </w:tr>
      <w:tr w:rsidR="00B03066" w:rsidRPr="001A38D2" w14:paraId="7D190681" w14:textId="77777777" w:rsidTr="004F4C04">
        <w:trPr>
          <w:trHeight w:val="288"/>
        </w:trPr>
        <w:tc>
          <w:tcPr>
            <w:tcW w:w="895" w:type="dxa"/>
          </w:tcPr>
          <w:p w14:paraId="0FDC696C"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795D0DC0" w14:textId="69D44809"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Thiamphenicol</w:t>
            </w:r>
          </w:p>
        </w:tc>
        <w:tc>
          <w:tcPr>
            <w:tcW w:w="4120" w:type="dxa"/>
            <w:shd w:val="clear" w:color="auto" w:fill="auto"/>
            <w:noWrap/>
            <w:vAlign w:val="bottom"/>
            <w:hideMark/>
          </w:tcPr>
          <w:p w14:paraId="01E573DE"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Amphenicols</w:t>
            </w:r>
          </w:p>
        </w:tc>
        <w:tc>
          <w:tcPr>
            <w:tcW w:w="1436" w:type="dxa"/>
            <w:shd w:val="clear" w:color="auto" w:fill="auto"/>
            <w:noWrap/>
            <w:vAlign w:val="bottom"/>
            <w:hideMark/>
          </w:tcPr>
          <w:p w14:paraId="5A9ABB8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J01BA02</w:t>
            </w:r>
          </w:p>
        </w:tc>
      </w:tr>
      <w:tr w:rsidR="00B03066" w:rsidRPr="001A38D2" w14:paraId="4C120885" w14:textId="77777777" w:rsidTr="004F4C04">
        <w:trPr>
          <w:trHeight w:val="288"/>
        </w:trPr>
        <w:tc>
          <w:tcPr>
            <w:tcW w:w="895" w:type="dxa"/>
          </w:tcPr>
          <w:p w14:paraId="3F63A409"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441B7940" w14:textId="2AACB9E1"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Tinidazole_IV</w:t>
            </w:r>
            <w:proofErr w:type="spellEnd"/>
          </w:p>
        </w:tc>
        <w:tc>
          <w:tcPr>
            <w:tcW w:w="4120" w:type="dxa"/>
            <w:shd w:val="clear" w:color="auto" w:fill="auto"/>
            <w:noWrap/>
            <w:vAlign w:val="bottom"/>
            <w:hideMark/>
          </w:tcPr>
          <w:p w14:paraId="6D0765C9"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Imidazoles</w:t>
            </w:r>
            <w:proofErr w:type="spellEnd"/>
          </w:p>
        </w:tc>
        <w:tc>
          <w:tcPr>
            <w:tcW w:w="1436" w:type="dxa"/>
            <w:shd w:val="clear" w:color="auto" w:fill="auto"/>
            <w:noWrap/>
            <w:vAlign w:val="bottom"/>
            <w:hideMark/>
          </w:tcPr>
          <w:p w14:paraId="4FD8D28B"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J01XD02</w:t>
            </w:r>
          </w:p>
        </w:tc>
      </w:tr>
      <w:tr w:rsidR="00B03066" w:rsidRPr="001A38D2" w14:paraId="53633E7B" w14:textId="77777777" w:rsidTr="004F4C04">
        <w:trPr>
          <w:trHeight w:val="288"/>
        </w:trPr>
        <w:tc>
          <w:tcPr>
            <w:tcW w:w="895" w:type="dxa"/>
          </w:tcPr>
          <w:p w14:paraId="128B246C"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6ADDB0FA" w14:textId="31D34F04"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Tinidazole_oral</w:t>
            </w:r>
            <w:proofErr w:type="spellEnd"/>
          </w:p>
        </w:tc>
        <w:tc>
          <w:tcPr>
            <w:tcW w:w="4120" w:type="dxa"/>
            <w:shd w:val="clear" w:color="auto" w:fill="auto"/>
            <w:noWrap/>
            <w:vAlign w:val="bottom"/>
            <w:hideMark/>
          </w:tcPr>
          <w:p w14:paraId="55DB5EC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Imidazoles</w:t>
            </w:r>
            <w:proofErr w:type="spellEnd"/>
          </w:p>
        </w:tc>
        <w:tc>
          <w:tcPr>
            <w:tcW w:w="1436" w:type="dxa"/>
            <w:shd w:val="clear" w:color="auto" w:fill="auto"/>
            <w:noWrap/>
            <w:vAlign w:val="bottom"/>
            <w:hideMark/>
          </w:tcPr>
          <w:p w14:paraId="5BCFF127"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P01AB02</w:t>
            </w:r>
          </w:p>
        </w:tc>
      </w:tr>
      <w:tr w:rsidR="00C26D55" w:rsidRPr="001A38D2" w14:paraId="058EA9C0" w14:textId="77777777" w:rsidTr="004F4C04">
        <w:trPr>
          <w:trHeight w:val="288"/>
        </w:trPr>
        <w:tc>
          <w:tcPr>
            <w:tcW w:w="895" w:type="dxa"/>
          </w:tcPr>
          <w:p w14:paraId="1181B6B5" w14:textId="77777777" w:rsidR="00C26D55" w:rsidRPr="001A38D2" w:rsidRDefault="00C26D55" w:rsidP="004F4C04">
            <w:pPr>
              <w:pStyle w:val="ListParagraph"/>
              <w:numPr>
                <w:ilvl w:val="0"/>
                <w:numId w:val="19"/>
              </w:numPr>
              <w:spacing w:after="0" w:line="240" w:lineRule="auto"/>
              <w:jc w:val="center"/>
              <w:rPr>
                <w:rFonts w:ascii="Times New Roman" w:eastAsia="Times New Roman" w:hAnsi="Times New Roman" w:cs="Times New Roman"/>
                <w:color w:val="000000" w:themeColor="text1"/>
                <w:kern w:val="0"/>
                <w14:ligatures w14:val="none"/>
              </w:rPr>
            </w:pPr>
          </w:p>
        </w:tc>
        <w:tc>
          <w:tcPr>
            <w:tcW w:w="3095" w:type="dxa"/>
            <w:shd w:val="clear" w:color="auto" w:fill="auto"/>
            <w:noWrap/>
            <w:vAlign w:val="bottom"/>
            <w:hideMark/>
          </w:tcPr>
          <w:p w14:paraId="2160E24E" w14:textId="2A2CBDFF"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Trimethoprim</w:t>
            </w:r>
          </w:p>
        </w:tc>
        <w:tc>
          <w:tcPr>
            <w:tcW w:w="4120" w:type="dxa"/>
            <w:shd w:val="clear" w:color="auto" w:fill="auto"/>
            <w:noWrap/>
            <w:vAlign w:val="bottom"/>
            <w:hideMark/>
          </w:tcPr>
          <w:p w14:paraId="1CD69A36"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Trimethoprim-derivatives</w:t>
            </w:r>
          </w:p>
        </w:tc>
        <w:tc>
          <w:tcPr>
            <w:tcW w:w="1436" w:type="dxa"/>
            <w:shd w:val="clear" w:color="auto" w:fill="auto"/>
            <w:noWrap/>
            <w:vAlign w:val="bottom"/>
            <w:hideMark/>
          </w:tcPr>
          <w:p w14:paraId="6FE6D538" w14:textId="77777777" w:rsidR="00C26D55" w:rsidRPr="001A38D2" w:rsidRDefault="00C26D55" w:rsidP="00862BB6">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J01EA01</w:t>
            </w:r>
          </w:p>
        </w:tc>
      </w:tr>
    </w:tbl>
    <w:p w14:paraId="20FBB098" w14:textId="77777777" w:rsidR="00E61562" w:rsidRPr="001A38D2" w:rsidRDefault="00E61562">
      <w:pPr>
        <w:rPr>
          <w:rFonts w:ascii="SutonnyMJ" w:hAnsi="SutonnyMJ" w:cs="SutonnyMJ"/>
          <w:b/>
          <w:bCs/>
          <w:color w:val="000000" w:themeColor="text1"/>
          <w:sz w:val="28"/>
          <w:szCs w:val="28"/>
        </w:rPr>
      </w:pPr>
    </w:p>
    <w:p w14:paraId="29AF01F0" w14:textId="0DE48567" w:rsidR="00862BB6" w:rsidRPr="001A38D2" w:rsidRDefault="00C26D55" w:rsidP="00862BB6">
      <w:pPr>
        <w:rPr>
          <w:rFonts w:ascii="SutonnyMJ" w:hAnsi="SutonnyMJ" w:cs="SutonnyMJ"/>
          <w:b/>
          <w:bCs/>
          <w:color w:val="000000" w:themeColor="text1"/>
          <w:sz w:val="28"/>
          <w:szCs w:val="28"/>
        </w:rPr>
      </w:pPr>
      <w:r w:rsidRPr="001A38D2">
        <w:rPr>
          <w:rFonts w:ascii="Times New Roman" w:hAnsi="Times New Roman" w:cs="Times New Roman"/>
          <w:b/>
          <w:bCs/>
          <w:color w:val="000000" w:themeColor="text1"/>
          <w:sz w:val="28"/>
          <w:szCs w:val="28"/>
        </w:rPr>
        <w:t>Watch</w:t>
      </w:r>
      <w:r w:rsidR="00862BB6" w:rsidRPr="001A38D2">
        <w:rPr>
          <w:rFonts w:ascii="Times New Roman" w:hAnsi="Times New Roman" w:cs="Times New Roman"/>
          <w:b/>
          <w:bCs/>
          <w:color w:val="000000" w:themeColor="text1"/>
          <w:sz w:val="28"/>
          <w:szCs w:val="28"/>
        </w:rPr>
        <w:t xml:space="preserve"> Group </w:t>
      </w:r>
      <w:r w:rsidR="00862BB6" w:rsidRPr="001A38D2">
        <w:rPr>
          <w:rFonts w:ascii="SutonnyMJ" w:hAnsi="SutonnyMJ" w:cs="SutonnyMJ"/>
          <w:b/>
          <w:bCs/>
          <w:color w:val="000000" w:themeColor="text1"/>
          <w:sz w:val="28"/>
          <w:szCs w:val="28"/>
        </w:rPr>
        <w:t xml:space="preserve">Gi </w:t>
      </w:r>
      <w:proofErr w:type="spellStart"/>
      <w:r w:rsidR="00862BB6" w:rsidRPr="001A38D2">
        <w:rPr>
          <w:rFonts w:ascii="SutonnyMJ" w:hAnsi="SutonnyMJ" w:cs="SutonnyMJ"/>
          <w:b/>
          <w:bCs/>
          <w:color w:val="000000" w:themeColor="text1"/>
          <w:sz w:val="28"/>
          <w:szCs w:val="28"/>
        </w:rPr>
        <w:t>Gw›Uev‡qvwU‡Ki</w:t>
      </w:r>
      <w:proofErr w:type="spellEnd"/>
      <w:r w:rsidR="00862BB6" w:rsidRPr="001A38D2">
        <w:rPr>
          <w:rFonts w:ascii="SutonnyMJ" w:hAnsi="SutonnyMJ" w:cs="SutonnyMJ"/>
          <w:b/>
          <w:bCs/>
          <w:color w:val="000000" w:themeColor="text1"/>
          <w:sz w:val="28"/>
          <w:szCs w:val="28"/>
        </w:rPr>
        <w:t xml:space="preserve"> </w:t>
      </w:r>
      <w:proofErr w:type="spellStart"/>
      <w:r w:rsidR="00862BB6" w:rsidRPr="001A38D2">
        <w:rPr>
          <w:rFonts w:ascii="SutonnyMJ" w:hAnsi="SutonnyMJ" w:cs="SutonnyMJ"/>
          <w:b/>
          <w:bCs/>
          <w:color w:val="000000" w:themeColor="text1"/>
          <w:sz w:val="28"/>
          <w:szCs w:val="28"/>
        </w:rPr>
        <w:t>ZvwjKv</w:t>
      </w:r>
      <w:proofErr w:type="spellEnd"/>
      <w:r w:rsidR="00862BB6" w:rsidRPr="001A38D2">
        <w:rPr>
          <w:rFonts w:ascii="SutonnyMJ" w:hAnsi="SutonnyMJ" w:cs="SutonnyMJ"/>
          <w:b/>
          <w:bCs/>
          <w:color w:val="000000" w:themeColor="text1"/>
          <w:sz w:val="28"/>
          <w:szCs w:val="28"/>
        </w:rPr>
        <w: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323"/>
        <w:gridCol w:w="4753"/>
        <w:gridCol w:w="1379"/>
      </w:tblGrid>
      <w:tr w:rsidR="00B03066" w:rsidRPr="001A38D2" w14:paraId="2A3F23D8" w14:textId="77777777" w:rsidTr="00B97483">
        <w:trPr>
          <w:trHeight w:val="288"/>
          <w:tblHeader/>
        </w:trPr>
        <w:tc>
          <w:tcPr>
            <w:tcW w:w="895" w:type="dxa"/>
            <w:shd w:val="clear" w:color="000000" w:fill="FF6600"/>
          </w:tcPr>
          <w:p w14:paraId="37C81C40" w14:textId="5DFC3212" w:rsidR="007D0631" w:rsidRPr="001A38D2" w:rsidRDefault="008B5DAA" w:rsidP="008B5DAA">
            <w:pPr>
              <w:spacing w:after="0" w:line="240" w:lineRule="auto"/>
              <w:jc w:val="center"/>
              <w:rPr>
                <w:rFonts w:ascii="Times New Roman" w:eastAsia="Times New Roman" w:hAnsi="Times New Roman" w:cs="Times New Roman"/>
                <w:b/>
                <w:bCs/>
                <w:color w:val="000000" w:themeColor="text1"/>
                <w:kern w:val="0"/>
                <w14:ligatures w14:val="none"/>
              </w:rPr>
            </w:pPr>
            <w:proofErr w:type="spellStart"/>
            <w:proofErr w:type="gramStart"/>
            <w:r w:rsidRPr="001A38D2">
              <w:rPr>
                <w:rFonts w:ascii="Times New Roman" w:eastAsia="Times New Roman" w:hAnsi="Times New Roman" w:cs="Times New Roman"/>
                <w:b/>
                <w:bCs/>
                <w:color w:val="000000" w:themeColor="text1"/>
                <w:kern w:val="0"/>
                <w14:ligatures w14:val="none"/>
              </w:rPr>
              <w:t>SI.No</w:t>
            </w:r>
            <w:proofErr w:type="spellEnd"/>
            <w:proofErr w:type="gramEnd"/>
          </w:p>
        </w:tc>
        <w:tc>
          <w:tcPr>
            <w:tcW w:w="2323" w:type="dxa"/>
            <w:shd w:val="clear" w:color="000000" w:fill="FF6600"/>
            <w:noWrap/>
            <w:vAlign w:val="bottom"/>
            <w:hideMark/>
          </w:tcPr>
          <w:p w14:paraId="3C8EFA90" w14:textId="7D4E16A8" w:rsidR="007D0631" w:rsidRPr="001A38D2" w:rsidRDefault="007D0631" w:rsidP="007D0631">
            <w:pPr>
              <w:spacing w:after="0" w:line="240" w:lineRule="auto"/>
              <w:rPr>
                <w:rFonts w:ascii="Times New Roman" w:eastAsia="Times New Roman" w:hAnsi="Times New Roman" w:cs="Times New Roman"/>
                <w:b/>
                <w:bCs/>
                <w:color w:val="000000" w:themeColor="text1"/>
                <w:kern w:val="0"/>
                <w14:ligatures w14:val="none"/>
              </w:rPr>
            </w:pPr>
            <w:r w:rsidRPr="001A38D2">
              <w:rPr>
                <w:rFonts w:ascii="Times New Roman" w:eastAsia="Times New Roman" w:hAnsi="Times New Roman" w:cs="Times New Roman"/>
                <w:b/>
                <w:bCs/>
                <w:color w:val="000000" w:themeColor="text1"/>
                <w:kern w:val="0"/>
                <w14:ligatures w14:val="none"/>
              </w:rPr>
              <w:t>Antibiotic</w:t>
            </w:r>
          </w:p>
        </w:tc>
        <w:tc>
          <w:tcPr>
            <w:tcW w:w="4753" w:type="dxa"/>
            <w:shd w:val="clear" w:color="000000" w:fill="FF6600"/>
            <w:noWrap/>
            <w:vAlign w:val="bottom"/>
            <w:hideMark/>
          </w:tcPr>
          <w:p w14:paraId="542F4A31" w14:textId="77777777" w:rsidR="007D0631" w:rsidRPr="001A38D2" w:rsidRDefault="007D0631" w:rsidP="007D0631">
            <w:pPr>
              <w:spacing w:after="0" w:line="240" w:lineRule="auto"/>
              <w:rPr>
                <w:rFonts w:ascii="Times New Roman" w:eastAsia="Times New Roman" w:hAnsi="Times New Roman" w:cs="Times New Roman"/>
                <w:b/>
                <w:bCs/>
                <w:color w:val="000000" w:themeColor="text1"/>
                <w:kern w:val="0"/>
                <w14:ligatures w14:val="none"/>
              </w:rPr>
            </w:pPr>
            <w:r w:rsidRPr="001A38D2">
              <w:rPr>
                <w:rFonts w:ascii="Times New Roman" w:eastAsia="Times New Roman" w:hAnsi="Times New Roman" w:cs="Times New Roman"/>
                <w:b/>
                <w:bCs/>
                <w:color w:val="000000" w:themeColor="text1"/>
                <w:kern w:val="0"/>
                <w14:ligatures w14:val="none"/>
              </w:rPr>
              <w:t>Class</w:t>
            </w:r>
          </w:p>
        </w:tc>
        <w:tc>
          <w:tcPr>
            <w:tcW w:w="1379" w:type="dxa"/>
            <w:shd w:val="clear" w:color="000000" w:fill="FF6600"/>
            <w:noWrap/>
            <w:vAlign w:val="bottom"/>
            <w:hideMark/>
          </w:tcPr>
          <w:p w14:paraId="353E1883" w14:textId="77777777" w:rsidR="007D0631" w:rsidRPr="001A38D2" w:rsidRDefault="007D0631" w:rsidP="007D0631">
            <w:pPr>
              <w:spacing w:after="0" w:line="240" w:lineRule="auto"/>
              <w:rPr>
                <w:rFonts w:ascii="Times New Roman" w:eastAsia="Times New Roman" w:hAnsi="Times New Roman" w:cs="Times New Roman"/>
                <w:b/>
                <w:bCs/>
                <w:color w:val="000000" w:themeColor="text1"/>
                <w:kern w:val="0"/>
                <w14:ligatures w14:val="none"/>
              </w:rPr>
            </w:pPr>
            <w:r w:rsidRPr="001A38D2">
              <w:rPr>
                <w:rFonts w:ascii="Times New Roman" w:eastAsia="Times New Roman" w:hAnsi="Times New Roman" w:cs="Times New Roman"/>
                <w:b/>
                <w:bCs/>
                <w:color w:val="000000" w:themeColor="text1"/>
                <w:kern w:val="0"/>
                <w14:ligatures w14:val="none"/>
              </w:rPr>
              <w:t>ATC code</w:t>
            </w:r>
          </w:p>
        </w:tc>
      </w:tr>
      <w:tr w:rsidR="00B03066" w:rsidRPr="001A38D2" w14:paraId="1DAF90C1" w14:textId="77777777" w:rsidTr="008B5DAA">
        <w:trPr>
          <w:trHeight w:val="288"/>
        </w:trPr>
        <w:tc>
          <w:tcPr>
            <w:tcW w:w="895" w:type="dxa"/>
          </w:tcPr>
          <w:p w14:paraId="2F48CD1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34EEF88" w14:textId="1BF8B51D"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Arbekacin</w:t>
            </w:r>
          </w:p>
        </w:tc>
        <w:tc>
          <w:tcPr>
            <w:tcW w:w="4753" w:type="dxa"/>
            <w:shd w:val="clear" w:color="auto" w:fill="auto"/>
            <w:noWrap/>
            <w:vAlign w:val="bottom"/>
            <w:hideMark/>
          </w:tcPr>
          <w:p w14:paraId="16481AF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67400292"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J01GB12</w:t>
            </w:r>
          </w:p>
        </w:tc>
      </w:tr>
      <w:tr w:rsidR="00B03066" w:rsidRPr="001A38D2" w14:paraId="3AF51687" w14:textId="77777777" w:rsidTr="008B5DAA">
        <w:trPr>
          <w:trHeight w:val="288"/>
        </w:trPr>
        <w:tc>
          <w:tcPr>
            <w:tcW w:w="895" w:type="dxa"/>
          </w:tcPr>
          <w:p w14:paraId="75C0BA83"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350FD4C" w14:textId="4388E4DD"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Aspoxicillin</w:t>
            </w:r>
            <w:proofErr w:type="spellEnd"/>
          </w:p>
        </w:tc>
        <w:tc>
          <w:tcPr>
            <w:tcW w:w="4753" w:type="dxa"/>
            <w:shd w:val="clear" w:color="auto" w:fill="auto"/>
            <w:noWrap/>
            <w:vAlign w:val="bottom"/>
            <w:hideMark/>
          </w:tcPr>
          <w:p w14:paraId="05124DD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379" w:type="dxa"/>
            <w:shd w:val="clear" w:color="auto" w:fill="auto"/>
            <w:noWrap/>
            <w:vAlign w:val="bottom"/>
            <w:hideMark/>
          </w:tcPr>
          <w:p w14:paraId="2A41D78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J01CA19</w:t>
            </w:r>
          </w:p>
        </w:tc>
      </w:tr>
      <w:tr w:rsidR="00B03066" w:rsidRPr="001A38D2" w14:paraId="349E4DA1" w14:textId="77777777" w:rsidTr="008B5DAA">
        <w:trPr>
          <w:trHeight w:val="288"/>
        </w:trPr>
        <w:tc>
          <w:tcPr>
            <w:tcW w:w="895" w:type="dxa"/>
          </w:tcPr>
          <w:p w14:paraId="417F6ADF"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76E0864" w14:textId="79BF788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Azithromycin</w:t>
            </w:r>
          </w:p>
        </w:tc>
        <w:tc>
          <w:tcPr>
            <w:tcW w:w="4753" w:type="dxa"/>
            <w:shd w:val="clear" w:color="auto" w:fill="auto"/>
            <w:noWrap/>
            <w:vAlign w:val="bottom"/>
            <w:hideMark/>
          </w:tcPr>
          <w:p w14:paraId="0344CBE2"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014E51A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J01FA10</w:t>
            </w:r>
          </w:p>
        </w:tc>
      </w:tr>
      <w:tr w:rsidR="00B03066" w:rsidRPr="001A38D2" w14:paraId="3CA12DF1" w14:textId="77777777" w:rsidTr="008B5DAA">
        <w:trPr>
          <w:trHeight w:val="288"/>
        </w:trPr>
        <w:tc>
          <w:tcPr>
            <w:tcW w:w="895" w:type="dxa"/>
          </w:tcPr>
          <w:p w14:paraId="6C72D59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814F68B" w14:textId="75EEFD28"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Azlocillin</w:t>
            </w:r>
            <w:proofErr w:type="spellEnd"/>
          </w:p>
        </w:tc>
        <w:tc>
          <w:tcPr>
            <w:tcW w:w="4753" w:type="dxa"/>
            <w:shd w:val="clear" w:color="auto" w:fill="auto"/>
            <w:noWrap/>
            <w:vAlign w:val="bottom"/>
            <w:hideMark/>
          </w:tcPr>
          <w:p w14:paraId="1743101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379" w:type="dxa"/>
            <w:shd w:val="clear" w:color="auto" w:fill="auto"/>
            <w:noWrap/>
            <w:vAlign w:val="bottom"/>
            <w:hideMark/>
          </w:tcPr>
          <w:p w14:paraId="02CE3A5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J01CA09</w:t>
            </w:r>
          </w:p>
        </w:tc>
      </w:tr>
      <w:tr w:rsidR="00B03066" w:rsidRPr="001A38D2" w14:paraId="3DE8DF80" w14:textId="77777777" w:rsidTr="008B5DAA">
        <w:trPr>
          <w:trHeight w:val="288"/>
        </w:trPr>
        <w:tc>
          <w:tcPr>
            <w:tcW w:w="895" w:type="dxa"/>
          </w:tcPr>
          <w:p w14:paraId="086745FB"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E6C4694" w14:textId="59901AF6"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Bekanamycin</w:t>
            </w:r>
          </w:p>
        </w:tc>
        <w:tc>
          <w:tcPr>
            <w:tcW w:w="4753" w:type="dxa"/>
            <w:shd w:val="clear" w:color="auto" w:fill="auto"/>
            <w:noWrap/>
            <w:vAlign w:val="bottom"/>
            <w:hideMark/>
          </w:tcPr>
          <w:p w14:paraId="6ADC65F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243FC80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J01GB13</w:t>
            </w:r>
          </w:p>
        </w:tc>
      </w:tr>
      <w:tr w:rsidR="00B03066" w:rsidRPr="001A38D2" w14:paraId="631F6B78" w14:textId="77777777" w:rsidTr="008B5DAA">
        <w:trPr>
          <w:trHeight w:val="288"/>
        </w:trPr>
        <w:tc>
          <w:tcPr>
            <w:tcW w:w="895" w:type="dxa"/>
          </w:tcPr>
          <w:p w14:paraId="2887338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9D3051F" w14:textId="7D89BF9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Biapenem</w:t>
            </w:r>
          </w:p>
        </w:tc>
        <w:tc>
          <w:tcPr>
            <w:tcW w:w="4753" w:type="dxa"/>
            <w:shd w:val="clear" w:color="auto" w:fill="auto"/>
            <w:noWrap/>
            <w:vAlign w:val="bottom"/>
            <w:hideMark/>
          </w:tcPr>
          <w:p w14:paraId="1F78450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Carbapenems</w:t>
            </w:r>
          </w:p>
        </w:tc>
        <w:tc>
          <w:tcPr>
            <w:tcW w:w="1379" w:type="dxa"/>
            <w:shd w:val="clear" w:color="auto" w:fill="auto"/>
            <w:noWrap/>
            <w:vAlign w:val="bottom"/>
            <w:hideMark/>
          </w:tcPr>
          <w:p w14:paraId="63FC5A4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J01DH05</w:t>
            </w:r>
          </w:p>
        </w:tc>
      </w:tr>
      <w:tr w:rsidR="00B03066" w:rsidRPr="001A38D2" w14:paraId="2D2AE3ED" w14:textId="77777777" w:rsidTr="008B5DAA">
        <w:trPr>
          <w:trHeight w:val="288"/>
        </w:trPr>
        <w:tc>
          <w:tcPr>
            <w:tcW w:w="895" w:type="dxa"/>
          </w:tcPr>
          <w:p w14:paraId="53DC5C07"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76ABE19" w14:textId="15C22399"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Carbenicillin</w:t>
            </w:r>
          </w:p>
        </w:tc>
        <w:tc>
          <w:tcPr>
            <w:tcW w:w="4753" w:type="dxa"/>
            <w:shd w:val="clear" w:color="auto" w:fill="auto"/>
            <w:noWrap/>
            <w:vAlign w:val="bottom"/>
            <w:hideMark/>
          </w:tcPr>
          <w:p w14:paraId="650BA75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379" w:type="dxa"/>
            <w:shd w:val="clear" w:color="auto" w:fill="auto"/>
            <w:noWrap/>
            <w:vAlign w:val="bottom"/>
            <w:hideMark/>
          </w:tcPr>
          <w:p w14:paraId="0B1E86E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J01CA03</w:t>
            </w:r>
          </w:p>
        </w:tc>
      </w:tr>
      <w:tr w:rsidR="00B03066" w:rsidRPr="001A38D2" w14:paraId="74C55E97" w14:textId="77777777" w:rsidTr="008B5DAA">
        <w:trPr>
          <w:trHeight w:val="288"/>
        </w:trPr>
        <w:tc>
          <w:tcPr>
            <w:tcW w:w="895" w:type="dxa"/>
          </w:tcPr>
          <w:p w14:paraId="0F52D28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176CCEB" w14:textId="157046A5"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Carindacillin</w:t>
            </w:r>
            <w:proofErr w:type="spellEnd"/>
          </w:p>
        </w:tc>
        <w:tc>
          <w:tcPr>
            <w:tcW w:w="4753" w:type="dxa"/>
            <w:shd w:val="clear" w:color="auto" w:fill="auto"/>
            <w:noWrap/>
            <w:vAlign w:val="bottom"/>
            <w:hideMark/>
          </w:tcPr>
          <w:p w14:paraId="25A03AB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379" w:type="dxa"/>
            <w:shd w:val="clear" w:color="auto" w:fill="auto"/>
            <w:noWrap/>
            <w:vAlign w:val="bottom"/>
            <w:hideMark/>
          </w:tcPr>
          <w:p w14:paraId="0EF8AB0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J01CA05</w:t>
            </w:r>
          </w:p>
        </w:tc>
      </w:tr>
      <w:tr w:rsidR="00B03066" w:rsidRPr="001A38D2" w14:paraId="0CD86E53" w14:textId="77777777" w:rsidTr="008B5DAA">
        <w:trPr>
          <w:trHeight w:val="288"/>
        </w:trPr>
        <w:tc>
          <w:tcPr>
            <w:tcW w:w="895" w:type="dxa"/>
          </w:tcPr>
          <w:p w14:paraId="0F6320E3"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2CAB227" w14:textId="32EED4B6"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Cefaclor</w:t>
            </w:r>
          </w:p>
        </w:tc>
        <w:tc>
          <w:tcPr>
            <w:tcW w:w="4753" w:type="dxa"/>
            <w:shd w:val="clear" w:color="auto" w:fill="auto"/>
            <w:noWrap/>
            <w:vAlign w:val="bottom"/>
            <w:hideMark/>
          </w:tcPr>
          <w:p w14:paraId="4521603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2C748328"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J01DC04</w:t>
            </w:r>
          </w:p>
        </w:tc>
      </w:tr>
      <w:tr w:rsidR="00B03066" w:rsidRPr="001A38D2" w14:paraId="586AAD17" w14:textId="77777777" w:rsidTr="008B5DAA">
        <w:trPr>
          <w:trHeight w:val="288"/>
        </w:trPr>
        <w:tc>
          <w:tcPr>
            <w:tcW w:w="895" w:type="dxa"/>
          </w:tcPr>
          <w:p w14:paraId="7519BE9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60D22FE" w14:textId="2EEA7F13"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Cefamandole</w:t>
            </w:r>
          </w:p>
        </w:tc>
        <w:tc>
          <w:tcPr>
            <w:tcW w:w="4753" w:type="dxa"/>
            <w:shd w:val="clear" w:color="auto" w:fill="auto"/>
            <w:noWrap/>
            <w:vAlign w:val="bottom"/>
            <w:hideMark/>
          </w:tcPr>
          <w:p w14:paraId="210456F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3E8A3D9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J01DC03</w:t>
            </w:r>
          </w:p>
        </w:tc>
      </w:tr>
      <w:tr w:rsidR="00B03066" w:rsidRPr="001A38D2" w14:paraId="04136601" w14:textId="77777777" w:rsidTr="008B5DAA">
        <w:trPr>
          <w:trHeight w:val="288"/>
        </w:trPr>
        <w:tc>
          <w:tcPr>
            <w:tcW w:w="895" w:type="dxa"/>
          </w:tcPr>
          <w:p w14:paraId="745095A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F7F2B44" w14:textId="672AE99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Cefbuperazone</w:t>
            </w:r>
            <w:proofErr w:type="spellEnd"/>
          </w:p>
        </w:tc>
        <w:tc>
          <w:tcPr>
            <w:tcW w:w="4753" w:type="dxa"/>
            <w:shd w:val="clear" w:color="auto" w:fill="auto"/>
            <w:noWrap/>
            <w:vAlign w:val="bottom"/>
            <w:hideMark/>
          </w:tcPr>
          <w:p w14:paraId="1CAB965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7DB42C4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J01DC13</w:t>
            </w:r>
          </w:p>
        </w:tc>
      </w:tr>
      <w:tr w:rsidR="00B03066" w:rsidRPr="001A38D2" w14:paraId="3A1AAF8F" w14:textId="77777777" w:rsidTr="008B5DAA">
        <w:trPr>
          <w:trHeight w:val="288"/>
        </w:trPr>
        <w:tc>
          <w:tcPr>
            <w:tcW w:w="895" w:type="dxa"/>
          </w:tcPr>
          <w:p w14:paraId="12AAFBF8"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73CEF7B" w14:textId="736C093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Cefcapene-</w:t>
            </w:r>
            <w:proofErr w:type="spellStart"/>
            <w:r w:rsidRPr="001A38D2">
              <w:rPr>
                <w:rFonts w:ascii="Times New Roman" w:eastAsia="Times New Roman" w:hAnsi="Times New Roman" w:cs="Times New Roman"/>
                <w:color w:val="000000" w:themeColor="text1"/>
                <w:kern w:val="0"/>
                <w14:ligatures w14:val="none"/>
              </w:rPr>
              <w:t>pivoxil</w:t>
            </w:r>
            <w:proofErr w:type="spellEnd"/>
          </w:p>
        </w:tc>
        <w:tc>
          <w:tcPr>
            <w:tcW w:w="4753" w:type="dxa"/>
            <w:shd w:val="clear" w:color="auto" w:fill="auto"/>
            <w:noWrap/>
            <w:vAlign w:val="bottom"/>
            <w:hideMark/>
          </w:tcPr>
          <w:p w14:paraId="77BC279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0847808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J01DD17</w:t>
            </w:r>
          </w:p>
        </w:tc>
      </w:tr>
      <w:tr w:rsidR="00B03066" w:rsidRPr="001A38D2" w14:paraId="36DA4892" w14:textId="77777777" w:rsidTr="008B5DAA">
        <w:trPr>
          <w:trHeight w:val="288"/>
        </w:trPr>
        <w:tc>
          <w:tcPr>
            <w:tcW w:w="895" w:type="dxa"/>
          </w:tcPr>
          <w:p w14:paraId="1DC9C818"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CCDC5BC" w14:textId="708AF44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Cefdinir</w:t>
            </w:r>
          </w:p>
        </w:tc>
        <w:tc>
          <w:tcPr>
            <w:tcW w:w="4753" w:type="dxa"/>
            <w:shd w:val="clear" w:color="auto" w:fill="auto"/>
            <w:noWrap/>
            <w:vAlign w:val="bottom"/>
            <w:hideMark/>
          </w:tcPr>
          <w:p w14:paraId="6D278D6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21683C3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J01DD15</w:t>
            </w:r>
          </w:p>
        </w:tc>
      </w:tr>
      <w:tr w:rsidR="00B03066" w:rsidRPr="001A38D2" w14:paraId="68258674" w14:textId="77777777" w:rsidTr="008B5DAA">
        <w:trPr>
          <w:trHeight w:val="288"/>
        </w:trPr>
        <w:tc>
          <w:tcPr>
            <w:tcW w:w="895" w:type="dxa"/>
          </w:tcPr>
          <w:p w14:paraId="0A549C1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F1ECCEC" w14:textId="40B21175"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Cefditoren-</w:t>
            </w:r>
            <w:proofErr w:type="spellStart"/>
            <w:r w:rsidRPr="001A38D2">
              <w:rPr>
                <w:rFonts w:ascii="Times New Roman" w:eastAsia="Times New Roman" w:hAnsi="Times New Roman" w:cs="Times New Roman"/>
                <w:color w:val="000000" w:themeColor="text1"/>
                <w:kern w:val="0"/>
                <w14:ligatures w14:val="none"/>
              </w:rPr>
              <w:t>pivoxil</w:t>
            </w:r>
            <w:proofErr w:type="spellEnd"/>
          </w:p>
        </w:tc>
        <w:tc>
          <w:tcPr>
            <w:tcW w:w="4753" w:type="dxa"/>
            <w:shd w:val="clear" w:color="auto" w:fill="auto"/>
            <w:noWrap/>
            <w:vAlign w:val="bottom"/>
            <w:hideMark/>
          </w:tcPr>
          <w:p w14:paraId="0BA8694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56DC9AA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J01DD16</w:t>
            </w:r>
          </w:p>
        </w:tc>
      </w:tr>
      <w:tr w:rsidR="00B03066" w:rsidRPr="001A38D2" w14:paraId="5871A84D" w14:textId="77777777" w:rsidTr="008B5DAA">
        <w:trPr>
          <w:trHeight w:val="288"/>
        </w:trPr>
        <w:tc>
          <w:tcPr>
            <w:tcW w:w="895" w:type="dxa"/>
          </w:tcPr>
          <w:p w14:paraId="52DBA22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2A3FA2B" w14:textId="10060ADE"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Cefepime</w:t>
            </w:r>
          </w:p>
        </w:tc>
        <w:tc>
          <w:tcPr>
            <w:tcW w:w="4753" w:type="dxa"/>
            <w:shd w:val="clear" w:color="auto" w:fill="auto"/>
            <w:noWrap/>
            <w:vAlign w:val="bottom"/>
            <w:hideMark/>
          </w:tcPr>
          <w:p w14:paraId="67C0F7E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Fourth-generation-cephalosporins</w:t>
            </w:r>
          </w:p>
        </w:tc>
        <w:tc>
          <w:tcPr>
            <w:tcW w:w="1379" w:type="dxa"/>
            <w:shd w:val="clear" w:color="auto" w:fill="auto"/>
            <w:noWrap/>
            <w:vAlign w:val="bottom"/>
            <w:hideMark/>
          </w:tcPr>
          <w:p w14:paraId="70F3EA5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J01DE01</w:t>
            </w:r>
          </w:p>
        </w:tc>
      </w:tr>
      <w:tr w:rsidR="00B03066" w:rsidRPr="001A38D2" w14:paraId="227F51DF" w14:textId="77777777" w:rsidTr="008B5DAA">
        <w:trPr>
          <w:trHeight w:val="288"/>
        </w:trPr>
        <w:tc>
          <w:tcPr>
            <w:tcW w:w="895" w:type="dxa"/>
          </w:tcPr>
          <w:p w14:paraId="39DA074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B5281B1" w14:textId="6E25C3E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Cefetamet-</w:t>
            </w:r>
            <w:proofErr w:type="spellStart"/>
            <w:r w:rsidRPr="001A38D2">
              <w:rPr>
                <w:rFonts w:ascii="Times New Roman" w:eastAsia="Times New Roman" w:hAnsi="Times New Roman" w:cs="Times New Roman"/>
                <w:color w:val="000000" w:themeColor="text1"/>
                <w:kern w:val="0"/>
                <w14:ligatures w14:val="none"/>
              </w:rPr>
              <w:t>pivoxil</w:t>
            </w:r>
            <w:proofErr w:type="spellEnd"/>
          </w:p>
        </w:tc>
        <w:tc>
          <w:tcPr>
            <w:tcW w:w="4753" w:type="dxa"/>
            <w:shd w:val="clear" w:color="auto" w:fill="auto"/>
            <w:noWrap/>
            <w:vAlign w:val="bottom"/>
            <w:hideMark/>
          </w:tcPr>
          <w:p w14:paraId="4746367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6BA48B42"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J01DD10</w:t>
            </w:r>
          </w:p>
        </w:tc>
      </w:tr>
      <w:tr w:rsidR="00B03066" w:rsidRPr="001A38D2" w14:paraId="5CD97303" w14:textId="77777777" w:rsidTr="008B5DAA">
        <w:trPr>
          <w:trHeight w:val="288"/>
        </w:trPr>
        <w:tc>
          <w:tcPr>
            <w:tcW w:w="895" w:type="dxa"/>
          </w:tcPr>
          <w:p w14:paraId="7EC41F0F"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974AB43" w14:textId="569DCCBC"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Cefixime</w:t>
            </w:r>
          </w:p>
        </w:tc>
        <w:tc>
          <w:tcPr>
            <w:tcW w:w="4753" w:type="dxa"/>
            <w:shd w:val="clear" w:color="auto" w:fill="auto"/>
            <w:noWrap/>
            <w:vAlign w:val="bottom"/>
            <w:hideMark/>
          </w:tcPr>
          <w:p w14:paraId="5BDAD53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7533BCA8"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J01DD08</w:t>
            </w:r>
          </w:p>
        </w:tc>
      </w:tr>
      <w:tr w:rsidR="00B03066" w:rsidRPr="001A38D2" w14:paraId="2D01990F" w14:textId="77777777" w:rsidTr="008B5DAA">
        <w:trPr>
          <w:trHeight w:val="288"/>
        </w:trPr>
        <w:tc>
          <w:tcPr>
            <w:tcW w:w="895" w:type="dxa"/>
          </w:tcPr>
          <w:p w14:paraId="04942E0A"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D1E2F35" w14:textId="4A5045D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Cefmenoxime</w:t>
            </w:r>
          </w:p>
        </w:tc>
        <w:tc>
          <w:tcPr>
            <w:tcW w:w="4753" w:type="dxa"/>
            <w:shd w:val="clear" w:color="auto" w:fill="auto"/>
            <w:noWrap/>
            <w:vAlign w:val="bottom"/>
            <w:hideMark/>
          </w:tcPr>
          <w:p w14:paraId="2A05B40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37D978F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J01DD05</w:t>
            </w:r>
          </w:p>
        </w:tc>
      </w:tr>
      <w:tr w:rsidR="00B03066" w:rsidRPr="001A38D2" w14:paraId="54D821F0" w14:textId="77777777" w:rsidTr="008B5DAA">
        <w:trPr>
          <w:trHeight w:val="288"/>
        </w:trPr>
        <w:tc>
          <w:tcPr>
            <w:tcW w:w="895" w:type="dxa"/>
          </w:tcPr>
          <w:p w14:paraId="5390B6E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1599051" w14:textId="35F35856"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Cefmetazole</w:t>
            </w:r>
          </w:p>
        </w:tc>
        <w:tc>
          <w:tcPr>
            <w:tcW w:w="4753" w:type="dxa"/>
            <w:shd w:val="clear" w:color="auto" w:fill="auto"/>
            <w:noWrap/>
            <w:vAlign w:val="bottom"/>
            <w:hideMark/>
          </w:tcPr>
          <w:p w14:paraId="5402524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781B92B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J01DC09</w:t>
            </w:r>
          </w:p>
        </w:tc>
      </w:tr>
      <w:tr w:rsidR="00B03066" w:rsidRPr="001A38D2" w14:paraId="4996353A" w14:textId="77777777" w:rsidTr="008B5DAA">
        <w:trPr>
          <w:trHeight w:val="288"/>
        </w:trPr>
        <w:tc>
          <w:tcPr>
            <w:tcW w:w="895" w:type="dxa"/>
          </w:tcPr>
          <w:p w14:paraId="568AA89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29ADB85" w14:textId="10EFB1F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Cefminox</w:t>
            </w:r>
            <w:proofErr w:type="spellEnd"/>
          </w:p>
        </w:tc>
        <w:tc>
          <w:tcPr>
            <w:tcW w:w="4753" w:type="dxa"/>
            <w:shd w:val="clear" w:color="auto" w:fill="auto"/>
            <w:noWrap/>
            <w:vAlign w:val="bottom"/>
            <w:hideMark/>
          </w:tcPr>
          <w:p w14:paraId="09E41CF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0F36EFB2"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J01DC12</w:t>
            </w:r>
          </w:p>
        </w:tc>
      </w:tr>
      <w:tr w:rsidR="00B03066" w:rsidRPr="001A38D2" w14:paraId="5957BD78" w14:textId="77777777" w:rsidTr="008B5DAA">
        <w:trPr>
          <w:trHeight w:val="288"/>
        </w:trPr>
        <w:tc>
          <w:tcPr>
            <w:tcW w:w="895" w:type="dxa"/>
          </w:tcPr>
          <w:p w14:paraId="253F2CB0"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284DE28" w14:textId="544990A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Cefodizime</w:t>
            </w:r>
            <w:proofErr w:type="spellEnd"/>
          </w:p>
        </w:tc>
        <w:tc>
          <w:tcPr>
            <w:tcW w:w="4753" w:type="dxa"/>
            <w:shd w:val="clear" w:color="auto" w:fill="auto"/>
            <w:noWrap/>
            <w:vAlign w:val="bottom"/>
            <w:hideMark/>
          </w:tcPr>
          <w:p w14:paraId="5E4B6BD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0E75D42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J01DD09</w:t>
            </w:r>
          </w:p>
        </w:tc>
      </w:tr>
      <w:tr w:rsidR="00B03066" w:rsidRPr="001A38D2" w14:paraId="52352972" w14:textId="77777777" w:rsidTr="008B5DAA">
        <w:trPr>
          <w:trHeight w:val="288"/>
        </w:trPr>
        <w:tc>
          <w:tcPr>
            <w:tcW w:w="895" w:type="dxa"/>
          </w:tcPr>
          <w:p w14:paraId="24A44F17"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60C8960" w14:textId="5940C3CC"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Cefonicid</w:t>
            </w:r>
          </w:p>
        </w:tc>
        <w:tc>
          <w:tcPr>
            <w:tcW w:w="4753" w:type="dxa"/>
            <w:shd w:val="clear" w:color="auto" w:fill="auto"/>
            <w:noWrap/>
            <w:vAlign w:val="bottom"/>
            <w:hideMark/>
          </w:tcPr>
          <w:p w14:paraId="79FEE71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42F5291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J01DC06</w:t>
            </w:r>
          </w:p>
        </w:tc>
      </w:tr>
      <w:tr w:rsidR="00B03066" w:rsidRPr="001A38D2" w14:paraId="580C43A7" w14:textId="77777777" w:rsidTr="008B5DAA">
        <w:trPr>
          <w:trHeight w:val="288"/>
        </w:trPr>
        <w:tc>
          <w:tcPr>
            <w:tcW w:w="895" w:type="dxa"/>
          </w:tcPr>
          <w:p w14:paraId="730705DC"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C83E410" w14:textId="0A442333"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Cefoperazone</w:t>
            </w:r>
            <w:proofErr w:type="spellEnd"/>
          </w:p>
        </w:tc>
        <w:tc>
          <w:tcPr>
            <w:tcW w:w="4753" w:type="dxa"/>
            <w:shd w:val="clear" w:color="auto" w:fill="auto"/>
            <w:noWrap/>
            <w:vAlign w:val="bottom"/>
            <w:hideMark/>
          </w:tcPr>
          <w:p w14:paraId="4AD117F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529277D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J01DD12</w:t>
            </w:r>
          </w:p>
        </w:tc>
      </w:tr>
      <w:tr w:rsidR="00B03066" w:rsidRPr="001A38D2" w14:paraId="06AC2C84" w14:textId="77777777" w:rsidTr="008B5DAA">
        <w:trPr>
          <w:trHeight w:val="288"/>
        </w:trPr>
        <w:tc>
          <w:tcPr>
            <w:tcW w:w="895" w:type="dxa"/>
          </w:tcPr>
          <w:p w14:paraId="301D325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98C419F" w14:textId="707E15F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Ceforanide</w:t>
            </w:r>
            <w:proofErr w:type="spellEnd"/>
          </w:p>
        </w:tc>
        <w:tc>
          <w:tcPr>
            <w:tcW w:w="4753" w:type="dxa"/>
            <w:shd w:val="clear" w:color="auto" w:fill="auto"/>
            <w:noWrap/>
            <w:vAlign w:val="bottom"/>
            <w:hideMark/>
          </w:tcPr>
          <w:p w14:paraId="44BE567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5506F32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J01DC11</w:t>
            </w:r>
          </w:p>
        </w:tc>
      </w:tr>
      <w:tr w:rsidR="00B03066" w:rsidRPr="001A38D2" w14:paraId="6FD609B0" w14:textId="77777777" w:rsidTr="008B5DAA">
        <w:trPr>
          <w:trHeight w:val="288"/>
        </w:trPr>
        <w:tc>
          <w:tcPr>
            <w:tcW w:w="895" w:type="dxa"/>
          </w:tcPr>
          <w:p w14:paraId="433C2BC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63480A6" w14:textId="3E5AFA2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Cefoselis</w:t>
            </w:r>
            <w:proofErr w:type="spellEnd"/>
          </w:p>
        </w:tc>
        <w:tc>
          <w:tcPr>
            <w:tcW w:w="4753" w:type="dxa"/>
            <w:shd w:val="clear" w:color="auto" w:fill="auto"/>
            <w:noWrap/>
            <w:vAlign w:val="bottom"/>
            <w:hideMark/>
          </w:tcPr>
          <w:p w14:paraId="773818B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Fourth-generation-cephalosporins</w:t>
            </w:r>
          </w:p>
        </w:tc>
        <w:tc>
          <w:tcPr>
            <w:tcW w:w="1379" w:type="dxa"/>
            <w:shd w:val="clear" w:color="auto" w:fill="auto"/>
            <w:noWrap/>
            <w:vAlign w:val="bottom"/>
            <w:hideMark/>
          </w:tcPr>
          <w:p w14:paraId="3E1968C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to be assigned</w:t>
            </w:r>
          </w:p>
        </w:tc>
      </w:tr>
      <w:tr w:rsidR="00B03066" w:rsidRPr="001A38D2" w14:paraId="1F2DE038" w14:textId="77777777" w:rsidTr="008B5DAA">
        <w:trPr>
          <w:trHeight w:val="288"/>
        </w:trPr>
        <w:tc>
          <w:tcPr>
            <w:tcW w:w="895" w:type="dxa"/>
          </w:tcPr>
          <w:p w14:paraId="2003858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13E8BE5" w14:textId="638FD5A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Cefotaxime</w:t>
            </w:r>
          </w:p>
        </w:tc>
        <w:tc>
          <w:tcPr>
            <w:tcW w:w="4753" w:type="dxa"/>
            <w:shd w:val="clear" w:color="auto" w:fill="auto"/>
            <w:noWrap/>
            <w:vAlign w:val="bottom"/>
            <w:hideMark/>
          </w:tcPr>
          <w:p w14:paraId="5789737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4F2024B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J01DD01</w:t>
            </w:r>
          </w:p>
        </w:tc>
      </w:tr>
      <w:tr w:rsidR="00B03066" w:rsidRPr="001A38D2" w14:paraId="3BB16A0A" w14:textId="77777777" w:rsidTr="008B5DAA">
        <w:trPr>
          <w:trHeight w:val="288"/>
        </w:trPr>
        <w:tc>
          <w:tcPr>
            <w:tcW w:w="895" w:type="dxa"/>
          </w:tcPr>
          <w:p w14:paraId="250A4F0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DFF865B" w14:textId="0CA8066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Cefotetan</w:t>
            </w:r>
          </w:p>
        </w:tc>
        <w:tc>
          <w:tcPr>
            <w:tcW w:w="4753" w:type="dxa"/>
            <w:shd w:val="clear" w:color="auto" w:fill="auto"/>
            <w:noWrap/>
            <w:vAlign w:val="bottom"/>
            <w:hideMark/>
          </w:tcPr>
          <w:p w14:paraId="0ED22BE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2FE9E98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J01DC05</w:t>
            </w:r>
          </w:p>
        </w:tc>
      </w:tr>
      <w:tr w:rsidR="00B03066" w:rsidRPr="001A38D2" w14:paraId="32BFDACA" w14:textId="77777777" w:rsidTr="008B5DAA">
        <w:trPr>
          <w:trHeight w:val="288"/>
        </w:trPr>
        <w:tc>
          <w:tcPr>
            <w:tcW w:w="895" w:type="dxa"/>
          </w:tcPr>
          <w:p w14:paraId="65B7746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03DD4BB" w14:textId="34DEE301"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Cefotiam</w:t>
            </w:r>
          </w:p>
        </w:tc>
        <w:tc>
          <w:tcPr>
            <w:tcW w:w="4753" w:type="dxa"/>
            <w:shd w:val="clear" w:color="auto" w:fill="auto"/>
            <w:noWrap/>
            <w:vAlign w:val="bottom"/>
            <w:hideMark/>
          </w:tcPr>
          <w:p w14:paraId="7F16CE4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28F3F9B8"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J01DC07</w:t>
            </w:r>
          </w:p>
        </w:tc>
      </w:tr>
      <w:tr w:rsidR="00B03066" w:rsidRPr="001A38D2" w14:paraId="565B919F" w14:textId="77777777" w:rsidTr="008B5DAA">
        <w:trPr>
          <w:trHeight w:val="288"/>
        </w:trPr>
        <w:tc>
          <w:tcPr>
            <w:tcW w:w="895" w:type="dxa"/>
          </w:tcPr>
          <w:p w14:paraId="67536B7F"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5395426" w14:textId="5DB7981D"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Cefoxitin</w:t>
            </w:r>
          </w:p>
        </w:tc>
        <w:tc>
          <w:tcPr>
            <w:tcW w:w="4753" w:type="dxa"/>
            <w:shd w:val="clear" w:color="auto" w:fill="auto"/>
            <w:noWrap/>
            <w:vAlign w:val="bottom"/>
            <w:hideMark/>
          </w:tcPr>
          <w:p w14:paraId="035DE45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440D895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J01DC01</w:t>
            </w:r>
          </w:p>
        </w:tc>
      </w:tr>
      <w:tr w:rsidR="00B03066" w:rsidRPr="001A38D2" w14:paraId="2497C616" w14:textId="77777777" w:rsidTr="008B5DAA">
        <w:trPr>
          <w:trHeight w:val="288"/>
        </w:trPr>
        <w:tc>
          <w:tcPr>
            <w:tcW w:w="895" w:type="dxa"/>
          </w:tcPr>
          <w:p w14:paraId="6AA7659B"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1EE5CA0" w14:textId="6482028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Cefozopran</w:t>
            </w:r>
          </w:p>
        </w:tc>
        <w:tc>
          <w:tcPr>
            <w:tcW w:w="4753" w:type="dxa"/>
            <w:shd w:val="clear" w:color="auto" w:fill="auto"/>
            <w:noWrap/>
            <w:vAlign w:val="bottom"/>
            <w:hideMark/>
          </w:tcPr>
          <w:p w14:paraId="0064342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Fourth-generation-cephalosporins</w:t>
            </w:r>
          </w:p>
        </w:tc>
        <w:tc>
          <w:tcPr>
            <w:tcW w:w="1379" w:type="dxa"/>
            <w:shd w:val="clear" w:color="auto" w:fill="auto"/>
            <w:noWrap/>
            <w:vAlign w:val="bottom"/>
            <w:hideMark/>
          </w:tcPr>
          <w:p w14:paraId="1F308CD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J01DE03</w:t>
            </w:r>
          </w:p>
        </w:tc>
      </w:tr>
      <w:tr w:rsidR="00B03066" w:rsidRPr="001A38D2" w14:paraId="3B5965C4" w14:textId="77777777" w:rsidTr="008B5DAA">
        <w:trPr>
          <w:trHeight w:val="288"/>
        </w:trPr>
        <w:tc>
          <w:tcPr>
            <w:tcW w:w="895" w:type="dxa"/>
          </w:tcPr>
          <w:p w14:paraId="541321C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D9701C5" w14:textId="0786A92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Cefpiramide</w:t>
            </w:r>
            <w:proofErr w:type="spellEnd"/>
          </w:p>
        </w:tc>
        <w:tc>
          <w:tcPr>
            <w:tcW w:w="4753" w:type="dxa"/>
            <w:shd w:val="clear" w:color="auto" w:fill="auto"/>
            <w:noWrap/>
            <w:vAlign w:val="bottom"/>
            <w:hideMark/>
          </w:tcPr>
          <w:p w14:paraId="552BE338"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0FB8B08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J01DD11</w:t>
            </w:r>
          </w:p>
        </w:tc>
      </w:tr>
      <w:tr w:rsidR="00B03066" w:rsidRPr="001A38D2" w14:paraId="1C9DC110" w14:textId="77777777" w:rsidTr="008B5DAA">
        <w:trPr>
          <w:trHeight w:val="288"/>
        </w:trPr>
        <w:tc>
          <w:tcPr>
            <w:tcW w:w="895" w:type="dxa"/>
          </w:tcPr>
          <w:p w14:paraId="2CDB5E9C"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FA1DC8D" w14:textId="1083D6FD"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Cefpirome</w:t>
            </w:r>
          </w:p>
        </w:tc>
        <w:tc>
          <w:tcPr>
            <w:tcW w:w="4753" w:type="dxa"/>
            <w:shd w:val="clear" w:color="auto" w:fill="auto"/>
            <w:noWrap/>
            <w:vAlign w:val="bottom"/>
            <w:hideMark/>
          </w:tcPr>
          <w:p w14:paraId="2F9710F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Fourth-generation-cephalosporins</w:t>
            </w:r>
          </w:p>
        </w:tc>
        <w:tc>
          <w:tcPr>
            <w:tcW w:w="1379" w:type="dxa"/>
            <w:shd w:val="clear" w:color="auto" w:fill="auto"/>
            <w:noWrap/>
            <w:vAlign w:val="bottom"/>
            <w:hideMark/>
          </w:tcPr>
          <w:p w14:paraId="5171FA5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J01DE02</w:t>
            </w:r>
          </w:p>
        </w:tc>
      </w:tr>
      <w:tr w:rsidR="00B03066" w:rsidRPr="001A38D2" w14:paraId="0BB8B4F7" w14:textId="77777777" w:rsidTr="008B5DAA">
        <w:trPr>
          <w:trHeight w:val="288"/>
        </w:trPr>
        <w:tc>
          <w:tcPr>
            <w:tcW w:w="895" w:type="dxa"/>
          </w:tcPr>
          <w:p w14:paraId="3E567373"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B04340A" w14:textId="397E538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Cefpodoxime-</w:t>
            </w:r>
            <w:proofErr w:type="spellStart"/>
            <w:r w:rsidRPr="001A38D2">
              <w:rPr>
                <w:rFonts w:ascii="Times New Roman" w:eastAsia="Times New Roman" w:hAnsi="Times New Roman" w:cs="Times New Roman"/>
                <w:color w:val="000000" w:themeColor="text1"/>
                <w:kern w:val="0"/>
                <w14:ligatures w14:val="none"/>
              </w:rPr>
              <w:t>proxetil</w:t>
            </w:r>
            <w:proofErr w:type="spellEnd"/>
          </w:p>
        </w:tc>
        <w:tc>
          <w:tcPr>
            <w:tcW w:w="4753" w:type="dxa"/>
            <w:shd w:val="clear" w:color="auto" w:fill="auto"/>
            <w:noWrap/>
            <w:vAlign w:val="bottom"/>
            <w:hideMark/>
          </w:tcPr>
          <w:p w14:paraId="1B4D4A7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7F2D664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J01DD13</w:t>
            </w:r>
          </w:p>
        </w:tc>
      </w:tr>
      <w:tr w:rsidR="00B03066" w:rsidRPr="001A38D2" w14:paraId="27CBD431" w14:textId="77777777" w:rsidTr="008B5DAA">
        <w:trPr>
          <w:trHeight w:val="288"/>
        </w:trPr>
        <w:tc>
          <w:tcPr>
            <w:tcW w:w="895" w:type="dxa"/>
          </w:tcPr>
          <w:p w14:paraId="7939B037"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8032A31" w14:textId="3185E89E"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Cefprozil</w:t>
            </w:r>
            <w:proofErr w:type="spellEnd"/>
          </w:p>
        </w:tc>
        <w:tc>
          <w:tcPr>
            <w:tcW w:w="4753" w:type="dxa"/>
            <w:shd w:val="clear" w:color="auto" w:fill="auto"/>
            <w:noWrap/>
            <w:vAlign w:val="bottom"/>
            <w:hideMark/>
          </w:tcPr>
          <w:p w14:paraId="3C76781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27E8C49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J01DC10</w:t>
            </w:r>
          </w:p>
        </w:tc>
      </w:tr>
      <w:tr w:rsidR="00B03066" w:rsidRPr="001A38D2" w14:paraId="7355DC5F" w14:textId="77777777" w:rsidTr="008B5DAA">
        <w:trPr>
          <w:trHeight w:val="288"/>
        </w:trPr>
        <w:tc>
          <w:tcPr>
            <w:tcW w:w="895" w:type="dxa"/>
          </w:tcPr>
          <w:p w14:paraId="60EBBFBC"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19819C4" w14:textId="34133BD9"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Cefsulodin</w:t>
            </w:r>
            <w:proofErr w:type="spellEnd"/>
          </w:p>
        </w:tc>
        <w:tc>
          <w:tcPr>
            <w:tcW w:w="4753" w:type="dxa"/>
            <w:shd w:val="clear" w:color="auto" w:fill="auto"/>
            <w:noWrap/>
            <w:vAlign w:val="bottom"/>
            <w:hideMark/>
          </w:tcPr>
          <w:p w14:paraId="5321565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40FADF5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J01DD03</w:t>
            </w:r>
          </w:p>
        </w:tc>
      </w:tr>
      <w:tr w:rsidR="00B03066" w:rsidRPr="001A38D2" w14:paraId="7579525A" w14:textId="77777777" w:rsidTr="008B5DAA">
        <w:trPr>
          <w:trHeight w:val="288"/>
        </w:trPr>
        <w:tc>
          <w:tcPr>
            <w:tcW w:w="895" w:type="dxa"/>
          </w:tcPr>
          <w:p w14:paraId="7B3AF17C"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FF42053" w14:textId="22C85A3F"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Ceftazidime</w:t>
            </w:r>
          </w:p>
        </w:tc>
        <w:tc>
          <w:tcPr>
            <w:tcW w:w="4753" w:type="dxa"/>
            <w:shd w:val="clear" w:color="auto" w:fill="auto"/>
            <w:noWrap/>
            <w:vAlign w:val="bottom"/>
            <w:hideMark/>
          </w:tcPr>
          <w:p w14:paraId="1388D4B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03552BA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J01DD02</w:t>
            </w:r>
          </w:p>
        </w:tc>
      </w:tr>
      <w:tr w:rsidR="00B03066" w:rsidRPr="001A38D2" w14:paraId="6CF87C82" w14:textId="77777777" w:rsidTr="008B5DAA">
        <w:trPr>
          <w:trHeight w:val="288"/>
        </w:trPr>
        <w:tc>
          <w:tcPr>
            <w:tcW w:w="895" w:type="dxa"/>
          </w:tcPr>
          <w:p w14:paraId="792D4732"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A5943FA" w14:textId="6A5C7CD1"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Cefteram-pivoxil</w:t>
            </w:r>
            <w:proofErr w:type="spellEnd"/>
          </w:p>
        </w:tc>
        <w:tc>
          <w:tcPr>
            <w:tcW w:w="4753" w:type="dxa"/>
            <w:shd w:val="clear" w:color="auto" w:fill="auto"/>
            <w:noWrap/>
            <w:vAlign w:val="bottom"/>
            <w:hideMark/>
          </w:tcPr>
          <w:p w14:paraId="5D91B35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399A3BE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J01DD18</w:t>
            </w:r>
          </w:p>
        </w:tc>
      </w:tr>
      <w:tr w:rsidR="00B03066" w:rsidRPr="001A38D2" w14:paraId="6EB7CFD8" w14:textId="77777777" w:rsidTr="008B5DAA">
        <w:trPr>
          <w:trHeight w:val="288"/>
        </w:trPr>
        <w:tc>
          <w:tcPr>
            <w:tcW w:w="895" w:type="dxa"/>
          </w:tcPr>
          <w:p w14:paraId="4F9BFFBA"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3CD6989" w14:textId="5594FC3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Ceftibuten</w:t>
            </w:r>
          </w:p>
        </w:tc>
        <w:tc>
          <w:tcPr>
            <w:tcW w:w="4753" w:type="dxa"/>
            <w:shd w:val="clear" w:color="auto" w:fill="auto"/>
            <w:noWrap/>
            <w:vAlign w:val="bottom"/>
            <w:hideMark/>
          </w:tcPr>
          <w:p w14:paraId="4A566C3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70830DD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J01DD14</w:t>
            </w:r>
          </w:p>
        </w:tc>
      </w:tr>
      <w:tr w:rsidR="00B03066" w:rsidRPr="001A38D2" w14:paraId="2FBB7135" w14:textId="77777777" w:rsidTr="008B5DAA">
        <w:trPr>
          <w:trHeight w:val="288"/>
        </w:trPr>
        <w:tc>
          <w:tcPr>
            <w:tcW w:w="895" w:type="dxa"/>
          </w:tcPr>
          <w:p w14:paraId="046D2132"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CAD755A" w14:textId="6B7862A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Ceftizoxime</w:t>
            </w:r>
          </w:p>
        </w:tc>
        <w:tc>
          <w:tcPr>
            <w:tcW w:w="4753" w:type="dxa"/>
            <w:shd w:val="clear" w:color="auto" w:fill="auto"/>
            <w:noWrap/>
            <w:vAlign w:val="bottom"/>
            <w:hideMark/>
          </w:tcPr>
          <w:p w14:paraId="457BB61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36066E1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J01DD07</w:t>
            </w:r>
          </w:p>
        </w:tc>
      </w:tr>
      <w:tr w:rsidR="00B03066" w:rsidRPr="001A38D2" w14:paraId="4C109FBC" w14:textId="77777777" w:rsidTr="008B5DAA">
        <w:trPr>
          <w:trHeight w:val="288"/>
        </w:trPr>
        <w:tc>
          <w:tcPr>
            <w:tcW w:w="895" w:type="dxa"/>
          </w:tcPr>
          <w:p w14:paraId="31A1213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4F2BED8" w14:textId="181D2856"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Ceftriaxone</w:t>
            </w:r>
          </w:p>
        </w:tc>
        <w:tc>
          <w:tcPr>
            <w:tcW w:w="4753" w:type="dxa"/>
            <w:shd w:val="clear" w:color="auto" w:fill="auto"/>
            <w:noWrap/>
            <w:vAlign w:val="bottom"/>
            <w:hideMark/>
          </w:tcPr>
          <w:p w14:paraId="2F902DF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49408A9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J01DD04</w:t>
            </w:r>
          </w:p>
        </w:tc>
      </w:tr>
      <w:tr w:rsidR="00B03066" w:rsidRPr="001A38D2" w14:paraId="06E8AC4B" w14:textId="77777777" w:rsidTr="008B5DAA">
        <w:trPr>
          <w:trHeight w:val="288"/>
        </w:trPr>
        <w:tc>
          <w:tcPr>
            <w:tcW w:w="895" w:type="dxa"/>
          </w:tcPr>
          <w:p w14:paraId="45F62E2B"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4CCDEF1" w14:textId="0CD0EBE3"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Cefuroxime</w:t>
            </w:r>
          </w:p>
        </w:tc>
        <w:tc>
          <w:tcPr>
            <w:tcW w:w="4753" w:type="dxa"/>
            <w:shd w:val="clear" w:color="auto" w:fill="auto"/>
            <w:noWrap/>
            <w:vAlign w:val="bottom"/>
            <w:hideMark/>
          </w:tcPr>
          <w:p w14:paraId="32918FC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1544AE8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J01DC02</w:t>
            </w:r>
          </w:p>
        </w:tc>
      </w:tr>
      <w:tr w:rsidR="00B03066" w:rsidRPr="001A38D2" w14:paraId="60200AE6" w14:textId="77777777" w:rsidTr="008B5DAA">
        <w:trPr>
          <w:trHeight w:val="288"/>
        </w:trPr>
        <w:tc>
          <w:tcPr>
            <w:tcW w:w="895" w:type="dxa"/>
          </w:tcPr>
          <w:p w14:paraId="36DCCCD7"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72669A7" w14:textId="28F4152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Chlortetracycline</w:t>
            </w:r>
          </w:p>
        </w:tc>
        <w:tc>
          <w:tcPr>
            <w:tcW w:w="4753" w:type="dxa"/>
            <w:shd w:val="clear" w:color="auto" w:fill="auto"/>
            <w:noWrap/>
            <w:vAlign w:val="bottom"/>
            <w:hideMark/>
          </w:tcPr>
          <w:p w14:paraId="07AFEC2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0304899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J01AA03</w:t>
            </w:r>
          </w:p>
        </w:tc>
      </w:tr>
      <w:tr w:rsidR="00B03066" w:rsidRPr="001A38D2" w14:paraId="22127A2C" w14:textId="77777777" w:rsidTr="008B5DAA">
        <w:trPr>
          <w:trHeight w:val="288"/>
        </w:trPr>
        <w:tc>
          <w:tcPr>
            <w:tcW w:w="895" w:type="dxa"/>
          </w:tcPr>
          <w:p w14:paraId="3A71CF78"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84F029B" w14:textId="7EAFD455"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Cinoxacin</w:t>
            </w:r>
          </w:p>
        </w:tc>
        <w:tc>
          <w:tcPr>
            <w:tcW w:w="4753" w:type="dxa"/>
            <w:shd w:val="clear" w:color="auto" w:fill="auto"/>
            <w:noWrap/>
            <w:vAlign w:val="bottom"/>
            <w:hideMark/>
          </w:tcPr>
          <w:p w14:paraId="1A23D81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Quinolones</w:t>
            </w:r>
          </w:p>
        </w:tc>
        <w:tc>
          <w:tcPr>
            <w:tcW w:w="1379" w:type="dxa"/>
            <w:shd w:val="clear" w:color="auto" w:fill="auto"/>
            <w:noWrap/>
            <w:vAlign w:val="bottom"/>
            <w:hideMark/>
          </w:tcPr>
          <w:p w14:paraId="6C26A84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J01MB06</w:t>
            </w:r>
          </w:p>
        </w:tc>
      </w:tr>
      <w:tr w:rsidR="00B03066" w:rsidRPr="001A38D2" w14:paraId="2AEF7EE8" w14:textId="77777777" w:rsidTr="008B5DAA">
        <w:trPr>
          <w:trHeight w:val="288"/>
        </w:trPr>
        <w:tc>
          <w:tcPr>
            <w:tcW w:w="895" w:type="dxa"/>
          </w:tcPr>
          <w:p w14:paraId="3CF03AE5"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9E59D76" w14:textId="610FF9D5"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Ciprofloxacin</w:t>
            </w:r>
          </w:p>
        </w:tc>
        <w:tc>
          <w:tcPr>
            <w:tcW w:w="4753" w:type="dxa"/>
            <w:shd w:val="clear" w:color="auto" w:fill="auto"/>
            <w:noWrap/>
            <w:vAlign w:val="bottom"/>
            <w:hideMark/>
          </w:tcPr>
          <w:p w14:paraId="38D6898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19674C8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J01MA02</w:t>
            </w:r>
          </w:p>
        </w:tc>
      </w:tr>
      <w:tr w:rsidR="00B03066" w:rsidRPr="001A38D2" w14:paraId="165D8217" w14:textId="77777777" w:rsidTr="008B5DAA">
        <w:trPr>
          <w:trHeight w:val="288"/>
        </w:trPr>
        <w:tc>
          <w:tcPr>
            <w:tcW w:w="895" w:type="dxa"/>
          </w:tcPr>
          <w:p w14:paraId="6687F0CF"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0E45609" w14:textId="6E30F08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Clarithromycin</w:t>
            </w:r>
          </w:p>
        </w:tc>
        <w:tc>
          <w:tcPr>
            <w:tcW w:w="4753" w:type="dxa"/>
            <w:shd w:val="clear" w:color="auto" w:fill="auto"/>
            <w:noWrap/>
            <w:vAlign w:val="bottom"/>
            <w:hideMark/>
          </w:tcPr>
          <w:p w14:paraId="12C5634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397D48C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J01FA09</w:t>
            </w:r>
          </w:p>
        </w:tc>
      </w:tr>
      <w:tr w:rsidR="00B03066" w:rsidRPr="001A38D2" w14:paraId="0E8EF77C" w14:textId="77777777" w:rsidTr="008B5DAA">
        <w:trPr>
          <w:trHeight w:val="288"/>
        </w:trPr>
        <w:tc>
          <w:tcPr>
            <w:tcW w:w="895" w:type="dxa"/>
          </w:tcPr>
          <w:p w14:paraId="5CE7DD78"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C545BA3" w14:textId="24BC0A6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Clofoctol</w:t>
            </w:r>
            <w:proofErr w:type="spellEnd"/>
          </w:p>
        </w:tc>
        <w:tc>
          <w:tcPr>
            <w:tcW w:w="4753" w:type="dxa"/>
            <w:shd w:val="clear" w:color="auto" w:fill="auto"/>
            <w:noWrap/>
            <w:vAlign w:val="bottom"/>
            <w:hideMark/>
          </w:tcPr>
          <w:p w14:paraId="6B4C474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Phenol derivatives</w:t>
            </w:r>
          </w:p>
        </w:tc>
        <w:tc>
          <w:tcPr>
            <w:tcW w:w="1379" w:type="dxa"/>
            <w:shd w:val="clear" w:color="auto" w:fill="auto"/>
            <w:noWrap/>
            <w:vAlign w:val="bottom"/>
            <w:hideMark/>
          </w:tcPr>
          <w:p w14:paraId="6857E23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J01XX03</w:t>
            </w:r>
          </w:p>
        </w:tc>
      </w:tr>
      <w:tr w:rsidR="00B03066" w:rsidRPr="001A38D2" w14:paraId="5921C88D" w14:textId="77777777" w:rsidTr="008B5DAA">
        <w:trPr>
          <w:trHeight w:val="288"/>
        </w:trPr>
        <w:tc>
          <w:tcPr>
            <w:tcW w:w="895" w:type="dxa"/>
          </w:tcPr>
          <w:p w14:paraId="3EF821B0"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DB901CD" w14:textId="770CBE9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Clomocycline</w:t>
            </w:r>
            <w:proofErr w:type="spellEnd"/>
          </w:p>
        </w:tc>
        <w:tc>
          <w:tcPr>
            <w:tcW w:w="4753" w:type="dxa"/>
            <w:shd w:val="clear" w:color="auto" w:fill="auto"/>
            <w:noWrap/>
            <w:vAlign w:val="bottom"/>
            <w:hideMark/>
          </w:tcPr>
          <w:p w14:paraId="5D86E05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1A58BB9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J01AA11</w:t>
            </w:r>
          </w:p>
        </w:tc>
      </w:tr>
      <w:tr w:rsidR="00B03066" w:rsidRPr="001A38D2" w14:paraId="5CCB55CD" w14:textId="77777777" w:rsidTr="008B5DAA">
        <w:trPr>
          <w:trHeight w:val="288"/>
        </w:trPr>
        <w:tc>
          <w:tcPr>
            <w:tcW w:w="895" w:type="dxa"/>
          </w:tcPr>
          <w:p w14:paraId="52DE8E55"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017BF9D" w14:textId="3891F7DC"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Delafloxacin</w:t>
            </w:r>
          </w:p>
        </w:tc>
        <w:tc>
          <w:tcPr>
            <w:tcW w:w="4753" w:type="dxa"/>
            <w:shd w:val="clear" w:color="auto" w:fill="auto"/>
            <w:noWrap/>
            <w:vAlign w:val="bottom"/>
            <w:hideMark/>
          </w:tcPr>
          <w:p w14:paraId="2A1E9D3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7381FCC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J01MA23</w:t>
            </w:r>
          </w:p>
        </w:tc>
      </w:tr>
      <w:tr w:rsidR="00B03066" w:rsidRPr="001A38D2" w14:paraId="2F320686" w14:textId="77777777" w:rsidTr="008B5DAA">
        <w:trPr>
          <w:trHeight w:val="288"/>
        </w:trPr>
        <w:tc>
          <w:tcPr>
            <w:tcW w:w="895" w:type="dxa"/>
          </w:tcPr>
          <w:p w14:paraId="1FB959A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FA78EE2" w14:textId="4079E7A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Demeclocycline</w:t>
            </w:r>
          </w:p>
        </w:tc>
        <w:tc>
          <w:tcPr>
            <w:tcW w:w="4753" w:type="dxa"/>
            <w:shd w:val="clear" w:color="auto" w:fill="auto"/>
            <w:noWrap/>
            <w:vAlign w:val="bottom"/>
            <w:hideMark/>
          </w:tcPr>
          <w:p w14:paraId="5A21662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4E585E9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J01AA01</w:t>
            </w:r>
          </w:p>
        </w:tc>
      </w:tr>
      <w:tr w:rsidR="00B03066" w:rsidRPr="001A38D2" w14:paraId="6E976C7B" w14:textId="77777777" w:rsidTr="008B5DAA">
        <w:trPr>
          <w:trHeight w:val="288"/>
        </w:trPr>
        <w:tc>
          <w:tcPr>
            <w:tcW w:w="895" w:type="dxa"/>
          </w:tcPr>
          <w:p w14:paraId="5F2FACD0"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D310E95" w14:textId="186B15C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Dibekacin</w:t>
            </w:r>
            <w:proofErr w:type="spellEnd"/>
          </w:p>
        </w:tc>
        <w:tc>
          <w:tcPr>
            <w:tcW w:w="4753" w:type="dxa"/>
            <w:shd w:val="clear" w:color="auto" w:fill="auto"/>
            <w:noWrap/>
            <w:vAlign w:val="bottom"/>
            <w:hideMark/>
          </w:tcPr>
          <w:p w14:paraId="4E09440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548432A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J01GB09</w:t>
            </w:r>
          </w:p>
        </w:tc>
      </w:tr>
      <w:tr w:rsidR="00B03066" w:rsidRPr="001A38D2" w14:paraId="2B275583" w14:textId="77777777" w:rsidTr="008B5DAA">
        <w:trPr>
          <w:trHeight w:val="288"/>
        </w:trPr>
        <w:tc>
          <w:tcPr>
            <w:tcW w:w="895" w:type="dxa"/>
          </w:tcPr>
          <w:p w14:paraId="538D47AA"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2299FA6" w14:textId="450E603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Dirithromycin</w:t>
            </w:r>
            <w:proofErr w:type="spellEnd"/>
          </w:p>
        </w:tc>
        <w:tc>
          <w:tcPr>
            <w:tcW w:w="4753" w:type="dxa"/>
            <w:shd w:val="clear" w:color="auto" w:fill="auto"/>
            <w:noWrap/>
            <w:vAlign w:val="bottom"/>
            <w:hideMark/>
          </w:tcPr>
          <w:p w14:paraId="51DE6B9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5CD3246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J01FA13</w:t>
            </w:r>
          </w:p>
        </w:tc>
      </w:tr>
      <w:tr w:rsidR="00B03066" w:rsidRPr="001A38D2" w14:paraId="6F7CACB7" w14:textId="77777777" w:rsidTr="008B5DAA">
        <w:trPr>
          <w:trHeight w:val="288"/>
        </w:trPr>
        <w:tc>
          <w:tcPr>
            <w:tcW w:w="895" w:type="dxa"/>
          </w:tcPr>
          <w:p w14:paraId="2A1D026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F0845E1" w14:textId="31D09626"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Doripenem</w:t>
            </w:r>
            <w:proofErr w:type="spellEnd"/>
          </w:p>
        </w:tc>
        <w:tc>
          <w:tcPr>
            <w:tcW w:w="4753" w:type="dxa"/>
            <w:shd w:val="clear" w:color="auto" w:fill="auto"/>
            <w:noWrap/>
            <w:vAlign w:val="bottom"/>
            <w:hideMark/>
          </w:tcPr>
          <w:p w14:paraId="1B6D809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Carbapenems</w:t>
            </w:r>
          </w:p>
        </w:tc>
        <w:tc>
          <w:tcPr>
            <w:tcW w:w="1379" w:type="dxa"/>
            <w:shd w:val="clear" w:color="auto" w:fill="auto"/>
            <w:noWrap/>
            <w:vAlign w:val="bottom"/>
            <w:hideMark/>
          </w:tcPr>
          <w:p w14:paraId="52E9D42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J01DH04</w:t>
            </w:r>
          </w:p>
        </w:tc>
      </w:tr>
      <w:tr w:rsidR="00B03066" w:rsidRPr="001A38D2" w14:paraId="6A44365B" w14:textId="77777777" w:rsidTr="008B5DAA">
        <w:trPr>
          <w:trHeight w:val="288"/>
        </w:trPr>
        <w:tc>
          <w:tcPr>
            <w:tcW w:w="895" w:type="dxa"/>
          </w:tcPr>
          <w:p w14:paraId="2D18F6B0"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CFACC70" w14:textId="475BF028"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Enoxacin</w:t>
            </w:r>
            <w:proofErr w:type="spellEnd"/>
          </w:p>
        </w:tc>
        <w:tc>
          <w:tcPr>
            <w:tcW w:w="4753" w:type="dxa"/>
            <w:shd w:val="clear" w:color="auto" w:fill="auto"/>
            <w:noWrap/>
            <w:vAlign w:val="bottom"/>
            <w:hideMark/>
          </w:tcPr>
          <w:p w14:paraId="5C81A42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7483403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J01MA04</w:t>
            </w:r>
          </w:p>
        </w:tc>
      </w:tr>
      <w:tr w:rsidR="00B03066" w:rsidRPr="001A38D2" w14:paraId="76336D56" w14:textId="77777777" w:rsidTr="008B5DAA">
        <w:trPr>
          <w:trHeight w:val="288"/>
        </w:trPr>
        <w:tc>
          <w:tcPr>
            <w:tcW w:w="895" w:type="dxa"/>
          </w:tcPr>
          <w:p w14:paraId="0B3BD22D"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5E624F0" w14:textId="1627AD9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Ertapenem</w:t>
            </w:r>
          </w:p>
        </w:tc>
        <w:tc>
          <w:tcPr>
            <w:tcW w:w="4753" w:type="dxa"/>
            <w:shd w:val="clear" w:color="auto" w:fill="auto"/>
            <w:noWrap/>
            <w:vAlign w:val="bottom"/>
            <w:hideMark/>
          </w:tcPr>
          <w:p w14:paraId="7923E9E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Carbapenems</w:t>
            </w:r>
          </w:p>
        </w:tc>
        <w:tc>
          <w:tcPr>
            <w:tcW w:w="1379" w:type="dxa"/>
            <w:shd w:val="clear" w:color="auto" w:fill="auto"/>
            <w:noWrap/>
            <w:vAlign w:val="bottom"/>
            <w:hideMark/>
          </w:tcPr>
          <w:p w14:paraId="71D0E6C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J01DH03</w:t>
            </w:r>
          </w:p>
        </w:tc>
      </w:tr>
      <w:tr w:rsidR="00B03066" w:rsidRPr="001A38D2" w14:paraId="7385716E" w14:textId="77777777" w:rsidTr="008B5DAA">
        <w:trPr>
          <w:trHeight w:val="288"/>
        </w:trPr>
        <w:tc>
          <w:tcPr>
            <w:tcW w:w="895" w:type="dxa"/>
          </w:tcPr>
          <w:p w14:paraId="5E3C57E2"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DF669DD" w14:textId="7A9FC458"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Erythromycin</w:t>
            </w:r>
          </w:p>
        </w:tc>
        <w:tc>
          <w:tcPr>
            <w:tcW w:w="4753" w:type="dxa"/>
            <w:shd w:val="clear" w:color="auto" w:fill="auto"/>
            <w:noWrap/>
            <w:vAlign w:val="bottom"/>
            <w:hideMark/>
          </w:tcPr>
          <w:p w14:paraId="6148133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2516B75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J01FA01</w:t>
            </w:r>
          </w:p>
        </w:tc>
      </w:tr>
      <w:tr w:rsidR="00B03066" w:rsidRPr="001A38D2" w14:paraId="6E74CBFB" w14:textId="77777777" w:rsidTr="008B5DAA">
        <w:trPr>
          <w:trHeight w:val="288"/>
        </w:trPr>
        <w:tc>
          <w:tcPr>
            <w:tcW w:w="895" w:type="dxa"/>
          </w:tcPr>
          <w:p w14:paraId="54EE493D"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15D7275" w14:textId="0214041C"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Fidaxomicin</w:t>
            </w:r>
          </w:p>
        </w:tc>
        <w:tc>
          <w:tcPr>
            <w:tcW w:w="4753" w:type="dxa"/>
            <w:shd w:val="clear" w:color="auto" w:fill="auto"/>
            <w:noWrap/>
            <w:vAlign w:val="bottom"/>
            <w:hideMark/>
          </w:tcPr>
          <w:p w14:paraId="58FCE91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7987EBF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A07AA12</w:t>
            </w:r>
          </w:p>
        </w:tc>
      </w:tr>
      <w:tr w:rsidR="00B03066" w:rsidRPr="001A38D2" w14:paraId="1CF5723F" w14:textId="77777777" w:rsidTr="008B5DAA">
        <w:trPr>
          <w:trHeight w:val="288"/>
        </w:trPr>
        <w:tc>
          <w:tcPr>
            <w:tcW w:w="895" w:type="dxa"/>
          </w:tcPr>
          <w:p w14:paraId="079607D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1C24742" w14:textId="11DA87BD"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Fleroxacin</w:t>
            </w:r>
          </w:p>
        </w:tc>
        <w:tc>
          <w:tcPr>
            <w:tcW w:w="4753" w:type="dxa"/>
            <w:shd w:val="clear" w:color="auto" w:fill="auto"/>
            <w:noWrap/>
            <w:vAlign w:val="bottom"/>
            <w:hideMark/>
          </w:tcPr>
          <w:p w14:paraId="6534782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28F3684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J01MA08</w:t>
            </w:r>
          </w:p>
        </w:tc>
      </w:tr>
      <w:tr w:rsidR="00B03066" w:rsidRPr="001A38D2" w14:paraId="21B4925E" w14:textId="77777777" w:rsidTr="008B5DAA">
        <w:trPr>
          <w:trHeight w:val="288"/>
        </w:trPr>
        <w:tc>
          <w:tcPr>
            <w:tcW w:w="895" w:type="dxa"/>
          </w:tcPr>
          <w:p w14:paraId="7AB50F83"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F2CA2AC" w14:textId="6461102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Flomoxef</w:t>
            </w:r>
          </w:p>
        </w:tc>
        <w:tc>
          <w:tcPr>
            <w:tcW w:w="4753" w:type="dxa"/>
            <w:shd w:val="clear" w:color="auto" w:fill="auto"/>
            <w:noWrap/>
            <w:vAlign w:val="bottom"/>
            <w:hideMark/>
          </w:tcPr>
          <w:p w14:paraId="3E69546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69D8154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J01DC14</w:t>
            </w:r>
          </w:p>
        </w:tc>
      </w:tr>
      <w:tr w:rsidR="00B03066" w:rsidRPr="001A38D2" w14:paraId="619E9C32" w14:textId="77777777" w:rsidTr="008B5DAA">
        <w:trPr>
          <w:trHeight w:val="288"/>
        </w:trPr>
        <w:tc>
          <w:tcPr>
            <w:tcW w:w="895" w:type="dxa"/>
          </w:tcPr>
          <w:p w14:paraId="1399984A"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75FF0A0" w14:textId="19775F8E"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Flumequine</w:t>
            </w:r>
          </w:p>
        </w:tc>
        <w:tc>
          <w:tcPr>
            <w:tcW w:w="4753" w:type="dxa"/>
            <w:shd w:val="clear" w:color="auto" w:fill="auto"/>
            <w:noWrap/>
            <w:vAlign w:val="bottom"/>
            <w:hideMark/>
          </w:tcPr>
          <w:p w14:paraId="269EE0C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Quinolones</w:t>
            </w:r>
          </w:p>
        </w:tc>
        <w:tc>
          <w:tcPr>
            <w:tcW w:w="1379" w:type="dxa"/>
            <w:shd w:val="clear" w:color="auto" w:fill="auto"/>
            <w:noWrap/>
            <w:vAlign w:val="bottom"/>
            <w:hideMark/>
          </w:tcPr>
          <w:p w14:paraId="3820E93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J01MB07</w:t>
            </w:r>
          </w:p>
        </w:tc>
      </w:tr>
      <w:tr w:rsidR="00B03066" w:rsidRPr="001A38D2" w14:paraId="0FCD52C6" w14:textId="77777777" w:rsidTr="008B5DAA">
        <w:trPr>
          <w:trHeight w:val="288"/>
        </w:trPr>
        <w:tc>
          <w:tcPr>
            <w:tcW w:w="895" w:type="dxa"/>
          </w:tcPr>
          <w:p w14:paraId="3C431CE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CDB0820" w14:textId="4C2ED8E1"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Flurithromycin</w:t>
            </w:r>
            <w:proofErr w:type="spellEnd"/>
          </w:p>
        </w:tc>
        <w:tc>
          <w:tcPr>
            <w:tcW w:w="4753" w:type="dxa"/>
            <w:shd w:val="clear" w:color="auto" w:fill="auto"/>
            <w:noWrap/>
            <w:vAlign w:val="bottom"/>
            <w:hideMark/>
          </w:tcPr>
          <w:p w14:paraId="19D384E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629F2EA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J01FA14</w:t>
            </w:r>
          </w:p>
        </w:tc>
      </w:tr>
      <w:tr w:rsidR="00B03066" w:rsidRPr="001A38D2" w14:paraId="1801F743" w14:textId="77777777" w:rsidTr="008B5DAA">
        <w:trPr>
          <w:trHeight w:val="288"/>
        </w:trPr>
        <w:tc>
          <w:tcPr>
            <w:tcW w:w="895" w:type="dxa"/>
          </w:tcPr>
          <w:p w14:paraId="5685999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2ED3FCF" w14:textId="0ADCDFE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Fosfomycin_oral</w:t>
            </w:r>
            <w:proofErr w:type="spellEnd"/>
          </w:p>
        </w:tc>
        <w:tc>
          <w:tcPr>
            <w:tcW w:w="4753" w:type="dxa"/>
            <w:shd w:val="clear" w:color="auto" w:fill="auto"/>
            <w:noWrap/>
            <w:vAlign w:val="bottom"/>
            <w:hideMark/>
          </w:tcPr>
          <w:p w14:paraId="72B5C5C8"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Phosphonics</w:t>
            </w:r>
            <w:proofErr w:type="spellEnd"/>
          </w:p>
        </w:tc>
        <w:tc>
          <w:tcPr>
            <w:tcW w:w="1379" w:type="dxa"/>
            <w:shd w:val="clear" w:color="auto" w:fill="auto"/>
            <w:noWrap/>
            <w:vAlign w:val="bottom"/>
            <w:hideMark/>
          </w:tcPr>
          <w:p w14:paraId="427184D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J01XX01</w:t>
            </w:r>
          </w:p>
        </w:tc>
      </w:tr>
      <w:tr w:rsidR="00B03066" w:rsidRPr="001A38D2" w14:paraId="5E7AA2F2" w14:textId="77777777" w:rsidTr="008B5DAA">
        <w:trPr>
          <w:trHeight w:val="288"/>
        </w:trPr>
        <w:tc>
          <w:tcPr>
            <w:tcW w:w="895" w:type="dxa"/>
          </w:tcPr>
          <w:p w14:paraId="7AC28552"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E777FF0" w14:textId="25D1C01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Fusidic</w:t>
            </w:r>
            <w:proofErr w:type="spellEnd"/>
            <w:r w:rsidRPr="001A38D2">
              <w:rPr>
                <w:rFonts w:ascii="Times New Roman" w:eastAsia="Times New Roman" w:hAnsi="Times New Roman" w:cs="Times New Roman"/>
                <w:color w:val="000000" w:themeColor="text1"/>
                <w:kern w:val="0"/>
                <w14:ligatures w14:val="none"/>
              </w:rPr>
              <w:t>-acid</w:t>
            </w:r>
          </w:p>
        </w:tc>
        <w:tc>
          <w:tcPr>
            <w:tcW w:w="4753" w:type="dxa"/>
            <w:shd w:val="clear" w:color="auto" w:fill="auto"/>
            <w:noWrap/>
            <w:vAlign w:val="bottom"/>
            <w:hideMark/>
          </w:tcPr>
          <w:p w14:paraId="6973CF4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Steroid antibacterials</w:t>
            </w:r>
          </w:p>
        </w:tc>
        <w:tc>
          <w:tcPr>
            <w:tcW w:w="1379" w:type="dxa"/>
            <w:shd w:val="clear" w:color="auto" w:fill="auto"/>
            <w:noWrap/>
            <w:vAlign w:val="bottom"/>
            <w:hideMark/>
          </w:tcPr>
          <w:p w14:paraId="1AE5019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J01XC01</w:t>
            </w:r>
          </w:p>
        </w:tc>
      </w:tr>
      <w:tr w:rsidR="00B03066" w:rsidRPr="001A38D2" w14:paraId="7456C13E" w14:textId="77777777" w:rsidTr="008B5DAA">
        <w:trPr>
          <w:trHeight w:val="288"/>
        </w:trPr>
        <w:tc>
          <w:tcPr>
            <w:tcW w:w="895" w:type="dxa"/>
          </w:tcPr>
          <w:p w14:paraId="645BE54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1C9F462" w14:textId="522B5B56"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Garenoxacin</w:t>
            </w:r>
          </w:p>
        </w:tc>
        <w:tc>
          <w:tcPr>
            <w:tcW w:w="4753" w:type="dxa"/>
            <w:shd w:val="clear" w:color="auto" w:fill="auto"/>
            <w:noWrap/>
            <w:vAlign w:val="bottom"/>
            <w:hideMark/>
          </w:tcPr>
          <w:p w14:paraId="5BB11E9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34EFF35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J01MA19</w:t>
            </w:r>
          </w:p>
        </w:tc>
      </w:tr>
      <w:tr w:rsidR="00B03066" w:rsidRPr="001A38D2" w14:paraId="67417D7A" w14:textId="77777777" w:rsidTr="008B5DAA">
        <w:trPr>
          <w:trHeight w:val="288"/>
        </w:trPr>
        <w:tc>
          <w:tcPr>
            <w:tcW w:w="895" w:type="dxa"/>
          </w:tcPr>
          <w:p w14:paraId="369D0AD3"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F405EA9" w14:textId="08E0E425"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Gatifloxacin</w:t>
            </w:r>
            <w:proofErr w:type="spellEnd"/>
          </w:p>
        </w:tc>
        <w:tc>
          <w:tcPr>
            <w:tcW w:w="4753" w:type="dxa"/>
            <w:shd w:val="clear" w:color="auto" w:fill="auto"/>
            <w:noWrap/>
            <w:vAlign w:val="bottom"/>
            <w:hideMark/>
          </w:tcPr>
          <w:p w14:paraId="237C4C0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727E02E2"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J01MA16</w:t>
            </w:r>
          </w:p>
        </w:tc>
      </w:tr>
      <w:tr w:rsidR="00B03066" w:rsidRPr="001A38D2" w14:paraId="10482A7C" w14:textId="77777777" w:rsidTr="008B5DAA">
        <w:trPr>
          <w:trHeight w:val="288"/>
        </w:trPr>
        <w:tc>
          <w:tcPr>
            <w:tcW w:w="895" w:type="dxa"/>
          </w:tcPr>
          <w:p w14:paraId="783271B3"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677A861" w14:textId="55855C4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Gemifloxacin</w:t>
            </w:r>
          </w:p>
        </w:tc>
        <w:tc>
          <w:tcPr>
            <w:tcW w:w="4753" w:type="dxa"/>
            <w:shd w:val="clear" w:color="auto" w:fill="auto"/>
            <w:noWrap/>
            <w:vAlign w:val="bottom"/>
            <w:hideMark/>
          </w:tcPr>
          <w:p w14:paraId="4783832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1B4A666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J01MA15</w:t>
            </w:r>
          </w:p>
        </w:tc>
      </w:tr>
      <w:tr w:rsidR="00B03066" w:rsidRPr="001A38D2" w14:paraId="5511AEDA" w14:textId="77777777" w:rsidTr="008B5DAA">
        <w:trPr>
          <w:trHeight w:val="288"/>
        </w:trPr>
        <w:tc>
          <w:tcPr>
            <w:tcW w:w="895" w:type="dxa"/>
          </w:tcPr>
          <w:p w14:paraId="6CD8D3D5"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B928414" w14:textId="3B920BB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Grepafloxacin</w:t>
            </w:r>
          </w:p>
        </w:tc>
        <w:tc>
          <w:tcPr>
            <w:tcW w:w="4753" w:type="dxa"/>
            <w:shd w:val="clear" w:color="auto" w:fill="auto"/>
            <w:noWrap/>
            <w:vAlign w:val="bottom"/>
            <w:hideMark/>
          </w:tcPr>
          <w:p w14:paraId="7EE1D378"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387AAB7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J01MA11</w:t>
            </w:r>
          </w:p>
        </w:tc>
      </w:tr>
      <w:tr w:rsidR="00B03066" w:rsidRPr="001A38D2" w14:paraId="7E11A460" w14:textId="77777777" w:rsidTr="008B5DAA">
        <w:trPr>
          <w:trHeight w:val="288"/>
        </w:trPr>
        <w:tc>
          <w:tcPr>
            <w:tcW w:w="895" w:type="dxa"/>
          </w:tcPr>
          <w:p w14:paraId="4309047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26DD63C" w14:textId="682087DC"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Imipenem/</w:t>
            </w:r>
            <w:proofErr w:type="spellStart"/>
            <w:r w:rsidRPr="001A38D2">
              <w:rPr>
                <w:rFonts w:ascii="Times New Roman" w:eastAsia="Times New Roman" w:hAnsi="Times New Roman" w:cs="Times New Roman"/>
                <w:color w:val="000000" w:themeColor="text1"/>
                <w:kern w:val="0"/>
                <w14:ligatures w14:val="none"/>
              </w:rPr>
              <w:t>cilastatin</w:t>
            </w:r>
            <w:proofErr w:type="spellEnd"/>
          </w:p>
        </w:tc>
        <w:tc>
          <w:tcPr>
            <w:tcW w:w="4753" w:type="dxa"/>
            <w:shd w:val="clear" w:color="auto" w:fill="auto"/>
            <w:noWrap/>
            <w:vAlign w:val="bottom"/>
            <w:hideMark/>
          </w:tcPr>
          <w:p w14:paraId="6AC08AF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Carbapenems</w:t>
            </w:r>
          </w:p>
        </w:tc>
        <w:tc>
          <w:tcPr>
            <w:tcW w:w="1379" w:type="dxa"/>
            <w:shd w:val="clear" w:color="auto" w:fill="auto"/>
            <w:noWrap/>
            <w:vAlign w:val="bottom"/>
            <w:hideMark/>
          </w:tcPr>
          <w:p w14:paraId="77A1323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J01DH51</w:t>
            </w:r>
          </w:p>
        </w:tc>
      </w:tr>
      <w:tr w:rsidR="00B03066" w:rsidRPr="001A38D2" w14:paraId="5FF53953" w14:textId="77777777" w:rsidTr="008B5DAA">
        <w:trPr>
          <w:trHeight w:val="288"/>
        </w:trPr>
        <w:tc>
          <w:tcPr>
            <w:tcW w:w="895" w:type="dxa"/>
          </w:tcPr>
          <w:p w14:paraId="6640E07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5DC0312" w14:textId="7E88EEDF"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Isepamicin</w:t>
            </w:r>
            <w:proofErr w:type="spellEnd"/>
          </w:p>
        </w:tc>
        <w:tc>
          <w:tcPr>
            <w:tcW w:w="4753" w:type="dxa"/>
            <w:shd w:val="clear" w:color="auto" w:fill="auto"/>
            <w:noWrap/>
            <w:vAlign w:val="bottom"/>
            <w:hideMark/>
          </w:tcPr>
          <w:p w14:paraId="646E775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7CE45DF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J01GB11</w:t>
            </w:r>
          </w:p>
        </w:tc>
      </w:tr>
      <w:tr w:rsidR="00B03066" w:rsidRPr="001A38D2" w14:paraId="5C67C219" w14:textId="77777777" w:rsidTr="008B5DAA">
        <w:trPr>
          <w:trHeight w:val="288"/>
        </w:trPr>
        <w:tc>
          <w:tcPr>
            <w:tcW w:w="895" w:type="dxa"/>
          </w:tcPr>
          <w:p w14:paraId="614D341C"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DA4FD57" w14:textId="0704E18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Josamycin</w:t>
            </w:r>
            <w:proofErr w:type="spellEnd"/>
          </w:p>
        </w:tc>
        <w:tc>
          <w:tcPr>
            <w:tcW w:w="4753" w:type="dxa"/>
            <w:shd w:val="clear" w:color="auto" w:fill="auto"/>
            <w:noWrap/>
            <w:vAlign w:val="bottom"/>
            <w:hideMark/>
          </w:tcPr>
          <w:p w14:paraId="1D97EAC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68172EB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J01FA07</w:t>
            </w:r>
          </w:p>
        </w:tc>
      </w:tr>
      <w:tr w:rsidR="00B03066" w:rsidRPr="001A38D2" w14:paraId="2CD09DEF" w14:textId="77777777" w:rsidTr="008B5DAA">
        <w:trPr>
          <w:trHeight w:val="288"/>
        </w:trPr>
        <w:tc>
          <w:tcPr>
            <w:tcW w:w="895" w:type="dxa"/>
          </w:tcPr>
          <w:p w14:paraId="476C82F5"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38E2BF3" w14:textId="39BA9ED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Kanamycin_IV</w:t>
            </w:r>
            <w:proofErr w:type="spellEnd"/>
          </w:p>
        </w:tc>
        <w:tc>
          <w:tcPr>
            <w:tcW w:w="4753" w:type="dxa"/>
            <w:shd w:val="clear" w:color="auto" w:fill="auto"/>
            <w:noWrap/>
            <w:vAlign w:val="bottom"/>
            <w:hideMark/>
          </w:tcPr>
          <w:p w14:paraId="5038CE3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2E4BCBA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J01GB04</w:t>
            </w:r>
          </w:p>
        </w:tc>
      </w:tr>
      <w:tr w:rsidR="00B03066" w:rsidRPr="001A38D2" w14:paraId="7CE22B14" w14:textId="77777777" w:rsidTr="008B5DAA">
        <w:trPr>
          <w:trHeight w:val="288"/>
        </w:trPr>
        <w:tc>
          <w:tcPr>
            <w:tcW w:w="895" w:type="dxa"/>
          </w:tcPr>
          <w:p w14:paraId="09C0448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A47B29D" w14:textId="1248B123"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Kanamycin_oral</w:t>
            </w:r>
            <w:proofErr w:type="spellEnd"/>
          </w:p>
        </w:tc>
        <w:tc>
          <w:tcPr>
            <w:tcW w:w="4753" w:type="dxa"/>
            <w:shd w:val="clear" w:color="auto" w:fill="auto"/>
            <w:noWrap/>
            <w:vAlign w:val="bottom"/>
            <w:hideMark/>
          </w:tcPr>
          <w:p w14:paraId="0B9C143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7DC154E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A07AA08</w:t>
            </w:r>
          </w:p>
        </w:tc>
      </w:tr>
      <w:tr w:rsidR="00B03066" w:rsidRPr="001A38D2" w14:paraId="4B46F5E0" w14:textId="77777777" w:rsidTr="008B5DAA">
        <w:trPr>
          <w:trHeight w:val="288"/>
        </w:trPr>
        <w:tc>
          <w:tcPr>
            <w:tcW w:w="895" w:type="dxa"/>
          </w:tcPr>
          <w:p w14:paraId="5CF057E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B9B9B79" w14:textId="03D9FDF5"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Lascufloxacin</w:t>
            </w:r>
            <w:proofErr w:type="spellEnd"/>
          </w:p>
        </w:tc>
        <w:tc>
          <w:tcPr>
            <w:tcW w:w="4753" w:type="dxa"/>
            <w:shd w:val="clear" w:color="auto" w:fill="auto"/>
            <w:noWrap/>
            <w:vAlign w:val="bottom"/>
            <w:hideMark/>
          </w:tcPr>
          <w:p w14:paraId="6BA8388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2F8CE55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J01MA25</w:t>
            </w:r>
          </w:p>
        </w:tc>
      </w:tr>
      <w:tr w:rsidR="00B03066" w:rsidRPr="001A38D2" w14:paraId="15817F17" w14:textId="77777777" w:rsidTr="008B5DAA">
        <w:trPr>
          <w:trHeight w:val="288"/>
        </w:trPr>
        <w:tc>
          <w:tcPr>
            <w:tcW w:w="895" w:type="dxa"/>
          </w:tcPr>
          <w:p w14:paraId="6E1095E2"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C535FD9" w14:textId="3D0E70F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Latamoxef</w:t>
            </w:r>
          </w:p>
        </w:tc>
        <w:tc>
          <w:tcPr>
            <w:tcW w:w="4753" w:type="dxa"/>
            <w:shd w:val="clear" w:color="auto" w:fill="auto"/>
            <w:noWrap/>
            <w:vAlign w:val="bottom"/>
            <w:hideMark/>
          </w:tcPr>
          <w:p w14:paraId="259100F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379" w:type="dxa"/>
            <w:shd w:val="clear" w:color="auto" w:fill="auto"/>
            <w:noWrap/>
            <w:vAlign w:val="bottom"/>
            <w:hideMark/>
          </w:tcPr>
          <w:p w14:paraId="46DFDF2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J01DD06</w:t>
            </w:r>
          </w:p>
        </w:tc>
      </w:tr>
      <w:tr w:rsidR="00B03066" w:rsidRPr="001A38D2" w14:paraId="1CF8D584" w14:textId="77777777" w:rsidTr="008B5DAA">
        <w:trPr>
          <w:trHeight w:val="288"/>
        </w:trPr>
        <w:tc>
          <w:tcPr>
            <w:tcW w:w="895" w:type="dxa"/>
          </w:tcPr>
          <w:p w14:paraId="1E116CBF"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3F5629C" w14:textId="6089B5D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Levofloxacin</w:t>
            </w:r>
          </w:p>
        </w:tc>
        <w:tc>
          <w:tcPr>
            <w:tcW w:w="4753" w:type="dxa"/>
            <w:shd w:val="clear" w:color="auto" w:fill="auto"/>
            <w:noWrap/>
            <w:vAlign w:val="bottom"/>
            <w:hideMark/>
          </w:tcPr>
          <w:p w14:paraId="17D4B89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56B9478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J01MA12</w:t>
            </w:r>
          </w:p>
        </w:tc>
      </w:tr>
      <w:tr w:rsidR="00B03066" w:rsidRPr="001A38D2" w14:paraId="63193F6D" w14:textId="77777777" w:rsidTr="008B5DAA">
        <w:trPr>
          <w:trHeight w:val="288"/>
        </w:trPr>
        <w:tc>
          <w:tcPr>
            <w:tcW w:w="895" w:type="dxa"/>
          </w:tcPr>
          <w:p w14:paraId="0F0560F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123DE88" w14:textId="7C2E15C0"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Levonadifloxacin</w:t>
            </w:r>
            <w:proofErr w:type="spellEnd"/>
          </w:p>
        </w:tc>
        <w:tc>
          <w:tcPr>
            <w:tcW w:w="4753" w:type="dxa"/>
            <w:shd w:val="clear" w:color="auto" w:fill="auto"/>
            <w:noWrap/>
            <w:vAlign w:val="bottom"/>
            <w:hideMark/>
          </w:tcPr>
          <w:p w14:paraId="281CB60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707F6A2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J01MA24</w:t>
            </w:r>
          </w:p>
        </w:tc>
      </w:tr>
      <w:tr w:rsidR="00B03066" w:rsidRPr="001A38D2" w14:paraId="5D9E1E46" w14:textId="77777777" w:rsidTr="008B5DAA">
        <w:trPr>
          <w:trHeight w:val="288"/>
        </w:trPr>
        <w:tc>
          <w:tcPr>
            <w:tcW w:w="895" w:type="dxa"/>
          </w:tcPr>
          <w:p w14:paraId="39B28A9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AA314D5" w14:textId="0B40380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Lincomycin</w:t>
            </w:r>
          </w:p>
        </w:tc>
        <w:tc>
          <w:tcPr>
            <w:tcW w:w="4753" w:type="dxa"/>
            <w:shd w:val="clear" w:color="auto" w:fill="auto"/>
            <w:noWrap/>
            <w:vAlign w:val="bottom"/>
            <w:hideMark/>
          </w:tcPr>
          <w:p w14:paraId="3D63203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Lincosamides</w:t>
            </w:r>
            <w:proofErr w:type="spellEnd"/>
          </w:p>
        </w:tc>
        <w:tc>
          <w:tcPr>
            <w:tcW w:w="1379" w:type="dxa"/>
            <w:shd w:val="clear" w:color="auto" w:fill="auto"/>
            <w:noWrap/>
            <w:vAlign w:val="bottom"/>
            <w:hideMark/>
          </w:tcPr>
          <w:p w14:paraId="1ED7F35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J01FF02</w:t>
            </w:r>
          </w:p>
        </w:tc>
      </w:tr>
      <w:tr w:rsidR="00B03066" w:rsidRPr="001A38D2" w14:paraId="25F6DE22" w14:textId="77777777" w:rsidTr="008B5DAA">
        <w:trPr>
          <w:trHeight w:val="288"/>
        </w:trPr>
        <w:tc>
          <w:tcPr>
            <w:tcW w:w="895" w:type="dxa"/>
          </w:tcPr>
          <w:p w14:paraId="742A40F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5FC57F2" w14:textId="5455A1B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Lomefloxacin</w:t>
            </w:r>
          </w:p>
        </w:tc>
        <w:tc>
          <w:tcPr>
            <w:tcW w:w="4753" w:type="dxa"/>
            <w:shd w:val="clear" w:color="auto" w:fill="auto"/>
            <w:noWrap/>
            <w:vAlign w:val="bottom"/>
            <w:hideMark/>
          </w:tcPr>
          <w:p w14:paraId="0CC6A3B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3B82DA2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J01MA07</w:t>
            </w:r>
          </w:p>
        </w:tc>
      </w:tr>
      <w:tr w:rsidR="00B03066" w:rsidRPr="001A38D2" w14:paraId="0FD5F7B2" w14:textId="77777777" w:rsidTr="008B5DAA">
        <w:trPr>
          <w:trHeight w:val="288"/>
        </w:trPr>
        <w:tc>
          <w:tcPr>
            <w:tcW w:w="895" w:type="dxa"/>
          </w:tcPr>
          <w:p w14:paraId="612C025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AB49665" w14:textId="2B18601D"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Loracarbef</w:t>
            </w:r>
          </w:p>
        </w:tc>
        <w:tc>
          <w:tcPr>
            <w:tcW w:w="4753" w:type="dxa"/>
            <w:shd w:val="clear" w:color="auto" w:fill="auto"/>
            <w:noWrap/>
            <w:vAlign w:val="bottom"/>
            <w:hideMark/>
          </w:tcPr>
          <w:p w14:paraId="4CFA649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Second-generation-cephalosporins</w:t>
            </w:r>
          </w:p>
        </w:tc>
        <w:tc>
          <w:tcPr>
            <w:tcW w:w="1379" w:type="dxa"/>
            <w:shd w:val="clear" w:color="auto" w:fill="auto"/>
            <w:noWrap/>
            <w:vAlign w:val="bottom"/>
            <w:hideMark/>
          </w:tcPr>
          <w:p w14:paraId="3CF14AF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J01DC08</w:t>
            </w:r>
          </w:p>
        </w:tc>
      </w:tr>
      <w:tr w:rsidR="00B03066" w:rsidRPr="001A38D2" w14:paraId="5DBF9258" w14:textId="77777777" w:rsidTr="008B5DAA">
        <w:trPr>
          <w:trHeight w:val="288"/>
        </w:trPr>
        <w:tc>
          <w:tcPr>
            <w:tcW w:w="895" w:type="dxa"/>
          </w:tcPr>
          <w:p w14:paraId="2242C5FB"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E8C14D9" w14:textId="0DB98C29"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Lymecycline</w:t>
            </w:r>
          </w:p>
        </w:tc>
        <w:tc>
          <w:tcPr>
            <w:tcW w:w="4753" w:type="dxa"/>
            <w:shd w:val="clear" w:color="auto" w:fill="auto"/>
            <w:noWrap/>
            <w:vAlign w:val="bottom"/>
            <w:hideMark/>
          </w:tcPr>
          <w:p w14:paraId="7F08909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06A0B15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J01AA04</w:t>
            </w:r>
          </w:p>
        </w:tc>
      </w:tr>
      <w:tr w:rsidR="00B03066" w:rsidRPr="001A38D2" w14:paraId="534A9D30" w14:textId="77777777" w:rsidTr="008B5DAA">
        <w:trPr>
          <w:trHeight w:val="288"/>
        </w:trPr>
        <w:tc>
          <w:tcPr>
            <w:tcW w:w="895" w:type="dxa"/>
          </w:tcPr>
          <w:p w14:paraId="28617CF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95E27F7" w14:textId="43BF991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Meropenem</w:t>
            </w:r>
          </w:p>
        </w:tc>
        <w:tc>
          <w:tcPr>
            <w:tcW w:w="4753" w:type="dxa"/>
            <w:shd w:val="clear" w:color="auto" w:fill="auto"/>
            <w:noWrap/>
            <w:vAlign w:val="bottom"/>
            <w:hideMark/>
          </w:tcPr>
          <w:p w14:paraId="4C2FFB1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Carbapenems</w:t>
            </w:r>
          </w:p>
        </w:tc>
        <w:tc>
          <w:tcPr>
            <w:tcW w:w="1379" w:type="dxa"/>
            <w:shd w:val="clear" w:color="auto" w:fill="auto"/>
            <w:noWrap/>
            <w:vAlign w:val="bottom"/>
            <w:hideMark/>
          </w:tcPr>
          <w:p w14:paraId="67C031F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J01DH02</w:t>
            </w:r>
          </w:p>
        </w:tc>
      </w:tr>
      <w:tr w:rsidR="00B03066" w:rsidRPr="001A38D2" w14:paraId="64C04292" w14:textId="77777777" w:rsidTr="008B5DAA">
        <w:trPr>
          <w:trHeight w:val="288"/>
        </w:trPr>
        <w:tc>
          <w:tcPr>
            <w:tcW w:w="895" w:type="dxa"/>
          </w:tcPr>
          <w:p w14:paraId="557C4EA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07D11F3" w14:textId="0CF6072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Metacycline</w:t>
            </w:r>
          </w:p>
        </w:tc>
        <w:tc>
          <w:tcPr>
            <w:tcW w:w="4753" w:type="dxa"/>
            <w:shd w:val="clear" w:color="auto" w:fill="auto"/>
            <w:noWrap/>
            <w:vAlign w:val="bottom"/>
            <w:hideMark/>
          </w:tcPr>
          <w:p w14:paraId="09269D7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2974111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J01AA05</w:t>
            </w:r>
          </w:p>
        </w:tc>
      </w:tr>
      <w:tr w:rsidR="00B03066" w:rsidRPr="001A38D2" w14:paraId="61751285" w14:textId="77777777" w:rsidTr="008B5DAA">
        <w:trPr>
          <w:trHeight w:val="288"/>
        </w:trPr>
        <w:tc>
          <w:tcPr>
            <w:tcW w:w="895" w:type="dxa"/>
          </w:tcPr>
          <w:p w14:paraId="43CACA8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EC6C31D" w14:textId="3EAE67A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Mezlocillin</w:t>
            </w:r>
          </w:p>
        </w:tc>
        <w:tc>
          <w:tcPr>
            <w:tcW w:w="4753" w:type="dxa"/>
            <w:shd w:val="clear" w:color="auto" w:fill="auto"/>
            <w:noWrap/>
            <w:vAlign w:val="bottom"/>
            <w:hideMark/>
          </w:tcPr>
          <w:p w14:paraId="6A3814D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379" w:type="dxa"/>
            <w:shd w:val="clear" w:color="auto" w:fill="auto"/>
            <w:noWrap/>
            <w:vAlign w:val="bottom"/>
            <w:hideMark/>
          </w:tcPr>
          <w:p w14:paraId="048445C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J01CA10</w:t>
            </w:r>
          </w:p>
        </w:tc>
      </w:tr>
      <w:tr w:rsidR="00B03066" w:rsidRPr="001A38D2" w14:paraId="0130CA42" w14:textId="77777777" w:rsidTr="008B5DAA">
        <w:trPr>
          <w:trHeight w:val="288"/>
        </w:trPr>
        <w:tc>
          <w:tcPr>
            <w:tcW w:w="895" w:type="dxa"/>
          </w:tcPr>
          <w:p w14:paraId="16A667CB"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354597F" w14:textId="2442182E"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Micronomicin</w:t>
            </w:r>
          </w:p>
        </w:tc>
        <w:tc>
          <w:tcPr>
            <w:tcW w:w="4753" w:type="dxa"/>
            <w:shd w:val="clear" w:color="auto" w:fill="auto"/>
            <w:noWrap/>
            <w:vAlign w:val="bottom"/>
            <w:hideMark/>
          </w:tcPr>
          <w:p w14:paraId="35FA4D88"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5E7D1F9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to be assigned</w:t>
            </w:r>
          </w:p>
        </w:tc>
      </w:tr>
      <w:tr w:rsidR="00B03066" w:rsidRPr="001A38D2" w14:paraId="3EED415D" w14:textId="77777777" w:rsidTr="008B5DAA">
        <w:trPr>
          <w:trHeight w:val="288"/>
        </w:trPr>
        <w:tc>
          <w:tcPr>
            <w:tcW w:w="895" w:type="dxa"/>
          </w:tcPr>
          <w:p w14:paraId="4E48171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7CBEB84" w14:textId="1C88FC69"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Midecamycin</w:t>
            </w:r>
          </w:p>
        </w:tc>
        <w:tc>
          <w:tcPr>
            <w:tcW w:w="4753" w:type="dxa"/>
            <w:shd w:val="clear" w:color="auto" w:fill="auto"/>
            <w:noWrap/>
            <w:vAlign w:val="bottom"/>
            <w:hideMark/>
          </w:tcPr>
          <w:p w14:paraId="751700D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0E8928C2"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J01FA03</w:t>
            </w:r>
          </w:p>
        </w:tc>
      </w:tr>
      <w:tr w:rsidR="00B03066" w:rsidRPr="001A38D2" w14:paraId="3960C8E9" w14:textId="77777777" w:rsidTr="008B5DAA">
        <w:trPr>
          <w:trHeight w:val="288"/>
        </w:trPr>
        <w:tc>
          <w:tcPr>
            <w:tcW w:w="895" w:type="dxa"/>
          </w:tcPr>
          <w:p w14:paraId="2B4A74E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EF1710A" w14:textId="2C9D581F"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Minocycline_oral</w:t>
            </w:r>
            <w:proofErr w:type="spellEnd"/>
          </w:p>
        </w:tc>
        <w:tc>
          <w:tcPr>
            <w:tcW w:w="4753" w:type="dxa"/>
            <w:shd w:val="clear" w:color="auto" w:fill="auto"/>
            <w:noWrap/>
            <w:vAlign w:val="bottom"/>
            <w:hideMark/>
          </w:tcPr>
          <w:p w14:paraId="7F8A67D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7BBDBF4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J01AA08</w:t>
            </w:r>
          </w:p>
        </w:tc>
      </w:tr>
      <w:tr w:rsidR="00B03066" w:rsidRPr="001A38D2" w14:paraId="67382D0B" w14:textId="77777777" w:rsidTr="008B5DAA">
        <w:trPr>
          <w:trHeight w:val="288"/>
        </w:trPr>
        <w:tc>
          <w:tcPr>
            <w:tcW w:w="895" w:type="dxa"/>
          </w:tcPr>
          <w:p w14:paraId="01859ABD"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10867B0" w14:textId="7DB0C51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Miocamycin</w:t>
            </w:r>
          </w:p>
        </w:tc>
        <w:tc>
          <w:tcPr>
            <w:tcW w:w="4753" w:type="dxa"/>
            <w:shd w:val="clear" w:color="auto" w:fill="auto"/>
            <w:noWrap/>
            <w:vAlign w:val="bottom"/>
            <w:hideMark/>
          </w:tcPr>
          <w:p w14:paraId="4A7EAAF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7872CD3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J01FA11</w:t>
            </w:r>
          </w:p>
        </w:tc>
      </w:tr>
      <w:tr w:rsidR="00B03066" w:rsidRPr="001A38D2" w14:paraId="6F35DC3D" w14:textId="77777777" w:rsidTr="008B5DAA">
        <w:trPr>
          <w:trHeight w:val="288"/>
        </w:trPr>
        <w:tc>
          <w:tcPr>
            <w:tcW w:w="895" w:type="dxa"/>
          </w:tcPr>
          <w:p w14:paraId="344D764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124EC50" w14:textId="2D65C543"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Moxifloxacin</w:t>
            </w:r>
          </w:p>
        </w:tc>
        <w:tc>
          <w:tcPr>
            <w:tcW w:w="4753" w:type="dxa"/>
            <w:shd w:val="clear" w:color="auto" w:fill="auto"/>
            <w:noWrap/>
            <w:vAlign w:val="bottom"/>
            <w:hideMark/>
          </w:tcPr>
          <w:p w14:paraId="308AB9C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5506569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J01MA14</w:t>
            </w:r>
          </w:p>
        </w:tc>
      </w:tr>
      <w:tr w:rsidR="00B03066" w:rsidRPr="001A38D2" w14:paraId="6CDE9F0E" w14:textId="77777777" w:rsidTr="008B5DAA">
        <w:trPr>
          <w:trHeight w:val="288"/>
        </w:trPr>
        <w:tc>
          <w:tcPr>
            <w:tcW w:w="895" w:type="dxa"/>
          </w:tcPr>
          <w:p w14:paraId="6DE319C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04EFF22" w14:textId="4D9F288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Nemonoxacin</w:t>
            </w:r>
            <w:proofErr w:type="spellEnd"/>
          </w:p>
        </w:tc>
        <w:tc>
          <w:tcPr>
            <w:tcW w:w="4753" w:type="dxa"/>
            <w:shd w:val="clear" w:color="auto" w:fill="auto"/>
            <w:noWrap/>
            <w:vAlign w:val="bottom"/>
            <w:hideMark/>
          </w:tcPr>
          <w:p w14:paraId="719E6F4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Quinolones</w:t>
            </w:r>
          </w:p>
        </w:tc>
        <w:tc>
          <w:tcPr>
            <w:tcW w:w="1379" w:type="dxa"/>
            <w:shd w:val="clear" w:color="auto" w:fill="auto"/>
            <w:noWrap/>
            <w:vAlign w:val="bottom"/>
            <w:hideMark/>
          </w:tcPr>
          <w:p w14:paraId="661FCBE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J01MB08</w:t>
            </w:r>
          </w:p>
        </w:tc>
      </w:tr>
      <w:tr w:rsidR="00B03066" w:rsidRPr="001A38D2" w14:paraId="3A26F681" w14:textId="77777777" w:rsidTr="008B5DAA">
        <w:trPr>
          <w:trHeight w:val="288"/>
        </w:trPr>
        <w:tc>
          <w:tcPr>
            <w:tcW w:w="895" w:type="dxa"/>
          </w:tcPr>
          <w:p w14:paraId="5856273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388CE21" w14:textId="6661FDE5"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Neomycin_IV</w:t>
            </w:r>
            <w:proofErr w:type="spellEnd"/>
          </w:p>
        </w:tc>
        <w:tc>
          <w:tcPr>
            <w:tcW w:w="4753" w:type="dxa"/>
            <w:shd w:val="clear" w:color="auto" w:fill="auto"/>
            <w:noWrap/>
            <w:vAlign w:val="bottom"/>
            <w:hideMark/>
          </w:tcPr>
          <w:p w14:paraId="22588D2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3A2BB762"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J01GB05</w:t>
            </w:r>
          </w:p>
        </w:tc>
      </w:tr>
      <w:tr w:rsidR="00B03066" w:rsidRPr="001A38D2" w14:paraId="5ABBEB51" w14:textId="77777777" w:rsidTr="008B5DAA">
        <w:trPr>
          <w:trHeight w:val="288"/>
        </w:trPr>
        <w:tc>
          <w:tcPr>
            <w:tcW w:w="895" w:type="dxa"/>
          </w:tcPr>
          <w:p w14:paraId="46841F90"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3CB8CC8" w14:textId="7E6A13BC"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Neomycin_oral</w:t>
            </w:r>
            <w:proofErr w:type="spellEnd"/>
          </w:p>
        </w:tc>
        <w:tc>
          <w:tcPr>
            <w:tcW w:w="4753" w:type="dxa"/>
            <w:shd w:val="clear" w:color="auto" w:fill="auto"/>
            <w:noWrap/>
            <w:vAlign w:val="bottom"/>
            <w:hideMark/>
          </w:tcPr>
          <w:p w14:paraId="32E486E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0419541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A07AA01</w:t>
            </w:r>
          </w:p>
        </w:tc>
      </w:tr>
      <w:tr w:rsidR="00B03066" w:rsidRPr="001A38D2" w14:paraId="7320D10A" w14:textId="77777777" w:rsidTr="008B5DAA">
        <w:trPr>
          <w:trHeight w:val="288"/>
        </w:trPr>
        <w:tc>
          <w:tcPr>
            <w:tcW w:w="895" w:type="dxa"/>
          </w:tcPr>
          <w:p w14:paraId="31282C9B"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63F7104" w14:textId="0B7C0DC0"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Netilmicin</w:t>
            </w:r>
          </w:p>
        </w:tc>
        <w:tc>
          <w:tcPr>
            <w:tcW w:w="4753" w:type="dxa"/>
            <w:shd w:val="clear" w:color="auto" w:fill="auto"/>
            <w:noWrap/>
            <w:vAlign w:val="bottom"/>
            <w:hideMark/>
          </w:tcPr>
          <w:p w14:paraId="7ADFAA8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719EC60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J01GB07</w:t>
            </w:r>
          </w:p>
        </w:tc>
      </w:tr>
      <w:tr w:rsidR="00B03066" w:rsidRPr="001A38D2" w14:paraId="192BAB0E" w14:textId="77777777" w:rsidTr="008B5DAA">
        <w:trPr>
          <w:trHeight w:val="288"/>
        </w:trPr>
        <w:tc>
          <w:tcPr>
            <w:tcW w:w="895" w:type="dxa"/>
          </w:tcPr>
          <w:p w14:paraId="51814D1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D005143" w14:textId="59A607AD"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Norfloxacin</w:t>
            </w:r>
          </w:p>
        </w:tc>
        <w:tc>
          <w:tcPr>
            <w:tcW w:w="4753" w:type="dxa"/>
            <w:shd w:val="clear" w:color="auto" w:fill="auto"/>
            <w:noWrap/>
            <w:vAlign w:val="bottom"/>
            <w:hideMark/>
          </w:tcPr>
          <w:p w14:paraId="203A4F1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77F8A70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J01MA06</w:t>
            </w:r>
          </w:p>
        </w:tc>
      </w:tr>
      <w:tr w:rsidR="00B03066" w:rsidRPr="001A38D2" w14:paraId="1567A19E" w14:textId="77777777" w:rsidTr="008B5DAA">
        <w:trPr>
          <w:trHeight w:val="288"/>
        </w:trPr>
        <w:tc>
          <w:tcPr>
            <w:tcW w:w="895" w:type="dxa"/>
          </w:tcPr>
          <w:p w14:paraId="2C727DE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B4DFBE6" w14:textId="406637A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Ofloxacin</w:t>
            </w:r>
          </w:p>
        </w:tc>
        <w:tc>
          <w:tcPr>
            <w:tcW w:w="4753" w:type="dxa"/>
            <w:shd w:val="clear" w:color="auto" w:fill="auto"/>
            <w:noWrap/>
            <w:vAlign w:val="bottom"/>
            <w:hideMark/>
          </w:tcPr>
          <w:p w14:paraId="39C568C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6551FD1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J01MA01</w:t>
            </w:r>
          </w:p>
        </w:tc>
      </w:tr>
      <w:tr w:rsidR="00B03066" w:rsidRPr="001A38D2" w14:paraId="065F3175" w14:textId="77777777" w:rsidTr="008B5DAA">
        <w:trPr>
          <w:trHeight w:val="288"/>
        </w:trPr>
        <w:tc>
          <w:tcPr>
            <w:tcW w:w="895" w:type="dxa"/>
          </w:tcPr>
          <w:p w14:paraId="3558E272"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3AFF5B4" w14:textId="1704FC89"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Oleandomycin</w:t>
            </w:r>
          </w:p>
        </w:tc>
        <w:tc>
          <w:tcPr>
            <w:tcW w:w="4753" w:type="dxa"/>
            <w:shd w:val="clear" w:color="auto" w:fill="auto"/>
            <w:noWrap/>
            <w:vAlign w:val="bottom"/>
            <w:hideMark/>
          </w:tcPr>
          <w:p w14:paraId="5071C2E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374FAAF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J01FA05</w:t>
            </w:r>
          </w:p>
        </w:tc>
      </w:tr>
      <w:tr w:rsidR="00B03066" w:rsidRPr="001A38D2" w14:paraId="3A4E4E54" w14:textId="77777777" w:rsidTr="008B5DAA">
        <w:trPr>
          <w:trHeight w:val="288"/>
        </w:trPr>
        <w:tc>
          <w:tcPr>
            <w:tcW w:w="895" w:type="dxa"/>
          </w:tcPr>
          <w:p w14:paraId="3B6AB51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CF919EB" w14:textId="16B51170"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Oxolinic</w:t>
            </w:r>
            <w:proofErr w:type="spellEnd"/>
            <w:r w:rsidRPr="001A38D2">
              <w:rPr>
                <w:rFonts w:ascii="Times New Roman" w:eastAsia="Times New Roman" w:hAnsi="Times New Roman" w:cs="Times New Roman"/>
                <w:color w:val="000000" w:themeColor="text1"/>
                <w:kern w:val="0"/>
                <w14:ligatures w14:val="none"/>
              </w:rPr>
              <w:t>-acid</w:t>
            </w:r>
          </w:p>
        </w:tc>
        <w:tc>
          <w:tcPr>
            <w:tcW w:w="4753" w:type="dxa"/>
            <w:shd w:val="clear" w:color="auto" w:fill="auto"/>
            <w:noWrap/>
            <w:vAlign w:val="bottom"/>
            <w:hideMark/>
          </w:tcPr>
          <w:p w14:paraId="4B63F9A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Quinolones</w:t>
            </w:r>
          </w:p>
        </w:tc>
        <w:tc>
          <w:tcPr>
            <w:tcW w:w="1379" w:type="dxa"/>
            <w:shd w:val="clear" w:color="auto" w:fill="auto"/>
            <w:noWrap/>
            <w:vAlign w:val="bottom"/>
            <w:hideMark/>
          </w:tcPr>
          <w:p w14:paraId="556C643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J01MB05</w:t>
            </w:r>
          </w:p>
        </w:tc>
      </w:tr>
      <w:tr w:rsidR="00B03066" w:rsidRPr="001A38D2" w14:paraId="387A079F" w14:textId="77777777" w:rsidTr="008B5DAA">
        <w:trPr>
          <w:trHeight w:val="288"/>
        </w:trPr>
        <w:tc>
          <w:tcPr>
            <w:tcW w:w="895" w:type="dxa"/>
          </w:tcPr>
          <w:p w14:paraId="549E13A8"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91FC202" w14:textId="456F29A9"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Oxytetracycline</w:t>
            </w:r>
          </w:p>
        </w:tc>
        <w:tc>
          <w:tcPr>
            <w:tcW w:w="4753" w:type="dxa"/>
            <w:shd w:val="clear" w:color="auto" w:fill="auto"/>
            <w:noWrap/>
            <w:vAlign w:val="bottom"/>
            <w:hideMark/>
          </w:tcPr>
          <w:p w14:paraId="0262AA3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1E297BA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J01AA06</w:t>
            </w:r>
          </w:p>
        </w:tc>
      </w:tr>
      <w:tr w:rsidR="00B03066" w:rsidRPr="001A38D2" w14:paraId="7B388894" w14:textId="77777777" w:rsidTr="008B5DAA">
        <w:trPr>
          <w:trHeight w:val="288"/>
        </w:trPr>
        <w:tc>
          <w:tcPr>
            <w:tcW w:w="895" w:type="dxa"/>
          </w:tcPr>
          <w:p w14:paraId="522751C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3C832798" w14:textId="11A06AA1"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Panipenem</w:t>
            </w:r>
          </w:p>
        </w:tc>
        <w:tc>
          <w:tcPr>
            <w:tcW w:w="4753" w:type="dxa"/>
            <w:shd w:val="clear" w:color="auto" w:fill="auto"/>
            <w:noWrap/>
            <w:vAlign w:val="bottom"/>
            <w:hideMark/>
          </w:tcPr>
          <w:p w14:paraId="0E92BAF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Carbapenems</w:t>
            </w:r>
          </w:p>
        </w:tc>
        <w:tc>
          <w:tcPr>
            <w:tcW w:w="1379" w:type="dxa"/>
            <w:shd w:val="clear" w:color="auto" w:fill="auto"/>
            <w:noWrap/>
            <w:vAlign w:val="bottom"/>
            <w:hideMark/>
          </w:tcPr>
          <w:p w14:paraId="2E1BCA9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J01DH55</w:t>
            </w:r>
          </w:p>
        </w:tc>
      </w:tr>
      <w:tr w:rsidR="00B03066" w:rsidRPr="001A38D2" w14:paraId="3745027F" w14:textId="77777777" w:rsidTr="008B5DAA">
        <w:trPr>
          <w:trHeight w:val="288"/>
        </w:trPr>
        <w:tc>
          <w:tcPr>
            <w:tcW w:w="895" w:type="dxa"/>
          </w:tcPr>
          <w:p w14:paraId="7538C1AF"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2DC81AA" w14:textId="61FE5611"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Pazufloxacin</w:t>
            </w:r>
          </w:p>
        </w:tc>
        <w:tc>
          <w:tcPr>
            <w:tcW w:w="4753" w:type="dxa"/>
            <w:shd w:val="clear" w:color="auto" w:fill="auto"/>
            <w:noWrap/>
            <w:vAlign w:val="bottom"/>
            <w:hideMark/>
          </w:tcPr>
          <w:p w14:paraId="20671FD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2F3C4C3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J01MA18</w:t>
            </w:r>
          </w:p>
        </w:tc>
      </w:tr>
      <w:tr w:rsidR="00B03066" w:rsidRPr="001A38D2" w14:paraId="26BAD476" w14:textId="77777777" w:rsidTr="008B5DAA">
        <w:trPr>
          <w:trHeight w:val="288"/>
        </w:trPr>
        <w:tc>
          <w:tcPr>
            <w:tcW w:w="895" w:type="dxa"/>
          </w:tcPr>
          <w:p w14:paraId="1D69CBDF"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D7D892B" w14:textId="59C95FB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Pefloxacin</w:t>
            </w:r>
          </w:p>
        </w:tc>
        <w:tc>
          <w:tcPr>
            <w:tcW w:w="4753" w:type="dxa"/>
            <w:shd w:val="clear" w:color="auto" w:fill="auto"/>
            <w:noWrap/>
            <w:vAlign w:val="bottom"/>
            <w:hideMark/>
          </w:tcPr>
          <w:p w14:paraId="040417F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2C17C3A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J01MA03</w:t>
            </w:r>
          </w:p>
        </w:tc>
      </w:tr>
      <w:tr w:rsidR="00B03066" w:rsidRPr="001A38D2" w14:paraId="4F67D632" w14:textId="77777777" w:rsidTr="008B5DAA">
        <w:trPr>
          <w:trHeight w:val="288"/>
        </w:trPr>
        <w:tc>
          <w:tcPr>
            <w:tcW w:w="895" w:type="dxa"/>
          </w:tcPr>
          <w:p w14:paraId="18512323"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8757C12" w14:textId="453EE12C"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Penimepicycline</w:t>
            </w:r>
            <w:proofErr w:type="spellEnd"/>
          </w:p>
        </w:tc>
        <w:tc>
          <w:tcPr>
            <w:tcW w:w="4753" w:type="dxa"/>
            <w:shd w:val="clear" w:color="auto" w:fill="auto"/>
            <w:noWrap/>
            <w:vAlign w:val="bottom"/>
            <w:hideMark/>
          </w:tcPr>
          <w:p w14:paraId="7E25AA22"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05FCD44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J01AA10</w:t>
            </w:r>
          </w:p>
        </w:tc>
      </w:tr>
      <w:tr w:rsidR="00B03066" w:rsidRPr="001A38D2" w14:paraId="788975B1" w14:textId="77777777" w:rsidTr="008B5DAA">
        <w:trPr>
          <w:trHeight w:val="288"/>
        </w:trPr>
        <w:tc>
          <w:tcPr>
            <w:tcW w:w="895" w:type="dxa"/>
          </w:tcPr>
          <w:p w14:paraId="26521045"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D911D6B" w14:textId="35C01E2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Pheneticillin</w:t>
            </w:r>
          </w:p>
        </w:tc>
        <w:tc>
          <w:tcPr>
            <w:tcW w:w="4753" w:type="dxa"/>
            <w:shd w:val="clear" w:color="auto" w:fill="auto"/>
            <w:noWrap/>
            <w:vAlign w:val="bottom"/>
            <w:hideMark/>
          </w:tcPr>
          <w:p w14:paraId="2322893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379" w:type="dxa"/>
            <w:shd w:val="clear" w:color="auto" w:fill="auto"/>
            <w:noWrap/>
            <w:vAlign w:val="bottom"/>
            <w:hideMark/>
          </w:tcPr>
          <w:p w14:paraId="7EF783D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J01CE05</w:t>
            </w:r>
          </w:p>
        </w:tc>
      </w:tr>
      <w:tr w:rsidR="00B03066" w:rsidRPr="001A38D2" w14:paraId="6EC3E3F7" w14:textId="77777777" w:rsidTr="008B5DAA">
        <w:trPr>
          <w:trHeight w:val="288"/>
        </w:trPr>
        <w:tc>
          <w:tcPr>
            <w:tcW w:w="895" w:type="dxa"/>
          </w:tcPr>
          <w:p w14:paraId="7CC079A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C74F61F" w14:textId="639F991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Pipemidic</w:t>
            </w:r>
            <w:proofErr w:type="spellEnd"/>
            <w:r w:rsidRPr="001A38D2">
              <w:rPr>
                <w:rFonts w:ascii="Times New Roman" w:eastAsia="Times New Roman" w:hAnsi="Times New Roman" w:cs="Times New Roman"/>
                <w:color w:val="000000" w:themeColor="text1"/>
                <w:kern w:val="0"/>
                <w14:ligatures w14:val="none"/>
              </w:rPr>
              <w:t>-acid</w:t>
            </w:r>
          </w:p>
        </w:tc>
        <w:tc>
          <w:tcPr>
            <w:tcW w:w="4753" w:type="dxa"/>
            <w:shd w:val="clear" w:color="auto" w:fill="auto"/>
            <w:noWrap/>
            <w:vAlign w:val="bottom"/>
            <w:hideMark/>
          </w:tcPr>
          <w:p w14:paraId="3E12CF9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Quinolones</w:t>
            </w:r>
          </w:p>
        </w:tc>
        <w:tc>
          <w:tcPr>
            <w:tcW w:w="1379" w:type="dxa"/>
            <w:shd w:val="clear" w:color="auto" w:fill="auto"/>
            <w:noWrap/>
            <w:vAlign w:val="bottom"/>
            <w:hideMark/>
          </w:tcPr>
          <w:p w14:paraId="72B3976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J01MB04</w:t>
            </w:r>
          </w:p>
        </w:tc>
      </w:tr>
      <w:tr w:rsidR="00B03066" w:rsidRPr="001A38D2" w14:paraId="0CD03DF3" w14:textId="77777777" w:rsidTr="008B5DAA">
        <w:trPr>
          <w:trHeight w:val="288"/>
        </w:trPr>
        <w:tc>
          <w:tcPr>
            <w:tcW w:w="895" w:type="dxa"/>
          </w:tcPr>
          <w:p w14:paraId="3B5F7E70"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C0D78AF" w14:textId="1C1DB96E"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Piperacillin</w:t>
            </w:r>
          </w:p>
        </w:tc>
        <w:tc>
          <w:tcPr>
            <w:tcW w:w="4753" w:type="dxa"/>
            <w:shd w:val="clear" w:color="auto" w:fill="auto"/>
            <w:noWrap/>
            <w:vAlign w:val="bottom"/>
            <w:hideMark/>
          </w:tcPr>
          <w:p w14:paraId="5BDBB87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379" w:type="dxa"/>
            <w:shd w:val="clear" w:color="auto" w:fill="auto"/>
            <w:noWrap/>
            <w:vAlign w:val="bottom"/>
            <w:hideMark/>
          </w:tcPr>
          <w:p w14:paraId="173FFCC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J01CA12</w:t>
            </w:r>
          </w:p>
        </w:tc>
      </w:tr>
      <w:tr w:rsidR="00B03066" w:rsidRPr="001A38D2" w14:paraId="161FC362" w14:textId="77777777" w:rsidTr="008B5DAA">
        <w:trPr>
          <w:trHeight w:val="288"/>
        </w:trPr>
        <w:tc>
          <w:tcPr>
            <w:tcW w:w="895" w:type="dxa"/>
          </w:tcPr>
          <w:p w14:paraId="3CA24B4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BE551D8" w14:textId="0642682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Piperacillin/tazobactam</w:t>
            </w:r>
          </w:p>
        </w:tc>
        <w:tc>
          <w:tcPr>
            <w:tcW w:w="4753" w:type="dxa"/>
            <w:shd w:val="clear" w:color="auto" w:fill="auto"/>
            <w:noWrap/>
            <w:vAlign w:val="bottom"/>
            <w:hideMark/>
          </w:tcPr>
          <w:p w14:paraId="178198A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Beta-lactam/beta-lactamase-</w:t>
            </w:r>
            <w:proofErr w:type="spellStart"/>
            <w:r w:rsidRPr="001A38D2">
              <w:rPr>
                <w:rFonts w:ascii="Times New Roman" w:eastAsia="Times New Roman" w:hAnsi="Times New Roman" w:cs="Times New Roman"/>
                <w:color w:val="000000" w:themeColor="text1"/>
                <w:kern w:val="0"/>
                <w14:ligatures w14:val="none"/>
              </w:rPr>
              <w:t>inhibitor_anti</w:t>
            </w:r>
            <w:proofErr w:type="spellEnd"/>
            <w:r w:rsidRPr="001A38D2">
              <w:rPr>
                <w:rFonts w:ascii="Times New Roman" w:eastAsia="Times New Roman" w:hAnsi="Times New Roman" w:cs="Times New Roman"/>
                <w:color w:val="000000" w:themeColor="text1"/>
                <w:kern w:val="0"/>
                <w14:ligatures w14:val="none"/>
              </w:rPr>
              <w:t>-pseudomonal</w:t>
            </w:r>
          </w:p>
        </w:tc>
        <w:tc>
          <w:tcPr>
            <w:tcW w:w="1379" w:type="dxa"/>
            <w:shd w:val="clear" w:color="auto" w:fill="auto"/>
            <w:noWrap/>
            <w:vAlign w:val="bottom"/>
            <w:hideMark/>
          </w:tcPr>
          <w:p w14:paraId="61C9CF3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J01CR05</w:t>
            </w:r>
          </w:p>
        </w:tc>
      </w:tr>
      <w:tr w:rsidR="00B03066" w:rsidRPr="001A38D2" w14:paraId="632482DB" w14:textId="77777777" w:rsidTr="008B5DAA">
        <w:trPr>
          <w:trHeight w:val="288"/>
        </w:trPr>
        <w:tc>
          <w:tcPr>
            <w:tcW w:w="895" w:type="dxa"/>
          </w:tcPr>
          <w:p w14:paraId="4943C21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B973BE0" w14:textId="124DAF1E"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Piromidic</w:t>
            </w:r>
            <w:proofErr w:type="spellEnd"/>
            <w:r w:rsidRPr="001A38D2">
              <w:rPr>
                <w:rFonts w:ascii="Times New Roman" w:eastAsia="Times New Roman" w:hAnsi="Times New Roman" w:cs="Times New Roman"/>
                <w:color w:val="000000" w:themeColor="text1"/>
                <w:kern w:val="0"/>
                <w14:ligatures w14:val="none"/>
              </w:rPr>
              <w:t>-acid</w:t>
            </w:r>
          </w:p>
        </w:tc>
        <w:tc>
          <w:tcPr>
            <w:tcW w:w="4753" w:type="dxa"/>
            <w:shd w:val="clear" w:color="auto" w:fill="auto"/>
            <w:noWrap/>
            <w:vAlign w:val="bottom"/>
            <w:hideMark/>
          </w:tcPr>
          <w:p w14:paraId="53E0DFD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Quinolones</w:t>
            </w:r>
          </w:p>
        </w:tc>
        <w:tc>
          <w:tcPr>
            <w:tcW w:w="1379" w:type="dxa"/>
            <w:shd w:val="clear" w:color="auto" w:fill="auto"/>
            <w:noWrap/>
            <w:vAlign w:val="bottom"/>
            <w:hideMark/>
          </w:tcPr>
          <w:p w14:paraId="74F7D7F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J01MB03</w:t>
            </w:r>
          </w:p>
        </w:tc>
      </w:tr>
      <w:tr w:rsidR="00B03066" w:rsidRPr="001A38D2" w14:paraId="4FBC5333" w14:textId="77777777" w:rsidTr="008B5DAA">
        <w:trPr>
          <w:trHeight w:val="288"/>
        </w:trPr>
        <w:tc>
          <w:tcPr>
            <w:tcW w:w="895" w:type="dxa"/>
          </w:tcPr>
          <w:p w14:paraId="6D6D0DD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ABCF5E3" w14:textId="53B54D8D"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Pristinamycin</w:t>
            </w:r>
            <w:proofErr w:type="spellEnd"/>
          </w:p>
        </w:tc>
        <w:tc>
          <w:tcPr>
            <w:tcW w:w="4753" w:type="dxa"/>
            <w:shd w:val="clear" w:color="auto" w:fill="auto"/>
            <w:noWrap/>
            <w:vAlign w:val="bottom"/>
            <w:hideMark/>
          </w:tcPr>
          <w:p w14:paraId="0E31AF4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Streptogramins</w:t>
            </w:r>
          </w:p>
        </w:tc>
        <w:tc>
          <w:tcPr>
            <w:tcW w:w="1379" w:type="dxa"/>
            <w:shd w:val="clear" w:color="auto" w:fill="auto"/>
            <w:noWrap/>
            <w:vAlign w:val="bottom"/>
            <w:hideMark/>
          </w:tcPr>
          <w:p w14:paraId="231DF7E8"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J01FG01</w:t>
            </w:r>
          </w:p>
        </w:tc>
      </w:tr>
      <w:tr w:rsidR="00B03066" w:rsidRPr="001A38D2" w14:paraId="10B213DC" w14:textId="77777777" w:rsidTr="008B5DAA">
        <w:trPr>
          <w:trHeight w:val="288"/>
        </w:trPr>
        <w:tc>
          <w:tcPr>
            <w:tcW w:w="895" w:type="dxa"/>
          </w:tcPr>
          <w:p w14:paraId="1B283A7B"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6D0B627" w14:textId="6FBC056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Prulifloxacin</w:t>
            </w:r>
          </w:p>
        </w:tc>
        <w:tc>
          <w:tcPr>
            <w:tcW w:w="4753" w:type="dxa"/>
            <w:shd w:val="clear" w:color="auto" w:fill="auto"/>
            <w:noWrap/>
            <w:vAlign w:val="bottom"/>
            <w:hideMark/>
          </w:tcPr>
          <w:p w14:paraId="0FE8BBD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6E7B712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J01MA17</w:t>
            </w:r>
          </w:p>
        </w:tc>
      </w:tr>
      <w:tr w:rsidR="00B03066" w:rsidRPr="001A38D2" w14:paraId="36CD0EE5" w14:textId="77777777" w:rsidTr="008B5DAA">
        <w:trPr>
          <w:trHeight w:val="288"/>
        </w:trPr>
        <w:tc>
          <w:tcPr>
            <w:tcW w:w="895" w:type="dxa"/>
          </w:tcPr>
          <w:p w14:paraId="2D585D7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AB09519" w14:textId="67546FF8"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Ribostamycin</w:t>
            </w:r>
            <w:proofErr w:type="spellEnd"/>
          </w:p>
        </w:tc>
        <w:tc>
          <w:tcPr>
            <w:tcW w:w="4753" w:type="dxa"/>
            <w:shd w:val="clear" w:color="auto" w:fill="auto"/>
            <w:noWrap/>
            <w:vAlign w:val="bottom"/>
            <w:hideMark/>
          </w:tcPr>
          <w:p w14:paraId="0354A01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608DB10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J01GB10</w:t>
            </w:r>
          </w:p>
        </w:tc>
      </w:tr>
      <w:tr w:rsidR="00B03066" w:rsidRPr="001A38D2" w14:paraId="13550921" w14:textId="77777777" w:rsidTr="008B5DAA">
        <w:trPr>
          <w:trHeight w:val="288"/>
        </w:trPr>
        <w:tc>
          <w:tcPr>
            <w:tcW w:w="895" w:type="dxa"/>
          </w:tcPr>
          <w:p w14:paraId="2E76A1EC"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3C13E41" w14:textId="36BDE7E9"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Rifabutin</w:t>
            </w:r>
          </w:p>
        </w:tc>
        <w:tc>
          <w:tcPr>
            <w:tcW w:w="4753" w:type="dxa"/>
            <w:shd w:val="clear" w:color="auto" w:fill="auto"/>
            <w:noWrap/>
            <w:vAlign w:val="bottom"/>
            <w:hideMark/>
          </w:tcPr>
          <w:p w14:paraId="577E465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Rifamycins</w:t>
            </w:r>
            <w:proofErr w:type="spellEnd"/>
          </w:p>
        </w:tc>
        <w:tc>
          <w:tcPr>
            <w:tcW w:w="1379" w:type="dxa"/>
            <w:shd w:val="clear" w:color="auto" w:fill="auto"/>
            <w:noWrap/>
            <w:vAlign w:val="bottom"/>
            <w:hideMark/>
          </w:tcPr>
          <w:p w14:paraId="225E364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J04AB04</w:t>
            </w:r>
          </w:p>
        </w:tc>
      </w:tr>
      <w:tr w:rsidR="00B03066" w:rsidRPr="001A38D2" w14:paraId="36FE3FD1" w14:textId="77777777" w:rsidTr="008B5DAA">
        <w:trPr>
          <w:trHeight w:val="288"/>
        </w:trPr>
        <w:tc>
          <w:tcPr>
            <w:tcW w:w="895" w:type="dxa"/>
          </w:tcPr>
          <w:p w14:paraId="6D9C312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04BE778" w14:textId="15D6D453"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Rifampicin</w:t>
            </w:r>
          </w:p>
        </w:tc>
        <w:tc>
          <w:tcPr>
            <w:tcW w:w="4753" w:type="dxa"/>
            <w:shd w:val="clear" w:color="auto" w:fill="auto"/>
            <w:noWrap/>
            <w:vAlign w:val="bottom"/>
            <w:hideMark/>
          </w:tcPr>
          <w:p w14:paraId="3AFBAE1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Rifamycins</w:t>
            </w:r>
            <w:proofErr w:type="spellEnd"/>
          </w:p>
        </w:tc>
        <w:tc>
          <w:tcPr>
            <w:tcW w:w="1379" w:type="dxa"/>
            <w:shd w:val="clear" w:color="auto" w:fill="auto"/>
            <w:noWrap/>
            <w:vAlign w:val="bottom"/>
            <w:hideMark/>
          </w:tcPr>
          <w:p w14:paraId="6451F3A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J04AB02</w:t>
            </w:r>
          </w:p>
        </w:tc>
      </w:tr>
      <w:tr w:rsidR="00B03066" w:rsidRPr="001A38D2" w14:paraId="1D921D3F" w14:textId="77777777" w:rsidTr="008B5DAA">
        <w:trPr>
          <w:trHeight w:val="288"/>
        </w:trPr>
        <w:tc>
          <w:tcPr>
            <w:tcW w:w="895" w:type="dxa"/>
          </w:tcPr>
          <w:p w14:paraId="0573B1E5"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2E2F417" w14:textId="51C1735E"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Rifamycin_IV</w:t>
            </w:r>
            <w:proofErr w:type="spellEnd"/>
          </w:p>
        </w:tc>
        <w:tc>
          <w:tcPr>
            <w:tcW w:w="4753" w:type="dxa"/>
            <w:shd w:val="clear" w:color="auto" w:fill="auto"/>
            <w:noWrap/>
            <w:vAlign w:val="bottom"/>
            <w:hideMark/>
          </w:tcPr>
          <w:p w14:paraId="67BAF4E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Rifamycins</w:t>
            </w:r>
            <w:proofErr w:type="spellEnd"/>
          </w:p>
        </w:tc>
        <w:tc>
          <w:tcPr>
            <w:tcW w:w="1379" w:type="dxa"/>
            <w:shd w:val="clear" w:color="auto" w:fill="auto"/>
            <w:noWrap/>
            <w:vAlign w:val="bottom"/>
            <w:hideMark/>
          </w:tcPr>
          <w:p w14:paraId="0A5297B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J04AB03</w:t>
            </w:r>
          </w:p>
        </w:tc>
      </w:tr>
      <w:tr w:rsidR="00B03066" w:rsidRPr="001A38D2" w14:paraId="1C5266F0" w14:textId="77777777" w:rsidTr="008B5DAA">
        <w:trPr>
          <w:trHeight w:val="288"/>
        </w:trPr>
        <w:tc>
          <w:tcPr>
            <w:tcW w:w="895" w:type="dxa"/>
          </w:tcPr>
          <w:p w14:paraId="75D34927"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978B95B" w14:textId="26A728C1"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Rifamycin_oral</w:t>
            </w:r>
            <w:proofErr w:type="spellEnd"/>
          </w:p>
        </w:tc>
        <w:tc>
          <w:tcPr>
            <w:tcW w:w="4753" w:type="dxa"/>
            <w:shd w:val="clear" w:color="auto" w:fill="auto"/>
            <w:noWrap/>
            <w:vAlign w:val="bottom"/>
            <w:hideMark/>
          </w:tcPr>
          <w:p w14:paraId="776B85C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Rifamycins</w:t>
            </w:r>
            <w:proofErr w:type="spellEnd"/>
          </w:p>
        </w:tc>
        <w:tc>
          <w:tcPr>
            <w:tcW w:w="1379" w:type="dxa"/>
            <w:shd w:val="clear" w:color="auto" w:fill="auto"/>
            <w:noWrap/>
            <w:vAlign w:val="bottom"/>
            <w:hideMark/>
          </w:tcPr>
          <w:p w14:paraId="72F7826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A07AA13</w:t>
            </w:r>
          </w:p>
        </w:tc>
      </w:tr>
      <w:tr w:rsidR="00B03066" w:rsidRPr="001A38D2" w14:paraId="658F544D" w14:textId="77777777" w:rsidTr="008B5DAA">
        <w:trPr>
          <w:trHeight w:val="288"/>
        </w:trPr>
        <w:tc>
          <w:tcPr>
            <w:tcW w:w="895" w:type="dxa"/>
          </w:tcPr>
          <w:p w14:paraId="230B1B12"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043BD9C" w14:textId="1542142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Rifaximin</w:t>
            </w:r>
          </w:p>
        </w:tc>
        <w:tc>
          <w:tcPr>
            <w:tcW w:w="4753" w:type="dxa"/>
            <w:shd w:val="clear" w:color="auto" w:fill="auto"/>
            <w:noWrap/>
            <w:vAlign w:val="bottom"/>
            <w:hideMark/>
          </w:tcPr>
          <w:p w14:paraId="61CDDAE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Rifamycins</w:t>
            </w:r>
            <w:proofErr w:type="spellEnd"/>
          </w:p>
        </w:tc>
        <w:tc>
          <w:tcPr>
            <w:tcW w:w="1379" w:type="dxa"/>
            <w:shd w:val="clear" w:color="auto" w:fill="auto"/>
            <w:noWrap/>
            <w:vAlign w:val="bottom"/>
            <w:hideMark/>
          </w:tcPr>
          <w:p w14:paraId="3153592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A07AA11</w:t>
            </w:r>
          </w:p>
        </w:tc>
      </w:tr>
      <w:tr w:rsidR="00B03066" w:rsidRPr="001A38D2" w14:paraId="4E855E47" w14:textId="77777777" w:rsidTr="008B5DAA">
        <w:trPr>
          <w:trHeight w:val="288"/>
        </w:trPr>
        <w:tc>
          <w:tcPr>
            <w:tcW w:w="895" w:type="dxa"/>
          </w:tcPr>
          <w:p w14:paraId="567B97FF"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6A1FDD7" w14:textId="1435293C"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Rokitamycin</w:t>
            </w:r>
            <w:proofErr w:type="spellEnd"/>
          </w:p>
        </w:tc>
        <w:tc>
          <w:tcPr>
            <w:tcW w:w="4753" w:type="dxa"/>
            <w:shd w:val="clear" w:color="auto" w:fill="auto"/>
            <w:noWrap/>
            <w:vAlign w:val="bottom"/>
            <w:hideMark/>
          </w:tcPr>
          <w:p w14:paraId="4F94023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7C25BB0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J01FA12</w:t>
            </w:r>
          </w:p>
        </w:tc>
      </w:tr>
      <w:tr w:rsidR="00B03066" w:rsidRPr="001A38D2" w14:paraId="0E605903" w14:textId="77777777" w:rsidTr="008B5DAA">
        <w:trPr>
          <w:trHeight w:val="288"/>
        </w:trPr>
        <w:tc>
          <w:tcPr>
            <w:tcW w:w="895" w:type="dxa"/>
          </w:tcPr>
          <w:p w14:paraId="08E3815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D7E9624" w14:textId="038B0FA3"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Rolitetracycline</w:t>
            </w:r>
          </w:p>
        </w:tc>
        <w:tc>
          <w:tcPr>
            <w:tcW w:w="4753" w:type="dxa"/>
            <w:shd w:val="clear" w:color="auto" w:fill="auto"/>
            <w:noWrap/>
            <w:vAlign w:val="bottom"/>
            <w:hideMark/>
          </w:tcPr>
          <w:p w14:paraId="2C52E6C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036D2CE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J01AA09</w:t>
            </w:r>
          </w:p>
        </w:tc>
      </w:tr>
      <w:tr w:rsidR="00B03066" w:rsidRPr="001A38D2" w14:paraId="76998759" w14:textId="77777777" w:rsidTr="008B5DAA">
        <w:trPr>
          <w:trHeight w:val="288"/>
        </w:trPr>
        <w:tc>
          <w:tcPr>
            <w:tcW w:w="895" w:type="dxa"/>
          </w:tcPr>
          <w:p w14:paraId="013DFBE0"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1437952" w14:textId="2CDBA46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Rosoxacin</w:t>
            </w:r>
            <w:proofErr w:type="spellEnd"/>
          </w:p>
        </w:tc>
        <w:tc>
          <w:tcPr>
            <w:tcW w:w="4753" w:type="dxa"/>
            <w:shd w:val="clear" w:color="auto" w:fill="auto"/>
            <w:noWrap/>
            <w:vAlign w:val="bottom"/>
            <w:hideMark/>
          </w:tcPr>
          <w:p w14:paraId="3491FF3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Quinolones</w:t>
            </w:r>
          </w:p>
        </w:tc>
        <w:tc>
          <w:tcPr>
            <w:tcW w:w="1379" w:type="dxa"/>
            <w:shd w:val="clear" w:color="auto" w:fill="auto"/>
            <w:noWrap/>
            <w:vAlign w:val="bottom"/>
            <w:hideMark/>
          </w:tcPr>
          <w:p w14:paraId="5FF9360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J01MB01</w:t>
            </w:r>
          </w:p>
        </w:tc>
      </w:tr>
      <w:tr w:rsidR="00B03066" w:rsidRPr="001A38D2" w14:paraId="0B8E155F" w14:textId="77777777" w:rsidTr="008B5DAA">
        <w:trPr>
          <w:trHeight w:val="288"/>
        </w:trPr>
        <w:tc>
          <w:tcPr>
            <w:tcW w:w="895" w:type="dxa"/>
          </w:tcPr>
          <w:p w14:paraId="08C1B5DC"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AEA4A01" w14:textId="2DFAC76F"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Roxithromycin</w:t>
            </w:r>
          </w:p>
        </w:tc>
        <w:tc>
          <w:tcPr>
            <w:tcW w:w="4753" w:type="dxa"/>
            <w:shd w:val="clear" w:color="auto" w:fill="auto"/>
            <w:noWrap/>
            <w:vAlign w:val="bottom"/>
            <w:hideMark/>
          </w:tcPr>
          <w:p w14:paraId="0925FF21"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11B944B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J01FA06</w:t>
            </w:r>
          </w:p>
        </w:tc>
      </w:tr>
      <w:tr w:rsidR="00B03066" w:rsidRPr="001A38D2" w14:paraId="2B045DDA" w14:textId="77777777" w:rsidTr="008B5DAA">
        <w:trPr>
          <w:trHeight w:val="288"/>
        </w:trPr>
        <w:tc>
          <w:tcPr>
            <w:tcW w:w="895" w:type="dxa"/>
          </w:tcPr>
          <w:p w14:paraId="2CC777C0"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4D69EC6" w14:textId="0B509096"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Rufloxacin</w:t>
            </w:r>
            <w:proofErr w:type="spellEnd"/>
          </w:p>
        </w:tc>
        <w:tc>
          <w:tcPr>
            <w:tcW w:w="4753" w:type="dxa"/>
            <w:shd w:val="clear" w:color="auto" w:fill="auto"/>
            <w:noWrap/>
            <w:vAlign w:val="bottom"/>
            <w:hideMark/>
          </w:tcPr>
          <w:p w14:paraId="1895F3C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4BB6486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J01MA10</w:t>
            </w:r>
          </w:p>
        </w:tc>
      </w:tr>
      <w:tr w:rsidR="00B03066" w:rsidRPr="001A38D2" w14:paraId="4D0C6F03" w14:textId="77777777" w:rsidTr="008B5DAA">
        <w:trPr>
          <w:trHeight w:val="288"/>
        </w:trPr>
        <w:tc>
          <w:tcPr>
            <w:tcW w:w="895" w:type="dxa"/>
          </w:tcPr>
          <w:p w14:paraId="47C0DA48"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1914424" w14:textId="722670C3"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Sarecycline</w:t>
            </w:r>
            <w:proofErr w:type="spellEnd"/>
          </w:p>
        </w:tc>
        <w:tc>
          <w:tcPr>
            <w:tcW w:w="4753" w:type="dxa"/>
            <w:shd w:val="clear" w:color="auto" w:fill="auto"/>
            <w:noWrap/>
            <w:vAlign w:val="bottom"/>
            <w:hideMark/>
          </w:tcPr>
          <w:p w14:paraId="1CF0120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379" w:type="dxa"/>
            <w:shd w:val="clear" w:color="auto" w:fill="auto"/>
            <w:noWrap/>
            <w:vAlign w:val="bottom"/>
            <w:hideMark/>
          </w:tcPr>
          <w:p w14:paraId="40EFDD5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J01AA14</w:t>
            </w:r>
          </w:p>
        </w:tc>
      </w:tr>
      <w:tr w:rsidR="00B03066" w:rsidRPr="001A38D2" w14:paraId="7360F108" w14:textId="77777777" w:rsidTr="008B5DAA">
        <w:trPr>
          <w:trHeight w:val="288"/>
        </w:trPr>
        <w:tc>
          <w:tcPr>
            <w:tcW w:w="895" w:type="dxa"/>
          </w:tcPr>
          <w:p w14:paraId="6E48E26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10B9656" w14:textId="5DE67CA6"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Sisomicin</w:t>
            </w:r>
            <w:proofErr w:type="spellEnd"/>
          </w:p>
        </w:tc>
        <w:tc>
          <w:tcPr>
            <w:tcW w:w="4753" w:type="dxa"/>
            <w:shd w:val="clear" w:color="auto" w:fill="auto"/>
            <w:noWrap/>
            <w:vAlign w:val="bottom"/>
            <w:hideMark/>
          </w:tcPr>
          <w:p w14:paraId="64934FA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0264E2E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J01GB08</w:t>
            </w:r>
          </w:p>
        </w:tc>
      </w:tr>
      <w:tr w:rsidR="00B03066" w:rsidRPr="001A38D2" w14:paraId="12A5CA06" w14:textId="77777777" w:rsidTr="008B5DAA">
        <w:trPr>
          <w:trHeight w:val="288"/>
        </w:trPr>
        <w:tc>
          <w:tcPr>
            <w:tcW w:w="895" w:type="dxa"/>
          </w:tcPr>
          <w:p w14:paraId="71BD69C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90BC68D" w14:textId="4049FEB6"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Sitafloxacin</w:t>
            </w:r>
            <w:proofErr w:type="spellEnd"/>
          </w:p>
        </w:tc>
        <w:tc>
          <w:tcPr>
            <w:tcW w:w="4753" w:type="dxa"/>
            <w:shd w:val="clear" w:color="auto" w:fill="auto"/>
            <w:noWrap/>
            <w:vAlign w:val="bottom"/>
            <w:hideMark/>
          </w:tcPr>
          <w:p w14:paraId="03CD0FB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6CE119C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J01MA21</w:t>
            </w:r>
          </w:p>
        </w:tc>
      </w:tr>
      <w:tr w:rsidR="00B03066" w:rsidRPr="001A38D2" w14:paraId="76A26AB5" w14:textId="77777777" w:rsidTr="008B5DAA">
        <w:trPr>
          <w:trHeight w:val="288"/>
        </w:trPr>
        <w:tc>
          <w:tcPr>
            <w:tcW w:w="895" w:type="dxa"/>
          </w:tcPr>
          <w:p w14:paraId="216B706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D43F19D" w14:textId="33AD7B99"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Solithromycin</w:t>
            </w:r>
            <w:proofErr w:type="spellEnd"/>
          </w:p>
        </w:tc>
        <w:tc>
          <w:tcPr>
            <w:tcW w:w="4753" w:type="dxa"/>
            <w:shd w:val="clear" w:color="auto" w:fill="auto"/>
            <w:noWrap/>
            <w:vAlign w:val="bottom"/>
            <w:hideMark/>
          </w:tcPr>
          <w:p w14:paraId="3298FF0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327CBE6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J01FA16</w:t>
            </w:r>
          </w:p>
        </w:tc>
      </w:tr>
      <w:tr w:rsidR="00B03066" w:rsidRPr="001A38D2" w14:paraId="7B3E9061" w14:textId="77777777" w:rsidTr="008B5DAA">
        <w:trPr>
          <w:trHeight w:val="288"/>
        </w:trPr>
        <w:tc>
          <w:tcPr>
            <w:tcW w:w="895" w:type="dxa"/>
          </w:tcPr>
          <w:p w14:paraId="36F2235A"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FE49F68" w14:textId="14F5DB7E"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Sparfloxacin</w:t>
            </w:r>
            <w:proofErr w:type="spellEnd"/>
          </w:p>
        </w:tc>
        <w:tc>
          <w:tcPr>
            <w:tcW w:w="4753" w:type="dxa"/>
            <w:shd w:val="clear" w:color="auto" w:fill="auto"/>
            <w:noWrap/>
            <w:vAlign w:val="bottom"/>
            <w:hideMark/>
          </w:tcPr>
          <w:p w14:paraId="10C44A2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555D66D3"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J01MA09</w:t>
            </w:r>
          </w:p>
        </w:tc>
      </w:tr>
      <w:tr w:rsidR="00B03066" w:rsidRPr="001A38D2" w14:paraId="0CB8AE35" w14:textId="77777777" w:rsidTr="008B5DAA">
        <w:trPr>
          <w:trHeight w:val="288"/>
        </w:trPr>
        <w:tc>
          <w:tcPr>
            <w:tcW w:w="895" w:type="dxa"/>
          </w:tcPr>
          <w:p w14:paraId="410FA58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A35D060" w14:textId="4E662E6B"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Spiramycin</w:t>
            </w:r>
            <w:proofErr w:type="spellEnd"/>
          </w:p>
        </w:tc>
        <w:tc>
          <w:tcPr>
            <w:tcW w:w="4753" w:type="dxa"/>
            <w:shd w:val="clear" w:color="auto" w:fill="auto"/>
            <w:noWrap/>
            <w:vAlign w:val="bottom"/>
            <w:hideMark/>
          </w:tcPr>
          <w:p w14:paraId="6D87C58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0CB16692"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J01FA02</w:t>
            </w:r>
          </w:p>
        </w:tc>
      </w:tr>
      <w:tr w:rsidR="00B03066" w:rsidRPr="001A38D2" w14:paraId="48F75607" w14:textId="77777777" w:rsidTr="008B5DAA">
        <w:trPr>
          <w:trHeight w:val="288"/>
        </w:trPr>
        <w:tc>
          <w:tcPr>
            <w:tcW w:w="895" w:type="dxa"/>
          </w:tcPr>
          <w:p w14:paraId="73B11161"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3FFDF74" w14:textId="64C4F9D3"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Streptoduocin</w:t>
            </w:r>
            <w:proofErr w:type="spellEnd"/>
          </w:p>
        </w:tc>
        <w:tc>
          <w:tcPr>
            <w:tcW w:w="4753" w:type="dxa"/>
            <w:shd w:val="clear" w:color="auto" w:fill="auto"/>
            <w:noWrap/>
            <w:vAlign w:val="bottom"/>
            <w:hideMark/>
          </w:tcPr>
          <w:p w14:paraId="2A2C2176"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7A0C67C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J01GA02</w:t>
            </w:r>
          </w:p>
        </w:tc>
      </w:tr>
      <w:tr w:rsidR="00B03066" w:rsidRPr="001A38D2" w14:paraId="0F14B21B" w14:textId="77777777" w:rsidTr="008B5DAA">
        <w:trPr>
          <w:trHeight w:val="288"/>
        </w:trPr>
        <w:tc>
          <w:tcPr>
            <w:tcW w:w="895" w:type="dxa"/>
          </w:tcPr>
          <w:p w14:paraId="57502813"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3AC1EB0" w14:textId="24D3402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Streptomycin_IV</w:t>
            </w:r>
            <w:proofErr w:type="spellEnd"/>
          </w:p>
        </w:tc>
        <w:tc>
          <w:tcPr>
            <w:tcW w:w="4753" w:type="dxa"/>
            <w:shd w:val="clear" w:color="auto" w:fill="auto"/>
            <w:noWrap/>
            <w:vAlign w:val="bottom"/>
            <w:hideMark/>
          </w:tcPr>
          <w:p w14:paraId="0D221F1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7110082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J01GA01</w:t>
            </w:r>
          </w:p>
        </w:tc>
      </w:tr>
      <w:tr w:rsidR="00B03066" w:rsidRPr="001A38D2" w14:paraId="70A21149" w14:textId="77777777" w:rsidTr="008B5DAA">
        <w:trPr>
          <w:trHeight w:val="288"/>
        </w:trPr>
        <w:tc>
          <w:tcPr>
            <w:tcW w:w="895" w:type="dxa"/>
          </w:tcPr>
          <w:p w14:paraId="24CD6CE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80180AA" w14:textId="1F193330"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Streptomycin_oral</w:t>
            </w:r>
            <w:proofErr w:type="spellEnd"/>
          </w:p>
        </w:tc>
        <w:tc>
          <w:tcPr>
            <w:tcW w:w="4753" w:type="dxa"/>
            <w:shd w:val="clear" w:color="auto" w:fill="auto"/>
            <w:noWrap/>
            <w:vAlign w:val="bottom"/>
            <w:hideMark/>
          </w:tcPr>
          <w:p w14:paraId="5CB1BED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29F32A1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A07AA04</w:t>
            </w:r>
          </w:p>
        </w:tc>
      </w:tr>
      <w:tr w:rsidR="00B03066" w:rsidRPr="001A38D2" w14:paraId="506C814B" w14:textId="77777777" w:rsidTr="008B5DAA">
        <w:trPr>
          <w:trHeight w:val="288"/>
        </w:trPr>
        <w:tc>
          <w:tcPr>
            <w:tcW w:w="895" w:type="dxa"/>
          </w:tcPr>
          <w:p w14:paraId="0AE53E47"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47E1D6D" w14:textId="1F3D39F5"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Sulbenicillin</w:t>
            </w:r>
            <w:proofErr w:type="spellEnd"/>
          </w:p>
        </w:tc>
        <w:tc>
          <w:tcPr>
            <w:tcW w:w="4753" w:type="dxa"/>
            <w:shd w:val="clear" w:color="auto" w:fill="auto"/>
            <w:noWrap/>
            <w:vAlign w:val="bottom"/>
            <w:hideMark/>
          </w:tcPr>
          <w:p w14:paraId="453B947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r w:rsidRPr="001A38D2">
              <w:rPr>
                <w:rFonts w:ascii="Times New Roman" w:eastAsia="Times New Roman" w:hAnsi="Times New Roman" w:cs="Times New Roman"/>
                <w:color w:val="000000" w:themeColor="text1"/>
                <w:kern w:val="0"/>
                <w14:ligatures w14:val="none"/>
              </w:rPr>
              <w:t xml:space="preserve"> </w:t>
            </w:r>
          </w:p>
        </w:tc>
        <w:tc>
          <w:tcPr>
            <w:tcW w:w="1379" w:type="dxa"/>
            <w:shd w:val="clear" w:color="auto" w:fill="auto"/>
            <w:noWrap/>
            <w:vAlign w:val="bottom"/>
            <w:hideMark/>
          </w:tcPr>
          <w:p w14:paraId="19BBB07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J01CA16</w:t>
            </w:r>
          </w:p>
        </w:tc>
      </w:tr>
      <w:tr w:rsidR="00B03066" w:rsidRPr="001A38D2" w14:paraId="3FCDA0EA" w14:textId="77777777" w:rsidTr="008B5DAA">
        <w:trPr>
          <w:trHeight w:val="288"/>
        </w:trPr>
        <w:tc>
          <w:tcPr>
            <w:tcW w:w="895" w:type="dxa"/>
          </w:tcPr>
          <w:p w14:paraId="0E2743DA"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DA8F475" w14:textId="0F24B458"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Tazobactam</w:t>
            </w:r>
          </w:p>
        </w:tc>
        <w:tc>
          <w:tcPr>
            <w:tcW w:w="4753" w:type="dxa"/>
            <w:shd w:val="clear" w:color="auto" w:fill="auto"/>
            <w:noWrap/>
            <w:vAlign w:val="bottom"/>
            <w:hideMark/>
          </w:tcPr>
          <w:p w14:paraId="05B7210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Beta-lactamase-inhibitors</w:t>
            </w:r>
          </w:p>
        </w:tc>
        <w:tc>
          <w:tcPr>
            <w:tcW w:w="1379" w:type="dxa"/>
            <w:shd w:val="clear" w:color="auto" w:fill="auto"/>
            <w:noWrap/>
            <w:vAlign w:val="bottom"/>
            <w:hideMark/>
          </w:tcPr>
          <w:p w14:paraId="5D7A81A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J01CG02</w:t>
            </w:r>
          </w:p>
        </w:tc>
      </w:tr>
      <w:tr w:rsidR="00B03066" w:rsidRPr="001A38D2" w14:paraId="4CD3A0BB" w14:textId="77777777" w:rsidTr="008B5DAA">
        <w:trPr>
          <w:trHeight w:val="288"/>
        </w:trPr>
        <w:tc>
          <w:tcPr>
            <w:tcW w:w="895" w:type="dxa"/>
          </w:tcPr>
          <w:p w14:paraId="153C1F0F"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EA30D65" w14:textId="6969A71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Tebipenem</w:t>
            </w:r>
          </w:p>
        </w:tc>
        <w:tc>
          <w:tcPr>
            <w:tcW w:w="4753" w:type="dxa"/>
            <w:shd w:val="clear" w:color="auto" w:fill="auto"/>
            <w:noWrap/>
            <w:vAlign w:val="bottom"/>
            <w:hideMark/>
          </w:tcPr>
          <w:p w14:paraId="6045B41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Carbapenems</w:t>
            </w:r>
          </w:p>
        </w:tc>
        <w:tc>
          <w:tcPr>
            <w:tcW w:w="1379" w:type="dxa"/>
            <w:shd w:val="clear" w:color="auto" w:fill="auto"/>
            <w:noWrap/>
            <w:vAlign w:val="bottom"/>
            <w:hideMark/>
          </w:tcPr>
          <w:p w14:paraId="6D1B5688"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J01DH06</w:t>
            </w:r>
          </w:p>
        </w:tc>
      </w:tr>
      <w:tr w:rsidR="00B03066" w:rsidRPr="001A38D2" w14:paraId="49DC5FD0" w14:textId="77777777" w:rsidTr="008B5DAA">
        <w:trPr>
          <w:trHeight w:val="288"/>
        </w:trPr>
        <w:tc>
          <w:tcPr>
            <w:tcW w:w="895" w:type="dxa"/>
          </w:tcPr>
          <w:p w14:paraId="0C3DCCD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DCA138D" w14:textId="0A44CB7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Teicoplanin</w:t>
            </w:r>
          </w:p>
        </w:tc>
        <w:tc>
          <w:tcPr>
            <w:tcW w:w="4753" w:type="dxa"/>
            <w:shd w:val="clear" w:color="auto" w:fill="auto"/>
            <w:noWrap/>
            <w:vAlign w:val="bottom"/>
            <w:hideMark/>
          </w:tcPr>
          <w:p w14:paraId="7C5CFE75"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Glycopeptides</w:t>
            </w:r>
          </w:p>
        </w:tc>
        <w:tc>
          <w:tcPr>
            <w:tcW w:w="1379" w:type="dxa"/>
            <w:shd w:val="clear" w:color="auto" w:fill="auto"/>
            <w:noWrap/>
            <w:vAlign w:val="bottom"/>
            <w:hideMark/>
          </w:tcPr>
          <w:p w14:paraId="169AC09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J01XA02</w:t>
            </w:r>
          </w:p>
        </w:tc>
      </w:tr>
      <w:tr w:rsidR="00B03066" w:rsidRPr="001A38D2" w14:paraId="4A07F387" w14:textId="77777777" w:rsidTr="008B5DAA">
        <w:trPr>
          <w:trHeight w:val="288"/>
        </w:trPr>
        <w:tc>
          <w:tcPr>
            <w:tcW w:w="895" w:type="dxa"/>
          </w:tcPr>
          <w:p w14:paraId="00C2F752"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654966A" w14:textId="30B73D9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Telithromycin</w:t>
            </w:r>
          </w:p>
        </w:tc>
        <w:tc>
          <w:tcPr>
            <w:tcW w:w="4753" w:type="dxa"/>
            <w:shd w:val="clear" w:color="auto" w:fill="auto"/>
            <w:noWrap/>
            <w:vAlign w:val="bottom"/>
            <w:hideMark/>
          </w:tcPr>
          <w:p w14:paraId="161B30E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2C300A4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J01FA15</w:t>
            </w:r>
          </w:p>
        </w:tc>
      </w:tr>
      <w:tr w:rsidR="00B03066" w:rsidRPr="001A38D2" w14:paraId="1BEA777A" w14:textId="77777777" w:rsidTr="008B5DAA">
        <w:trPr>
          <w:trHeight w:val="288"/>
        </w:trPr>
        <w:tc>
          <w:tcPr>
            <w:tcW w:w="895" w:type="dxa"/>
          </w:tcPr>
          <w:p w14:paraId="753B3D1A"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2E166DCB" w14:textId="0E412BD5"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Temafloxacin</w:t>
            </w:r>
          </w:p>
        </w:tc>
        <w:tc>
          <w:tcPr>
            <w:tcW w:w="4753" w:type="dxa"/>
            <w:shd w:val="clear" w:color="auto" w:fill="auto"/>
            <w:noWrap/>
            <w:vAlign w:val="bottom"/>
            <w:hideMark/>
          </w:tcPr>
          <w:p w14:paraId="2D7EBFD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7293672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J01MA05</w:t>
            </w:r>
          </w:p>
        </w:tc>
      </w:tr>
      <w:tr w:rsidR="00B03066" w:rsidRPr="001A38D2" w14:paraId="420F35C5" w14:textId="77777777" w:rsidTr="008B5DAA">
        <w:trPr>
          <w:trHeight w:val="288"/>
        </w:trPr>
        <w:tc>
          <w:tcPr>
            <w:tcW w:w="895" w:type="dxa"/>
          </w:tcPr>
          <w:p w14:paraId="1A2F61AD"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CF65179" w14:textId="072E66EE"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Temocillin</w:t>
            </w:r>
          </w:p>
        </w:tc>
        <w:tc>
          <w:tcPr>
            <w:tcW w:w="4753" w:type="dxa"/>
            <w:shd w:val="clear" w:color="auto" w:fill="auto"/>
            <w:noWrap/>
            <w:vAlign w:val="bottom"/>
            <w:hideMark/>
          </w:tcPr>
          <w:p w14:paraId="60A053BD"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379" w:type="dxa"/>
            <w:shd w:val="clear" w:color="auto" w:fill="auto"/>
            <w:noWrap/>
            <w:vAlign w:val="bottom"/>
            <w:hideMark/>
          </w:tcPr>
          <w:p w14:paraId="01B9702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J01CA17</w:t>
            </w:r>
          </w:p>
        </w:tc>
      </w:tr>
      <w:tr w:rsidR="00B03066" w:rsidRPr="001A38D2" w14:paraId="17491534" w14:textId="77777777" w:rsidTr="008B5DAA">
        <w:trPr>
          <w:trHeight w:val="288"/>
        </w:trPr>
        <w:tc>
          <w:tcPr>
            <w:tcW w:w="895" w:type="dxa"/>
          </w:tcPr>
          <w:p w14:paraId="7F65BC14"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5C8E9E9C" w14:textId="5866EB8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Ticarcillin</w:t>
            </w:r>
          </w:p>
        </w:tc>
        <w:tc>
          <w:tcPr>
            <w:tcW w:w="4753" w:type="dxa"/>
            <w:shd w:val="clear" w:color="auto" w:fill="auto"/>
            <w:noWrap/>
            <w:vAlign w:val="bottom"/>
            <w:hideMark/>
          </w:tcPr>
          <w:p w14:paraId="6667A18F"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Penicillins</w:t>
            </w:r>
            <w:proofErr w:type="spellEnd"/>
          </w:p>
        </w:tc>
        <w:tc>
          <w:tcPr>
            <w:tcW w:w="1379" w:type="dxa"/>
            <w:shd w:val="clear" w:color="auto" w:fill="auto"/>
            <w:noWrap/>
            <w:vAlign w:val="bottom"/>
            <w:hideMark/>
          </w:tcPr>
          <w:p w14:paraId="30ADD174"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J01CA13</w:t>
            </w:r>
          </w:p>
        </w:tc>
      </w:tr>
      <w:tr w:rsidR="00B03066" w:rsidRPr="001A38D2" w14:paraId="618DA733" w14:textId="77777777" w:rsidTr="008B5DAA">
        <w:trPr>
          <w:trHeight w:val="288"/>
        </w:trPr>
        <w:tc>
          <w:tcPr>
            <w:tcW w:w="895" w:type="dxa"/>
          </w:tcPr>
          <w:p w14:paraId="63F275D2"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9BF18FF" w14:textId="5EC26D92"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Tobramycin</w:t>
            </w:r>
          </w:p>
        </w:tc>
        <w:tc>
          <w:tcPr>
            <w:tcW w:w="4753" w:type="dxa"/>
            <w:shd w:val="clear" w:color="auto" w:fill="auto"/>
            <w:noWrap/>
            <w:vAlign w:val="bottom"/>
            <w:hideMark/>
          </w:tcPr>
          <w:p w14:paraId="632ED5D0"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379" w:type="dxa"/>
            <w:shd w:val="clear" w:color="auto" w:fill="auto"/>
            <w:noWrap/>
            <w:vAlign w:val="bottom"/>
            <w:hideMark/>
          </w:tcPr>
          <w:p w14:paraId="16CD6AF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J01GB01</w:t>
            </w:r>
          </w:p>
        </w:tc>
      </w:tr>
      <w:tr w:rsidR="00B03066" w:rsidRPr="001A38D2" w14:paraId="521757A7" w14:textId="77777777" w:rsidTr="008B5DAA">
        <w:trPr>
          <w:trHeight w:val="288"/>
        </w:trPr>
        <w:tc>
          <w:tcPr>
            <w:tcW w:w="895" w:type="dxa"/>
          </w:tcPr>
          <w:p w14:paraId="78276A8B"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12543A14" w14:textId="1FED92D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Tosufloxacin</w:t>
            </w:r>
            <w:proofErr w:type="spellEnd"/>
          </w:p>
        </w:tc>
        <w:tc>
          <w:tcPr>
            <w:tcW w:w="4753" w:type="dxa"/>
            <w:shd w:val="clear" w:color="auto" w:fill="auto"/>
            <w:noWrap/>
            <w:vAlign w:val="bottom"/>
            <w:hideMark/>
          </w:tcPr>
          <w:p w14:paraId="4444CFFB"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1EEBAB4C"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J01MA22</w:t>
            </w:r>
          </w:p>
        </w:tc>
      </w:tr>
      <w:tr w:rsidR="00B03066" w:rsidRPr="001A38D2" w14:paraId="734335F7" w14:textId="77777777" w:rsidTr="008B5DAA">
        <w:trPr>
          <w:trHeight w:val="288"/>
        </w:trPr>
        <w:tc>
          <w:tcPr>
            <w:tcW w:w="895" w:type="dxa"/>
          </w:tcPr>
          <w:p w14:paraId="33196963"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648A81B9" w14:textId="20F35BE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Troleandomycin</w:t>
            </w:r>
            <w:proofErr w:type="spellEnd"/>
          </w:p>
        </w:tc>
        <w:tc>
          <w:tcPr>
            <w:tcW w:w="4753" w:type="dxa"/>
            <w:shd w:val="clear" w:color="auto" w:fill="auto"/>
            <w:noWrap/>
            <w:vAlign w:val="bottom"/>
            <w:hideMark/>
          </w:tcPr>
          <w:p w14:paraId="309F912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Macrolides</w:t>
            </w:r>
          </w:p>
        </w:tc>
        <w:tc>
          <w:tcPr>
            <w:tcW w:w="1379" w:type="dxa"/>
            <w:shd w:val="clear" w:color="auto" w:fill="auto"/>
            <w:noWrap/>
            <w:vAlign w:val="bottom"/>
            <w:hideMark/>
          </w:tcPr>
          <w:p w14:paraId="7490D4D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J01FA08</w:t>
            </w:r>
          </w:p>
        </w:tc>
      </w:tr>
      <w:tr w:rsidR="00B03066" w:rsidRPr="001A38D2" w14:paraId="301417A7" w14:textId="77777777" w:rsidTr="008B5DAA">
        <w:trPr>
          <w:trHeight w:val="288"/>
        </w:trPr>
        <w:tc>
          <w:tcPr>
            <w:tcW w:w="895" w:type="dxa"/>
          </w:tcPr>
          <w:p w14:paraId="605C784E"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747A4588" w14:textId="63FF9DFA"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Trovafloxacin</w:t>
            </w:r>
          </w:p>
        </w:tc>
        <w:tc>
          <w:tcPr>
            <w:tcW w:w="4753" w:type="dxa"/>
            <w:shd w:val="clear" w:color="auto" w:fill="auto"/>
            <w:noWrap/>
            <w:vAlign w:val="bottom"/>
            <w:hideMark/>
          </w:tcPr>
          <w:p w14:paraId="11CA558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Fluoroquinolones</w:t>
            </w:r>
          </w:p>
        </w:tc>
        <w:tc>
          <w:tcPr>
            <w:tcW w:w="1379" w:type="dxa"/>
            <w:shd w:val="clear" w:color="auto" w:fill="auto"/>
            <w:noWrap/>
            <w:vAlign w:val="bottom"/>
            <w:hideMark/>
          </w:tcPr>
          <w:p w14:paraId="1A404E9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J01MA13</w:t>
            </w:r>
          </w:p>
        </w:tc>
      </w:tr>
      <w:tr w:rsidR="00B03066" w:rsidRPr="001A38D2" w14:paraId="7DB60074" w14:textId="77777777" w:rsidTr="008B5DAA">
        <w:trPr>
          <w:trHeight w:val="288"/>
        </w:trPr>
        <w:tc>
          <w:tcPr>
            <w:tcW w:w="895" w:type="dxa"/>
          </w:tcPr>
          <w:p w14:paraId="6C649696"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0DDC33DE" w14:textId="753E26D4"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Vancomycin_IV</w:t>
            </w:r>
            <w:proofErr w:type="spellEnd"/>
          </w:p>
        </w:tc>
        <w:tc>
          <w:tcPr>
            <w:tcW w:w="4753" w:type="dxa"/>
            <w:shd w:val="clear" w:color="auto" w:fill="auto"/>
            <w:noWrap/>
            <w:vAlign w:val="bottom"/>
            <w:hideMark/>
          </w:tcPr>
          <w:p w14:paraId="53BE8917"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Glycopeptides</w:t>
            </w:r>
          </w:p>
        </w:tc>
        <w:tc>
          <w:tcPr>
            <w:tcW w:w="1379" w:type="dxa"/>
            <w:shd w:val="clear" w:color="auto" w:fill="auto"/>
            <w:noWrap/>
            <w:vAlign w:val="bottom"/>
            <w:hideMark/>
          </w:tcPr>
          <w:p w14:paraId="4F9E0F19"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J01XA01</w:t>
            </w:r>
          </w:p>
        </w:tc>
      </w:tr>
      <w:tr w:rsidR="007D0631" w:rsidRPr="001A38D2" w14:paraId="0C65B0CF" w14:textId="77777777" w:rsidTr="008B5DAA">
        <w:trPr>
          <w:trHeight w:val="288"/>
        </w:trPr>
        <w:tc>
          <w:tcPr>
            <w:tcW w:w="895" w:type="dxa"/>
          </w:tcPr>
          <w:p w14:paraId="71384CE9" w14:textId="77777777" w:rsidR="007D0631" w:rsidRPr="001A38D2" w:rsidRDefault="007D0631" w:rsidP="008B5DAA">
            <w:pPr>
              <w:pStyle w:val="ListParagraph"/>
              <w:numPr>
                <w:ilvl w:val="0"/>
                <w:numId w:val="20"/>
              </w:numPr>
              <w:spacing w:after="0" w:line="240" w:lineRule="auto"/>
              <w:jc w:val="center"/>
              <w:rPr>
                <w:rFonts w:ascii="Times New Roman" w:eastAsia="Times New Roman" w:hAnsi="Times New Roman" w:cs="Times New Roman"/>
                <w:color w:val="000000" w:themeColor="text1"/>
                <w:kern w:val="0"/>
                <w14:ligatures w14:val="none"/>
              </w:rPr>
            </w:pPr>
          </w:p>
        </w:tc>
        <w:tc>
          <w:tcPr>
            <w:tcW w:w="2323" w:type="dxa"/>
            <w:shd w:val="clear" w:color="auto" w:fill="auto"/>
            <w:noWrap/>
            <w:vAlign w:val="bottom"/>
            <w:hideMark/>
          </w:tcPr>
          <w:p w14:paraId="4A3C6231" w14:textId="12BCD4B1"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Vancomycin_oral</w:t>
            </w:r>
            <w:proofErr w:type="spellEnd"/>
          </w:p>
        </w:tc>
        <w:tc>
          <w:tcPr>
            <w:tcW w:w="4753" w:type="dxa"/>
            <w:shd w:val="clear" w:color="auto" w:fill="auto"/>
            <w:noWrap/>
            <w:vAlign w:val="bottom"/>
            <w:hideMark/>
          </w:tcPr>
          <w:p w14:paraId="098FDBFA"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Glycopeptides</w:t>
            </w:r>
          </w:p>
        </w:tc>
        <w:tc>
          <w:tcPr>
            <w:tcW w:w="1379" w:type="dxa"/>
            <w:shd w:val="clear" w:color="auto" w:fill="auto"/>
            <w:noWrap/>
            <w:vAlign w:val="bottom"/>
            <w:hideMark/>
          </w:tcPr>
          <w:p w14:paraId="6EF6C80E" w14:textId="77777777" w:rsidR="007D0631" w:rsidRPr="001A38D2" w:rsidRDefault="007D0631" w:rsidP="007D0631">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A07AA09</w:t>
            </w:r>
          </w:p>
        </w:tc>
      </w:tr>
    </w:tbl>
    <w:p w14:paraId="4A368C3E" w14:textId="77777777" w:rsidR="00862BB6" w:rsidRPr="001A38D2" w:rsidRDefault="00862BB6">
      <w:pPr>
        <w:rPr>
          <w:rFonts w:ascii="SutonnyMJ" w:hAnsi="SutonnyMJ" w:cs="SutonnyMJ"/>
          <w:b/>
          <w:bCs/>
          <w:color w:val="000000" w:themeColor="text1"/>
          <w:sz w:val="28"/>
          <w:szCs w:val="28"/>
        </w:rPr>
      </w:pPr>
    </w:p>
    <w:p w14:paraId="70C8668E" w14:textId="77777777" w:rsidR="00B97483" w:rsidRPr="001A38D2" w:rsidRDefault="00B97483">
      <w:pPr>
        <w:rPr>
          <w:rFonts w:ascii="SutonnyMJ" w:hAnsi="SutonnyMJ" w:cs="SutonnyMJ"/>
          <w:b/>
          <w:bCs/>
          <w:color w:val="000000" w:themeColor="text1"/>
          <w:sz w:val="28"/>
          <w:szCs w:val="28"/>
        </w:rPr>
      </w:pPr>
    </w:p>
    <w:p w14:paraId="2889CFA6" w14:textId="77777777" w:rsidR="00B97483" w:rsidRPr="001A38D2" w:rsidRDefault="00B97483">
      <w:pPr>
        <w:rPr>
          <w:rFonts w:ascii="SutonnyMJ" w:hAnsi="SutonnyMJ" w:cs="SutonnyMJ"/>
          <w:b/>
          <w:bCs/>
          <w:color w:val="000000" w:themeColor="text1"/>
          <w:sz w:val="28"/>
          <w:szCs w:val="28"/>
        </w:rPr>
      </w:pPr>
    </w:p>
    <w:p w14:paraId="147215BA" w14:textId="77777777" w:rsidR="00B97483" w:rsidRPr="001A38D2" w:rsidRDefault="00B97483">
      <w:pPr>
        <w:rPr>
          <w:rFonts w:ascii="SutonnyMJ" w:hAnsi="SutonnyMJ" w:cs="SutonnyMJ"/>
          <w:b/>
          <w:bCs/>
          <w:color w:val="000000" w:themeColor="text1"/>
          <w:sz w:val="28"/>
          <w:szCs w:val="28"/>
        </w:rPr>
      </w:pPr>
    </w:p>
    <w:p w14:paraId="7485B5EE" w14:textId="77777777" w:rsidR="00B97483" w:rsidRPr="001A38D2" w:rsidRDefault="00B97483">
      <w:pPr>
        <w:rPr>
          <w:rFonts w:ascii="SutonnyMJ" w:hAnsi="SutonnyMJ" w:cs="SutonnyMJ"/>
          <w:b/>
          <w:bCs/>
          <w:color w:val="000000" w:themeColor="text1"/>
          <w:sz w:val="28"/>
          <w:szCs w:val="28"/>
        </w:rPr>
      </w:pPr>
    </w:p>
    <w:p w14:paraId="6FFD54EC" w14:textId="77777777" w:rsidR="00B97483" w:rsidRPr="001A38D2" w:rsidRDefault="00B97483">
      <w:pPr>
        <w:rPr>
          <w:rFonts w:ascii="SutonnyMJ" w:hAnsi="SutonnyMJ" w:cs="SutonnyMJ"/>
          <w:b/>
          <w:bCs/>
          <w:color w:val="000000" w:themeColor="text1"/>
          <w:sz w:val="28"/>
          <w:szCs w:val="28"/>
        </w:rPr>
      </w:pPr>
    </w:p>
    <w:p w14:paraId="470ECD74" w14:textId="77777777" w:rsidR="00B97483" w:rsidRPr="001A38D2" w:rsidRDefault="00B97483">
      <w:pPr>
        <w:rPr>
          <w:rFonts w:ascii="SutonnyMJ" w:hAnsi="SutonnyMJ" w:cs="SutonnyMJ"/>
          <w:b/>
          <w:bCs/>
          <w:color w:val="000000" w:themeColor="text1"/>
          <w:sz w:val="28"/>
          <w:szCs w:val="28"/>
        </w:rPr>
      </w:pPr>
    </w:p>
    <w:p w14:paraId="1D916B3A" w14:textId="77777777" w:rsidR="00B97483" w:rsidRPr="001A38D2" w:rsidRDefault="00B97483">
      <w:pPr>
        <w:rPr>
          <w:rFonts w:ascii="SutonnyMJ" w:hAnsi="SutonnyMJ" w:cs="SutonnyMJ"/>
          <w:b/>
          <w:bCs/>
          <w:color w:val="000000" w:themeColor="text1"/>
          <w:sz w:val="28"/>
          <w:szCs w:val="28"/>
        </w:rPr>
      </w:pPr>
    </w:p>
    <w:p w14:paraId="4975FF80" w14:textId="0BC65FEE" w:rsidR="00B97483" w:rsidRPr="001A38D2" w:rsidRDefault="00B97483" w:rsidP="00B97483">
      <w:pPr>
        <w:rPr>
          <w:rFonts w:ascii="SutonnyMJ" w:hAnsi="SutonnyMJ" w:cs="SutonnyMJ"/>
          <w:b/>
          <w:bCs/>
          <w:color w:val="000000" w:themeColor="text1"/>
          <w:sz w:val="28"/>
          <w:szCs w:val="28"/>
        </w:rPr>
      </w:pPr>
      <w:r w:rsidRPr="001A38D2">
        <w:rPr>
          <w:rFonts w:ascii="Times New Roman" w:hAnsi="Times New Roman" w:cs="Times New Roman"/>
          <w:b/>
          <w:bCs/>
          <w:color w:val="000000" w:themeColor="text1"/>
          <w:sz w:val="28"/>
          <w:szCs w:val="28"/>
        </w:rPr>
        <w:t xml:space="preserve">Reserve Group </w:t>
      </w:r>
      <w:r w:rsidRPr="001A38D2">
        <w:rPr>
          <w:rFonts w:ascii="SutonnyMJ" w:hAnsi="SutonnyMJ" w:cs="SutonnyMJ"/>
          <w:b/>
          <w:bCs/>
          <w:color w:val="000000" w:themeColor="text1"/>
          <w:sz w:val="28"/>
          <w:szCs w:val="28"/>
        </w:rPr>
        <w:t xml:space="preserve">Gi </w:t>
      </w:r>
      <w:proofErr w:type="spellStart"/>
      <w:r w:rsidRPr="001A38D2">
        <w:rPr>
          <w:rFonts w:ascii="SutonnyMJ" w:hAnsi="SutonnyMJ" w:cs="SutonnyMJ"/>
          <w:b/>
          <w:bCs/>
          <w:color w:val="000000" w:themeColor="text1"/>
          <w:sz w:val="28"/>
          <w:szCs w:val="28"/>
        </w:rPr>
        <w:t>Gw›Uev‡qvwU‡Ki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ZvwjKv</w:t>
      </w:r>
      <w:proofErr w:type="spellEnd"/>
      <w:r w:rsidRPr="001A38D2">
        <w:rPr>
          <w:rFonts w:ascii="SutonnyMJ" w:hAnsi="SutonnyMJ" w:cs="SutonnyMJ"/>
          <w:b/>
          <w:bCs/>
          <w:color w:val="000000" w:themeColor="text1"/>
          <w:sz w:val="28"/>
          <w:szCs w:val="28"/>
        </w:rPr>
        <w: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2990"/>
        <w:gridCol w:w="3240"/>
        <w:gridCol w:w="1720"/>
      </w:tblGrid>
      <w:tr w:rsidR="00B03066" w:rsidRPr="001A38D2" w14:paraId="16129D8A" w14:textId="77777777" w:rsidTr="00DC5B38">
        <w:trPr>
          <w:trHeight w:val="288"/>
        </w:trPr>
        <w:tc>
          <w:tcPr>
            <w:tcW w:w="1400" w:type="dxa"/>
            <w:shd w:val="clear" w:color="000000" w:fill="FF0000"/>
          </w:tcPr>
          <w:p w14:paraId="5F63F976" w14:textId="3CD12301" w:rsidR="00DC5B38" w:rsidRPr="001A38D2" w:rsidRDefault="00DC5B38" w:rsidP="00DC5B38">
            <w:pPr>
              <w:spacing w:after="0" w:line="240" w:lineRule="auto"/>
              <w:rPr>
                <w:rFonts w:ascii="Times New Roman" w:eastAsia="Times New Roman" w:hAnsi="Times New Roman" w:cs="Times New Roman"/>
                <w:b/>
                <w:bCs/>
                <w:color w:val="000000" w:themeColor="text1"/>
                <w:kern w:val="0"/>
                <w14:ligatures w14:val="none"/>
              </w:rPr>
            </w:pPr>
            <w:proofErr w:type="spellStart"/>
            <w:proofErr w:type="gramStart"/>
            <w:r w:rsidRPr="001A38D2">
              <w:rPr>
                <w:rFonts w:ascii="Times New Roman" w:eastAsia="Times New Roman" w:hAnsi="Times New Roman" w:cs="Times New Roman"/>
                <w:b/>
                <w:bCs/>
                <w:color w:val="000000" w:themeColor="text1"/>
                <w:kern w:val="0"/>
                <w14:ligatures w14:val="none"/>
              </w:rPr>
              <w:t>SI.No</w:t>
            </w:r>
            <w:proofErr w:type="spellEnd"/>
            <w:proofErr w:type="gramEnd"/>
          </w:p>
        </w:tc>
        <w:tc>
          <w:tcPr>
            <w:tcW w:w="2990" w:type="dxa"/>
            <w:shd w:val="clear" w:color="000000" w:fill="FF0000"/>
            <w:noWrap/>
            <w:vAlign w:val="bottom"/>
            <w:hideMark/>
          </w:tcPr>
          <w:p w14:paraId="4AFA3964" w14:textId="0E8D578A" w:rsidR="00DC5B38" w:rsidRPr="001A38D2" w:rsidRDefault="00DC5B38" w:rsidP="00DC5B38">
            <w:pPr>
              <w:spacing w:after="0" w:line="240" w:lineRule="auto"/>
              <w:rPr>
                <w:rFonts w:ascii="Times New Roman" w:eastAsia="Times New Roman" w:hAnsi="Times New Roman" w:cs="Times New Roman"/>
                <w:b/>
                <w:bCs/>
                <w:color w:val="000000" w:themeColor="text1"/>
                <w:kern w:val="0"/>
                <w14:ligatures w14:val="none"/>
              </w:rPr>
            </w:pPr>
            <w:r w:rsidRPr="001A38D2">
              <w:rPr>
                <w:rFonts w:ascii="Times New Roman" w:eastAsia="Times New Roman" w:hAnsi="Times New Roman" w:cs="Times New Roman"/>
                <w:b/>
                <w:bCs/>
                <w:color w:val="000000" w:themeColor="text1"/>
                <w:kern w:val="0"/>
                <w14:ligatures w14:val="none"/>
              </w:rPr>
              <w:t>Antibiotic</w:t>
            </w:r>
          </w:p>
        </w:tc>
        <w:tc>
          <w:tcPr>
            <w:tcW w:w="3240" w:type="dxa"/>
            <w:shd w:val="clear" w:color="000000" w:fill="FF0000"/>
            <w:noWrap/>
            <w:vAlign w:val="bottom"/>
            <w:hideMark/>
          </w:tcPr>
          <w:p w14:paraId="7C7883BF" w14:textId="77777777" w:rsidR="00DC5B38" w:rsidRPr="001A38D2" w:rsidRDefault="00DC5B38" w:rsidP="00DC5B38">
            <w:pPr>
              <w:spacing w:after="0" w:line="240" w:lineRule="auto"/>
              <w:rPr>
                <w:rFonts w:ascii="Times New Roman" w:eastAsia="Times New Roman" w:hAnsi="Times New Roman" w:cs="Times New Roman"/>
                <w:b/>
                <w:bCs/>
                <w:color w:val="000000" w:themeColor="text1"/>
                <w:kern w:val="0"/>
                <w14:ligatures w14:val="none"/>
              </w:rPr>
            </w:pPr>
            <w:r w:rsidRPr="001A38D2">
              <w:rPr>
                <w:rFonts w:ascii="Times New Roman" w:eastAsia="Times New Roman" w:hAnsi="Times New Roman" w:cs="Times New Roman"/>
                <w:b/>
                <w:bCs/>
                <w:color w:val="000000" w:themeColor="text1"/>
                <w:kern w:val="0"/>
                <w14:ligatures w14:val="none"/>
              </w:rPr>
              <w:t>Class</w:t>
            </w:r>
          </w:p>
        </w:tc>
        <w:tc>
          <w:tcPr>
            <w:tcW w:w="1720" w:type="dxa"/>
            <w:shd w:val="clear" w:color="000000" w:fill="FF0000"/>
            <w:noWrap/>
            <w:vAlign w:val="bottom"/>
            <w:hideMark/>
          </w:tcPr>
          <w:p w14:paraId="36632F19" w14:textId="77777777" w:rsidR="00DC5B38" w:rsidRPr="001A38D2" w:rsidRDefault="00DC5B38" w:rsidP="00DC5B38">
            <w:pPr>
              <w:spacing w:after="0" w:line="240" w:lineRule="auto"/>
              <w:rPr>
                <w:rFonts w:ascii="Times New Roman" w:eastAsia="Times New Roman" w:hAnsi="Times New Roman" w:cs="Times New Roman"/>
                <w:b/>
                <w:bCs/>
                <w:color w:val="000000" w:themeColor="text1"/>
                <w:kern w:val="0"/>
                <w14:ligatures w14:val="none"/>
              </w:rPr>
            </w:pPr>
            <w:r w:rsidRPr="001A38D2">
              <w:rPr>
                <w:rFonts w:ascii="Times New Roman" w:eastAsia="Times New Roman" w:hAnsi="Times New Roman" w:cs="Times New Roman"/>
                <w:b/>
                <w:bCs/>
                <w:color w:val="000000" w:themeColor="text1"/>
                <w:kern w:val="0"/>
                <w14:ligatures w14:val="none"/>
              </w:rPr>
              <w:t>ATC code</w:t>
            </w:r>
          </w:p>
        </w:tc>
      </w:tr>
      <w:tr w:rsidR="00B03066" w:rsidRPr="001A38D2" w14:paraId="439D1786" w14:textId="77777777" w:rsidTr="00DC5B38">
        <w:trPr>
          <w:trHeight w:val="288"/>
        </w:trPr>
        <w:tc>
          <w:tcPr>
            <w:tcW w:w="1400" w:type="dxa"/>
          </w:tcPr>
          <w:p w14:paraId="26B4F8B6"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6332673C" w14:textId="4A89E221"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Aztreonam</w:t>
            </w:r>
          </w:p>
        </w:tc>
        <w:tc>
          <w:tcPr>
            <w:tcW w:w="3240" w:type="dxa"/>
            <w:shd w:val="clear" w:color="auto" w:fill="auto"/>
            <w:noWrap/>
            <w:vAlign w:val="bottom"/>
            <w:hideMark/>
          </w:tcPr>
          <w:p w14:paraId="1FAF5A2A"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Monobactams</w:t>
            </w:r>
          </w:p>
        </w:tc>
        <w:tc>
          <w:tcPr>
            <w:tcW w:w="1720" w:type="dxa"/>
            <w:shd w:val="clear" w:color="auto" w:fill="auto"/>
            <w:noWrap/>
            <w:vAlign w:val="bottom"/>
            <w:hideMark/>
          </w:tcPr>
          <w:p w14:paraId="2522D048"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J01DF01</w:t>
            </w:r>
          </w:p>
        </w:tc>
      </w:tr>
      <w:tr w:rsidR="00B03066" w:rsidRPr="001A38D2" w14:paraId="243A8A89" w14:textId="77777777" w:rsidTr="00DC5B38">
        <w:trPr>
          <w:trHeight w:val="288"/>
        </w:trPr>
        <w:tc>
          <w:tcPr>
            <w:tcW w:w="1400" w:type="dxa"/>
          </w:tcPr>
          <w:p w14:paraId="0D503DC4"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7C9C4073" w14:textId="081E4BD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Carumonam</w:t>
            </w:r>
          </w:p>
        </w:tc>
        <w:tc>
          <w:tcPr>
            <w:tcW w:w="3240" w:type="dxa"/>
            <w:shd w:val="clear" w:color="auto" w:fill="auto"/>
            <w:noWrap/>
            <w:vAlign w:val="bottom"/>
            <w:hideMark/>
          </w:tcPr>
          <w:p w14:paraId="116174A4"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Monobactams</w:t>
            </w:r>
          </w:p>
        </w:tc>
        <w:tc>
          <w:tcPr>
            <w:tcW w:w="1720" w:type="dxa"/>
            <w:shd w:val="clear" w:color="auto" w:fill="auto"/>
            <w:noWrap/>
            <w:vAlign w:val="bottom"/>
            <w:hideMark/>
          </w:tcPr>
          <w:p w14:paraId="62C46A9A"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J01DF02</w:t>
            </w:r>
          </w:p>
        </w:tc>
      </w:tr>
      <w:tr w:rsidR="00B03066" w:rsidRPr="001A38D2" w14:paraId="2AF58745" w14:textId="77777777" w:rsidTr="00DC5B38">
        <w:trPr>
          <w:trHeight w:val="288"/>
        </w:trPr>
        <w:tc>
          <w:tcPr>
            <w:tcW w:w="1400" w:type="dxa"/>
          </w:tcPr>
          <w:p w14:paraId="75E063CD"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74E17585" w14:textId="1B21AC6C"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Cefiderocol</w:t>
            </w:r>
            <w:proofErr w:type="spellEnd"/>
          </w:p>
        </w:tc>
        <w:tc>
          <w:tcPr>
            <w:tcW w:w="3240" w:type="dxa"/>
            <w:shd w:val="clear" w:color="auto" w:fill="auto"/>
            <w:noWrap/>
            <w:vAlign w:val="bottom"/>
            <w:hideMark/>
          </w:tcPr>
          <w:p w14:paraId="086661A9"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Other-cephalosporins</w:t>
            </w:r>
          </w:p>
        </w:tc>
        <w:tc>
          <w:tcPr>
            <w:tcW w:w="1720" w:type="dxa"/>
            <w:shd w:val="clear" w:color="auto" w:fill="auto"/>
            <w:noWrap/>
            <w:vAlign w:val="bottom"/>
            <w:hideMark/>
          </w:tcPr>
          <w:p w14:paraId="5ABD4B10"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J01DI04</w:t>
            </w:r>
          </w:p>
        </w:tc>
      </w:tr>
      <w:tr w:rsidR="00B03066" w:rsidRPr="001A38D2" w14:paraId="4356A579" w14:textId="77777777" w:rsidTr="00DC5B38">
        <w:trPr>
          <w:trHeight w:val="288"/>
        </w:trPr>
        <w:tc>
          <w:tcPr>
            <w:tcW w:w="1400" w:type="dxa"/>
          </w:tcPr>
          <w:p w14:paraId="03A2E429"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28532F78" w14:textId="65DA52AF"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Ceftaroline-fosamil</w:t>
            </w:r>
            <w:proofErr w:type="spellEnd"/>
          </w:p>
        </w:tc>
        <w:tc>
          <w:tcPr>
            <w:tcW w:w="3240" w:type="dxa"/>
            <w:shd w:val="clear" w:color="auto" w:fill="auto"/>
            <w:noWrap/>
            <w:vAlign w:val="bottom"/>
            <w:hideMark/>
          </w:tcPr>
          <w:p w14:paraId="1A50DA6C"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Fifth-generation cephalosporins</w:t>
            </w:r>
          </w:p>
        </w:tc>
        <w:tc>
          <w:tcPr>
            <w:tcW w:w="1720" w:type="dxa"/>
            <w:shd w:val="clear" w:color="auto" w:fill="auto"/>
            <w:noWrap/>
            <w:vAlign w:val="bottom"/>
            <w:hideMark/>
          </w:tcPr>
          <w:p w14:paraId="2AD8342E"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J01DI02 </w:t>
            </w:r>
          </w:p>
        </w:tc>
      </w:tr>
      <w:tr w:rsidR="00B03066" w:rsidRPr="001A38D2" w14:paraId="48168E47" w14:textId="77777777" w:rsidTr="00DC5B38">
        <w:trPr>
          <w:trHeight w:val="288"/>
        </w:trPr>
        <w:tc>
          <w:tcPr>
            <w:tcW w:w="1400" w:type="dxa"/>
          </w:tcPr>
          <w:p w14:paraId="462C6F99"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6E16E7D9" w14:textId="448890EB"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Ceftazidime/avibactam</w:t>
            </w:r>
          </w:p>
        </w:tc>
        <w:tc>
          <w:tcPr>
            <w:tcW w:w="3240" w:type="dxa"/>
            <w:shd w:val="clear" w:color="auto" w:fill="auto"/>
            <w:noWrap/>
            <w:vAlign w:val="bottom"/>
            <w:hideMark/>
          </w:tcPr>
          <w:p w14:paraId="7FC96850"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Third-generation-cephalosporins</w:t>
            </w:r>
          </w:p>
        </w:tc>
        <w:tc>
          <w:tcPr>
            <w:tcW w:w="1720" w:type="dxa"/>
            <w:shd w:val="clear" w:color="auto" w:fill="auto"/>
            <w:noWrap/>
            <w:vAlign w:val="bottom"/>
            <w:hideMark/>
          </w:tcPr>
          <w:p w14:paraId="6CB3C842"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J01DD52</w:t>
            </w:r>
          </w:p>
        </w:tc>
      </w:tr>
      <w:tr w:rsidR="00B03066" w:rsidRPr="001A38D2" w14:paraId="36C720CA" w14:textId="77777777" w:rsidTr="00DC5B38">
        <w:trPr>
          <w:trHeight w:val="288"/>
        </w:trPr>
        <w:tc>
          <w:tcPr>
            <w:tcW w:w="1400" w:type="dxa"/>
          </w:tcPr>
          <w:p w14:paraId="100DECA2"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245D0ED7" w14:textId="01BB789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Ceftobiprole-</w:t>
            </w:r>
            <w:proofErr w:type="spellStart"/>
            <w:r w:rsidRPr="001A38D2">
              <w:rPr>
                <w:rFonts w:ascii="Times New Roman" w:eastAsia="Times New Roman" w:hAnsi="Times New Roman" w:cs="Times New Roman"/>
                <w:color w:val="000000" w:themeColor="text1"/>
                <w:kern w:val="0"/>
                <w14:ligatures w14:val="none"/>
              </w:rPr>
              <w:t>medocaril</w:t>
            </w:r>
            <w:proofErr w:type="spellEnd"/>
          </w:p>
        </w:tc>
        <w:tc>
          <w:tcPr>
            <w:tcW w:w="3240" w:type="dxa"/>
            <w:shd w:val="clear" w:color="auto" w:fill="auto"/>
            <w:noWrap/>
            <w:vAlign w:val="bottom"/>
            <w:hideMark/>
          </w:tcPr>
          <w:p w14:paraId="210F07CD"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Fifth-generation cephalosporins</w:t>
            </w:r>
          </w:p>
        </w:tc>
        <w:tc>
          <w:tcPr>
            <w:tcW w:w="1720" w:type="dxa"/>
            <w:shd w:val="clear" w:color="auto" w:fill="auto"/>
            <w:noWrap/>
            <w:vAlign w:val="bottom"/>
            <w:hideMark/>
          </w:tcPr>
          <w:p w14:paraId="58AB1811"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J01DI01</w:t>
            </w:r>
          </w:p>
        </w:tc>
      </w:tr>
      <w:tr w:rsidR="00B03066" w:rsidRPr="001A38D2" w14:paraId="0DB68C9F" w14:textId="77777777" w:rsidTr="00DC5B38">
        <w:trPr>
          <w:trHeight w:val="288"/>
        </w:trPr>
        <w:tc>
          <w:tcPr>
            <w:tcW w:w="1400" w:type="dxa"/>
          </w:tcPr>
          <w:p w14:paraId="5BDCD89D"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1041AC58" w14:textId="5DC7FA5E"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Ceftolozane</w:t>
            </w:r>
            <w:proofErr w:type="spellEnd"/>
            <w:r w:rsidRPr="001A38D2">
              <w:rPr>
                <w:rFonts w:ascii="Times New Roman" w:eastAsia="Times New Roman" w:hAnsi="Times New Roman" w:cs="Times New Roman"/>
                <w:color w:val="000000" w:themeColor="text1"/>
                <w:kern w:val="0"/>
                <w14:ligatures w14:val="none"/>
              </w:rPr>
              <w:t>/tazobactam</w:t>
            </w:r>
          </w:p>
        </w:tc>
        <w:tc>
          <w:tcPr>
            <w:tcW w:w="3240" w:type="dxa"/>
            <w:shd w:val="clear" w:color="auto" w:fill="auto"/>
            <w:noWrap/>
            <w:vAlign w:val="bottom"/>
            <w:hideMark/>
          </w:tcPr>
          <w:p w14:paraId="427D5FF8"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Fifth-generation cephalosporins</w:t>
            </w:r>
          </w:p>
        </w:tc>
        <w:tc>
          <w:tcPr>
            <w:tcW w:w="1720" w:type="dxa"/>
            <w:shd w:val="clear" w:color="auto" w:fill="auto"/>
            <w:noWrap/>
            <w:vAlign w:val="bottom"/>
            <w:hideMark/>
          </w:tcPr>
          <w:p w14:paraId="5ED7892E"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J01DI54</w:t>
            </w:r>
          </w:p>
        </w:tc>
      </w:tr>
      <w:tr w:rsidR="00B03066" w:rsidRPr="001A38D2" w14:paraId="53693B75" w14:textId="77777777" w:rsidTr="00DC5B38">
        <w:trPr>
          <w:trHeight w:val="288"/>
        </w:trPr>
        <w:tc>
          <w:tcPr>
            <w:tcW w:w="1400" w:type="dxa"/>
          </w:tcPr>
          <w:p w14:paraId="39798AB0"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2F3D5A3F" w14:textId="3C984AC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Colistin_IV</w:t>
            </w:r>
            <w:proofErr w:type="spellEnd"/>
          </w:p>
        </w:tc>
        <w:tc>
          <w:tcPr>
            <w:tcW w:w="3240" w:type="dxa"/>
            <w:shd w:val="clear" w:color="auto" w:fill="auto"/>
            <w:noWrap/>
            <w:vAlign w:val="bottom"/>
            <w:hideMark/>
          </w:tcPr>
          <w:p w14:paraId="5FBBFC59"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Polymyxins</w:t>
            </w:r>
          </w:p>
        </w:tc>
        <w:tc>
          <w:tcPr>
            <w:tcW w:w="1720" w:type="dxa"/>
            <w:shd w:val="clear" w:color="auto" w:fill="auto"/>
            <w:noWrap/>
            <w:vAlign w:val="bottom"/>
            <w:hideMark/>
          </w:tcPr>
          <w:p w14:paraId="49CCDDE3"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J01XB01</w:t>
            </w:r>
          </w:p>
        </w:tc>
      </w:tr>
      <w:tr w:rsidR="00B03066" w:rsidRPr="001A38D2" w14:paraId="5FC015A3" w14:textId="77777777" w:rsidTr="00DC5B38">
        <w:trPr>
          <w:trHeight w:val="288"/>
        </w:trPr>
        <w:tc>
          <w:tcPr>
            <w:tcW w:w="1400" w:type="dxa"/>
          </w:tcPr>
          <w:p w14:paraId="491A537B"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071AEA39" w14:textId="12E728F1"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Colistin_oral</w:t>
            </w:r>
            <w:proofErr w:type="spellEnd"/>
          </w:p>
        </w:tc>
        <w:tc>
          <w:tcPr>
            <w:tcW w:w="3240" w:type="dxa"/>
            <w:shd w:val="clear" w:color="auto" w:fill="auto"/>
            <w:noWrap/>
            <w:vAlign w:val="bottom"/>
            <w:hideMark/>
          </w:tcPr>
          <w:p w14:paraId="2E9843B5"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Polymyxins</w:t>
            </w:r>
          </w:p>
        </w:tc>
        <w:tc>
          <w:tcPr>
            <w:tcW w:w="1720" w:type="dxa"/>
            <w:shd w:val="clear" w:color="auto" w:fill="auto"/>
            <w:noWrap/>
            <w:vAlign w:val="bottom"/>
            <w:hideMark/>
          </w:tcPr>
          <w:p w14:paraId="226A36AB"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A07AA10</w:t>
            </w:r>
          </w:p>
        </w:tc>
      </w:tr>
      <w:tr w:rsidR="00B03066" w:rsidRPr="001A38D2" w14:paraId="5211C418" w14:textId="77777777" w:rsidTr="00DC5B38">
        <w:trPr>
          <w:trHeight w:val="288"/>
        </w:trPr>
        <w:tc>
          <w:tcPr>
            <w:tcW w:w="1400" w:type="dxa"/>
          </w:tcPr>
          <w:p w14:paraId="4A8A8D1B"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670AEE0C" w14:textId="19F441BC"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Dalbavancin</w:t>
            </w:r>
          </w:p>
        </w:tc>
        <w:tc>
          <w:tcPr>
            <w:tcW w:w="3240" w:type="dxa"/>
            <w:shd w:val="clear" w:color="auto" w:fill="auto"/>
            <w:noWrap/>
            <w:vAlign w:val="bottom"/>
            <w:hideMark/>
          </w:tcPr>
          <w:p w14:paraId="295B286A"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Glycopeptides</w:t>
            </w:r>
          </w:p>
        </w:tc>
        <w:tc>
          <w:tcPr>
            <w:tcW w:w="1720" w:type="dxa"/>
            <w:shd w:val="clear" w:color="auto" w:fill="auto"/>
            <w:noWrap/>
            <w:vAlign w:val="bottom"/>
            <w:hideMark/>
          </w:tcPr>
          <w:p w14:paraId="292A2D1F"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J01XA04</w:t>
            </w:r>
          </w:p>
        </w:tc>
      </w:tr>
      <w:tr w:rsidR="00B03066" w:rsidRPr="001A38D2" w14:paraId="65579267" w14:textId="77777777" w:rsidTr="00DC5B38">
        <w:trPr>
          <w:trHeight w:val="288"/>
        </w:trPr>
        <w:tc>
          <w:tcPr>
            <w:tcW w:w="1400" w:type="dxa"/>
          </w:tcPr>
          <w:p w14:paraId="644F3CEF"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0E9CB1A7" w14:textId="6A8AA7AB"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Dalfopristin</w:t>
            </w:r>
            <w:proofErr w:type="spellEnd"/>
            <w:r w:rsidRPr="001A38D2">
              <w:rPr>
                <w:rFonts w:ascii="Times New Roman" w:eastAsia="Times New Roman" w:hAnsi="Times New Roman" w:cs="Times New Roman"/>
                <w:color w:val="000000" w:themeColor="text1"/>
                <w:kern w:val="0"/>
                <w14:ligatures w14:val="none"/>
              </w:rPr>
              <w:t>/</w:t>
            </w:r>
            <w:proofErr w:type="spellStart"/>
            <w:r w:rsidRPr="001A38D2">
              <w:rPr>
                <w:rFonts w:ascii="Times New Roman" w:eastAsia="Times New Roman" w:hAnsi="Times New Roman" w:cs="Times New Roman"/>
                <w:color w:val="000000" w:themeColor="text1"/>
                <w:kern w:val="0"/>
                <w14:ligatures w14:val="none"/>
              </w:rPr>
              <w:t>quinupristin</w:t>
            </w:r>
            <w:proofErr w:type="spellEnd"/>
          </w:p>
        </w:tc>
        <w:tc>
          <w:tcPr>
            <w:tcW w:w="3240" w:type="dxa"/>
            <w:shd w:val="clear" w:color="auto" w:fill="auto"/>
            <w:noWrap/>
            <w:vAlign w:val="bottom"/>
            <w:hideMark/>
          </w:tcPr>
          <w:p w14:paraId="2C57FA7B"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Streptogramins</w:t>
            </w:r>
          </w:p>
        </w:tc>
        <w:tc>
          <w:tcPr>
            <w:tcW w:w="1720" w:type="dxa"/>
            <w:shd w:val="clear" w:color="auto" w:fill="auto"/>
            <w:noWrap/>
            <w:vAlign w:val="bottom"/>
            <w:hideMark/>
          </w:tcPr>
          <w:p w14:paraId="46311DF8"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J01FG02</w:t>
            </w:r>
          </w:p>
        </w:tc>
      </w:tr>
      <w:tr w:rsidR="00B03066" w:rsidRPr="001A38D2" w14:paraId="77C5B07E" w14:textId="77777777" w:rsidTr="00DC5B38">
        <w:trPr>
          <w:trHeight w:val="288"/>
        </w:trPr>
        <w:tc>
          <w:tcPr>
            <w:tcW w:w="1400" w:type="dxa"/>
          </w:tcPr>
          <w:p w14:paraId="4F9DAB9D"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6B98550E" w14:textId="3EBF654A"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Daptomycin</w:t>
            </w:r>
          </w:p>
        </w:tc>
        <w:tc>
          <w:tcPr>
            <w:tcW w:w="3240" w:type="dxa"/>
            <w:shd w:val="clear" w:color="auto" w:fill="auto"/>
            <w:noWrap/>
            <w:vAlign w:val="bottom"/>
            <w:hideMark/>
          </w:tcPr>
          <w:p w14:paraId="4E03D98B"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Lipopeptides</w:t>
            </w:r>
          </w:p>
        </w:tc>
        <w:tc>
          <w:tcPr>
            <w:tcW w:w="1720" w:type="dxa"/>
            <w:shd w:val="clear" w:color="auto" w:fill="auto"/>
            <w:noWrap/>
            <w:vAlign w:val="bottom"/>
            <w:hideMark/>
          </w:tcPr>
          <w:p w14:paraId="04BD9339"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J01XX09</w:t>
            </w:r>
          </w:p>
        </w:tc>
      </w:tr>
      <w:tr w:rsidR="00B03066" w:rsidRPr="001A38D2" w14:paraId="6AAE659F" w14:textId="77777777" w:rsidTr="00DC5B38">
        <w:trPr>
          <w:trHeight w:val="288"/>
        </w:trPr>
        <w:tc>
          <w:tcPr>
            <w:tcW w:w="1400" w:type="dxa"/>
          </w:tcPr>
          <w:p w14:paraId="62A8B24F"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7610DA37" w14:textId="356E470E"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Eravacycline</w:t>
            </w:r>
            <w:proofErr w:type="spellEnd"/>
          </w:p>
        </w:tc>
        <w:tc>
          <w:tcPr>
            <w:tcW w:w="3240" w:type="dxa"/>
            <w:shd w:val="clear" w:color="auto" w:fill="auto"/>
            <w:noWrap/>
            <w:vAlign w:val="bottom"/>
            <w:hideMark/>
          </w:tcPr>
          <w:p w14:paraId="7F906756"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720" w:type="dxa"/>
            <w:shd w:val="clear" w:color="auto" w:fill="auto"/>
            <w:noWrap/>
            <w:vAlign w:val="bottom"/>
            <w:hideMark/>
          </w:tcPr>
          <w:p w14:paraId="61D95C14"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J01AA13</w:t>
            </w:r>
          </w:p>
        </w:tc>
      </w:tr>
      <w:tr w:rsidR="00B03066" w:rsidRPr="001A38D2" w14:paraId="4BF5B4E2" w14:textId="77777777" w:rsidTr="00DC5B38">
        <w:trPr>
          <w:trHeight w:val="288"/>
        </w:trPr>
        <w:tc>
          <w:tcPr>
            <w:tcW w:w="1400" w:type="dxa"/>
          </w:tcPr>
          <w:p w14:paraId="794511CE"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3F7D765A" w14:textId="3EFC89F3"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Faropenem</w:t>
            </w:r>
            <w:proofErr w:type="spellEnd"/>
          </w:p>
        </w:tc>
        <w:tc>
          <w:tcPr>
            <w:tcW w:w="3240" w:type="dxa"/>
            <w:shd w:val="clear" w:color="auto" w:fill="auto"/>
            <w:noWrap/>
            <w:vAlign w:val="bottom"/>
            <w:hideMark/>
          </w:tcPr>
          <w:p w14:paraId="4B32429F"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Penems</w:t>
            </w:r>
            <w:proofErr w:type="spellEnd"/>
          </w:p>
        </w:tc>
        <w:tc>
          <w:tcPr>
            <w:tcW w:w="1720" w:type="dxa"/>
            <w:shd w:val="clear" w:color="auto" w:fill="auto"/>
            <w:noWrap/>
            <w:vAlign w:val="bottom"/>
            <w:hideMark/>
          </w:tcPr>
          <w:p w14:paraId="6232A520"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J01DI03</w:t>
            </w:r>
          </w:p>
        </w:tc>
      </w:tr>
      <w:tr w:rsidR="00B03066" w:rsidRPr="001A38D2" w14:paraId="28D396AA" w14:textId="77777777" w:rsidTr="00DC5B38">
        <w:trPr>
          <w:trHeight w:val="288"/>
        </w:trPr>
        <w:tc>
          <w:tcPr>
            <w:tcW w:w="1400" w:type="dxa"/>
          </w:tcPr>
          <w:p w14:paraId="488A3CC6"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2C293066" w14:textId="0DF9F074"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Fosfomycin_IV</w:t>
            </w:r>
            <w:proofErr w:type="spellEnd"/>
          </w:p>
        </w:tc>
        <w:tc>
          <w:tcPr>
            <w:tcW w:w="3240" w:type="dxa"/>
            <w:shd w:val="clear" w:color="auto" w:fill="auto"/>
            <w:noWrap/>
            <w:vAlign w:val="bottom"/>
            <w:hideMark/>
          </w:tcPr>
          <w:p w14:paraId="43327AEB"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Phosphonics</w:t>
            </w:r>
            <w:proofErr w:type="spellEnd"/>
          </w:p>
        </w:tc>
        <w:tc>
          <w:tcPr>
            <w:tcW w:w="1720" w:type="dxa"/>
            <w:shd w:val="clear" w:color="auto" w:fill="auto"/>
            <w:noWrap/>
            <w:vAlign w:val="bottom"/>
            <w:hideMark/>
          </w:tcPr>
          <w:p w14:paraId="02A25640"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J01XX01</w:t>
            </w:r>
          </w:p>
        </w:tc>
      </w:tr>
      <w:tr w:rsidR="00B03066" w:rsidRPr="001A38D2" w14:paraId="04973B9F" w14:textId="77777777" w:rsidTr="00DC5B38">
        <w:trPr>
          <w:trHeight w:val="288"/>
        </w:trPr>
        <w:tc>
          <w:tcPr>
            <w:tcW w:w="1400" w:type="dxa"/>
          </w:tcPr>
          <w:p w14:paraId="3FD95105"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5847C130" w14:textId="0B510FD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Iclaprim</w:t>
            </w:r>
            <w:proofErr w:type="spellEnd"/>
          </w:p>
        </w:tc>
        <w:tc>
          <w:tcPr>
            <w:tcW w:w="3240" w:type="dxa"/>
            <w:shd w:val="clear" w:color="auto" w:fill="auto"/>
            <w:noWrap/>
            <w:vAlign w:val="bottom"/>
            <w:hideMark/>
          </w:tcPr>
          <w:p w14:paraId="53CB3F94"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Trimethoprim-derivatives</w:t>
            </w:r>
          </w:p>
        </w:tc>
        <w:tc>
          <w:tcPr>
            <w:tcW w:w="1720" w:type="dxa"/>
            <w:shd w:val="clear" w:color="auto" w:fill="auto"/>
            <w:noWrap/>
            <w:vAlign w:val="bottom"/>
            <w:hideMark/>
          </w:tcPr>
          <w:p w14:paraId="3752F53F"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J01EA03</w:t>
            </w:r>
          </w:p>
        </w:tc>
      </w:tr>
      <w:tr w:rsidR="00B03066" w:rsidRPr="001A38D2" w14:paraId="727C1736" w14:textId="77777777" w:rsidTr="00DC5B38">
        <w:trPr>
          <w:trHeight w:val="288"/>
        </w:trPr>
        <w:tc>
          <w:tcPr>
            <w:tcW w:w="1400" w:type="dxa"/>
          </w:tcPr>
          <w:p w14:paraId="1B4033A2"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38D6EC0C" w14:textId="032AC7D0"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Imipenem/</w:t>
            </w:r>
            <w:proofErr w:type="spellStart"/>
            <w:r w:rsidRPr="001A38D2">
              <w:rPr>
                <w:rFonts w:ascii="Times New Roman" w:eastAsia="Times New Roman" w:hAnsi="Times New Roman" w:cs="Times New Roman"/>
                <w:color w:val="000000" w:themeColor="text1"/>
                <w:kern w:val="0"/>
                <w14:ligatures w14:val="none"/>
              </w:rPr>
              <w:t>cilastatin</w:t>
            </w:r>
            <w:proofErr w:type="spellEnd"/>
            <w:r w:rsidRPr="001A38D2">
              <w:rPr>
                <w:rFonts w:ascii="Times New Roman" w:eastAsia="Times New Roman" w:hAnsi="Times New Roman" w:cs="Times New Roman"/>
                <w:color w:val="000000" w:themeColor="text1"/>
                <w:kern w:val="0"/>
                <w14:ligatures w14:val="none"/>
              </w:rPr>
              <w:t>/</w:t>
            </w:r>
            <w:proofErr w:type="spellStart"/>
            <w:r w:rsidRPr="001A38D2">
              <w:rPr>
                <w:rFonts w:ascii="Times New Roman" w:eastAsia="Times New Roman" w:hAnsi="Times New Roman" w:cs="Times New Roman"/>
                <w:color w:val="000000" w:themeColor="text1"/>
                <w:kern w:val="0"/>
                <w14:ligatures w14:val="none"/>
              </w:rPr>
              <w:t>relebactam</w:t>
            </w:r>
            <w:proofErr w:type="spellEnd"/>
          </w:p>
        </w:tc>
        <w:tc>
          <w:tcPr>
            <w:tcW w:w="3240" w:type="dxa"/>
            <w:shd w:val="clear" w:color="auto" w:fill="auto"/>
            <w:noWrap/>
            <w:vAlign w:val="bottom"/>
            <w:hideMark/>
          </w:tcPr>
          <w:p w14:paraId="282A656C"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Carbapenems</w:t>
            </w:r>
          </w:p>
        </w:tc>
        <w:tc>
          <w:tcPr>
            <w:tcW w:w="1720" w:type="dxa"/>
            <w:shd w:val="clear" w:color="auto" w:fill="auto"/>
            <w:noWrap/>
            <w:vAlign w:val="bottom"/>
            <w:hideMark/>
          </w:tcPr>
          <w:p w14:paraId="7D81AAA2"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J01DH56</w:t>
            </w:r>
          </w:p>
        </w:tc>
      </w:tr>
      <w:tr w:rsidR="00B03066" w:rsidRPr="001A38D2" w14:paraId="4B01BFC2" w14:textId="77777777" w:rsidTr="00DC5B38">
        <w:trPr>
          <w:trHeight w:val="288"/>
        </w:trPr>
        <w:tc>
          <w:tcPr>
            <w:tcW w:w="1400" w:type="dxa"/>
          </w:tcPr>
          <w:p w14:paraId="75BD5286"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1D937751" w14:textId="471E700C"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Lefamulin</w:t>
            </w:r>
          </w:p>
        </w:tc>
        <w:tc>
          <w:tcPr>
            <w:tcW w:w="3240" w:type="dxa"/>
            <w:shd w:val="clear" w:color="auto" w:fill="auto"/>
            <w:noWrap/>
            <w:vAlign w:val="bottom"/>
            <w:hideMark/>
          </w:tcPr>
          <w:p w14:paraId="3D552C47"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Pleuromutilin</w:t>
            </w:r>
          </w:p>
        </w:tc>
        <w:tc>
          <w:tcPr>
            <w:tcW w:w="1720" w:type="dxa"/>
            <w:shd w:val="clear" w:color="auto" w:fill="auto"/>
            <w:noWrap/>
            <w:vAlign w:val="bottom"/>
            <w:hideMark/>
          </w:tcPr>
          <w:p w14:paraId="07906F12"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J01XX12</w:t>
            </w:r>
          </w:p>
        </w:tc>
      </w:tr>
      <w:tr w:rsidR="00B03066" w:rsidRPr="001A38D2" w14:paraId="6538AE2C" w14:textId="77777777" w:rsidTr="00DC5B38">
        <w:trPr>
          <w:trHeight w:val="288"/>
        </w:trPr>
        <w:tc>
          <w:tcPr>
            <w:tcW w:w="1400" w:type="dxa"/>
          </w:tcPr>
          <w:p w14:paraId="3EF64404"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1D26547D" w14:textId="5CA8489B"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Linezolid</w:t>
            </w:r>
          </w:p>
        </w:tc>
        <w:tc>
          <w:tcPr>
            <w:tcW w:w="3240" w:type="dxa"/>
            <w:shd w:val="clear" w:color="auto" w:fill="auto"/>
            <w:noWrap/>
            <w:vAlign w:val="bottom"/>
            <w:hideMark/>
          </w:tcPr>
          <w:p w14:paraId="6283FF2C"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Oxazolidinones</w:t>
            </w:r>
          </w:p>
        </w:tc>
        <w:tc>
          <w:tcPr>
            <w:tcW w:w="1720" w:type="dxa"/>
            <w:shd w:val="clear" w:color="auto" w:fill="auto"/>
            <w:noWrap/>
            <w:vAlign w:val="bottom"/>
            <w:hideMark/>
          </w:tcPr>
          <w:p w14:paraId="7CE12AED"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J01XX08</w:t>
            </w:r>
          </w:p>
        </w:tc>
      </w:tr>
      <w:tr w:rsidR="00B03066" w:rsidRPr="001A38D2" w14:paraId="70949A05" w14:textId="77777777" w:rsidTr="00DC5B38">
        <w:trPr>
          <w:trHeight w:val="288"/>
        </w:trPr>
        <w:tc>
          <w:tcPr>
            <w:tcW w:w="1400" w:type="dxa"/>
          </w:tcPr>
          <w:p w14:paraId="79470976"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4A7EB35D" w14:textId="2598FDA2"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Meropenem/</w:t>
            </w:r>
            <w:proofErr w:type="spellStart"/>
            <w:r w:rsidRPr="001A38D2">
              <w:rPr>
                <w:rFonts w:ascii="Times New Roman" w:eastAsia="Times New Roman" w:hAnsi="Times New Roman" w:cs="Times New Roman"/>
                <w:color w:val="000000" w:themeColor="text1"/>
                <w:kern w:val="0"/>
                <w14:ligatures w14:val="none"/>
              </w:rPr>
              <w:t>vaborbactam</w:t>
            </w:r>
            <w:proofErr w:type="spellEnd"/>
          </w:p>
        </w:tc>
        <w:tc>
          <w:tcPr>
            <w:tcW w:w="3240" w:type="dxa"/>
            <w:shd w:val="clear" w:color="auto" w:fill="auto"/>
            <w:noWrap/>
            <w:vAlign w:val="bottom"/>
            <w:hideMark/>
          </w:tcPr>
          <w:p w14:paraId="79B3C768"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Carbapenems</w:t>
            </w:r>
          </w:p>
        </w:tc>
        <w:tc>
          <w:tcPr>
            <w:tcW w:w="1720" w:type="dxa"/>
            <w:shd w:val="clear" w:color="auto" w:fill="auto"/>
            <w:noWrap/>
            <w:vAlign w:val="bottom"/>
            <w:hideMark/>
          </w:tcPr>
          <w:p w14:paraId="00F5CBB5"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J01DH52</w:t>
            </w:r>
          </w:p>
        </w:tc>
      </w:tr>
      <w:tr w:rsidR="00B03066" w:rsidRPr="001A38D2" w14:paraId="45089F8E" w14:textId="77777777" w:rsidTr="00DC5B38">
        <w:trPr>
          <w:trHeight w:val="288"/>
        </w:trPr>
        <w:tc>
          <w:tcPr>
            <w:tcW w:w="1400" w:type="dxa"/>
          </w:tcPr>
          <w:p w14:paraId="393D52FC"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0FE5A5A9" w14:textId="7323A351"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Minocycline_IV</w:t>
            </w:r>
            <w:proofErr w:type="spellEnd"/>
          </w:p>
        </w:tc>
        <w:tc>
          <w:tcPr>
            <w:tcW w:w="3240" w:type="dxa"/>
            <w:shd w:val="clear" w:color="auto" w:fill="auto"/>
            <w:noWrap/>
            <w:vAlign w:val="bottom"/>
            <w:hideMark/>
          </w:tcPr>
          <w:p w14:paraId="7810FC5D"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720" w:type="dxa"/>
            <w:shd w:val="clear" w:color="auto" w:fill="auto"/>
            <w:noWrap/>
            <w:vAlign w:val="bottom"/>
            <w:hideMark/>
          </w:tcPr>
          <w:p w14:paraId="3EAE6FED"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J01AA08</w:t>
            </w:r>
          </w:p>
        </w:tc>
      </w:tr>
      <w:tr w:rsidR="00B03066" w:rsidRPr="001A38D2" w14:paraId="0FDD04E7" w14:textId="77777777" w:rsidTr="00DC5B38">
        <w:trPr>
          <w:trHeight w:val="288"/>
        </w:trPr>
        <w:tc>
          <w:tcPr>
            <w:tcW w:w="1400" w:type="dxa"/>
          </w:tcPr>
          <w:p w14:paraId="26B89F2C"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76DDD6DC" w14:textId="3FBF3DF4"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Omadacycline</w:t>
            </w:r>
            <w:proofErr w:type="spellEnd"/>
          </w:p>
        </w:tc>
        <w:tc>
          <w:tcPr>
            <w:tcW w:w="3240" w:type="dxa"/>
            <w:shd w:val="clear" w:color="auto" w:fill="auto"/>
            <w:noWrap/>
            <w:vAlign w:val="bottom"/>
            <w:hideMark/>
          </w:tcPr>
          <w:p w14:paraId="3788B2AE"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Tetracyclines</w:t>
            </w:r>
          </w:p>
        </w:tc>
        <w:tc>
          <w:tcPr>
            <w:tcW w:w="1720" w:type="dxa"/>
            <w:shd w:val="clear" w:color="auto" w:fill="auto"/>
            <w:noWrap/>
            <w:vAlign w:val="bottom"/>
            <w:hideMark/>
          </w:tcPr>
          <w:p w14:paraId="123B8153"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J01AA15</w:t>
            </w:r>
          </w:p>
        </w:tc>
      </w:tr>
      <w:tr w:rsidR="00B03066" w:rsidRPr="001A38D2" w14:paraId="75728D2B" w14:textId="77777777" w:rsidTr="00DC5B38">
        <w:trPr>
          <w:trHeight w:val="288"/>
        </w:trPr>
        <w:tc>
          <w:tcPr>
            <w:tcW w:w="1400" w:type="dxa"/>
          </w:tcPr>
          <w:p w14:paraId="3F3E70AE"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2D11CACA" w14:textId="1FE214A3"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Oritavancin</w:t>
            </w:r>
            <w:proofErr w:type="spellEnd"/>
          </w:p>
        </w:tc>
        <w:tc>
          <w:tcPr>
            <w:tcW w:w="3240" w:type="dxa"/>
            <w:shd w:val="clear" w:color="auto" w:fill="auto"/>
            <w:noWrap/>
            <w:vAlign w:val="bottom"/>
            <w:hideMark/>
          </w:tcPr>
          <w:p w14:paraId="1E9D7C0E"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Glycopeptides</w:t>
            </w:r>
          </w:p>
        </w:tc>
        <w:tc>
          <w:tcPr>
            <w:tcW w:w="1720" w:type="dxa"/>
            <w:shd w:val="clear" w:color="auto" w:fill="auto"/>
            <w:noWrap/>
            <w:vAlign w:val="bottom"/>
            <w:hideMark/>
          </w:tcPr>
          <w:p w14:paraId="1AACE24E"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J01XA05</w:t>
            </w:r>
          </w:p>
        </w:tc>
      </w:tr>
      <w:tr w:rsidR="00B03066" w:rsidRPr="001A38D2" w14:paraId="727E960B" w14:textId="77777777" w:rsidTr="00DC5B38">
        <w:trPr>
          <w:trHeight w:val="288"/>
        </w:trPr>
        <w:tc>
          <w:tcPr>
            <w:tcW w:w="1400" w:type="dxa"/>
          </w:tcPr>
          <w:p w14:paraId="07EE553F"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469EABB9" w14:textId="2AA49B80"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Plazomicin</w:t>
            </w:r>
            <w:proofErr w:type="spellEnd"/>
          </w:p>
        </w:tc>
        <w:tc>
          <w:tcPr>
            <w:tcW w:w="3240" w:type="dxa"/>
            <w:shd w:val="clear" w:color="auto" w:fill="auto"/>
            <w:noWrap/>
            <w:vAlign w:val="bottom"/>
            <w:hideMark/>
          </w:tcPr>
          <w:p w14:paraId="502EB0D9"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Aminoglycosides</w:t>
            </w:r>
          </w:p>
        </w:tc>
        <w:tc>
          <w:tcPr>
            <w:tcW w:w="1720" w:type="dxa"/>
            <w:shd w:val="clear" w:color="auto" w:fill="auto"/>
            <w:noWrap/>
            <w:vAlign w:val="bottom"/>
            <w:hideMark/>
          </w:tcPr>
          <w:p w14:paraId="2A434A1A"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J01GB14</w:t>
            </w:r>
          </w:p>
        </w:tc>
      </w:tr>
      <w:tr w:rsidR="00B03066" w:rsidRPr="001A38D2" w14:paraId="4FFF08D1" w14:textId="77777777" w:rsidTr="00DC5B38">
        <w:trPr>
          <w:trHeight w:val="288"/>
        </w:trPr>
        <w:tc>
          <w:tcPr>
            <w:tcW w:w="1400" w:type="dxa"/>
          </w:tcPr>
          <w:p w14:paraId="03D60F66"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7D4F1296" w14:textId="666D229F"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Polymyxin-B_IV</w:t>
            </w:r>
          </w:p>
        </w:tc>
        <w:tc>
          <w:tcPr>
            <w:tcW w:w="3240" w:type="dxa"/>
            <w:shd w:val="clear" w:color="auto" w:fill="auto"/>
            <w:noWrap/>
            <w:vAlign w:val="bottom"/>
            <w:hideMark/>
          </w:tcPr>
          <w:p w14:paraId="5D890897"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Polymyxins</w:t>
            </w:r>
          </w:p>
        </w:tc>
        <w:tc>
          <w:tcPr>
            <w:tcW w:w="1720" w:type="dxa"/>
            <w:shd w:val="clear" w:color="auto" w:fill="auto"/>
            <w:noWrap/>
            <w:vAlign w:val="bottom"/>
            <w:hideMark/>
          </w:tcPr>
          <w:p w14:paraId="6D1B6BAF"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J01XB02</w:t>
            </w:r>
          </w:p>
        </w:tc>
      </w:tr>
      <w:tr w:rsidR="00B03066" w:rsidRPr="001A38D2" w14:paraId="39B508F9" w14:textId="77777777" w:rsidTr="00DC5B38">
        <w:trPr>
          <w:trHeight w:val="288"/>
        </w:trPr>
        <w:tc>
          <w:tcPr>
            <w:tcW w:w="1400" w:type="dxa"/>
          </w:tcPr>
          <w:p w14:paraId="40B6F7CD"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060217AA" w14:textId="723A46B1"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Polymyxin-</w:t>
            </w:r>
            <w:proofErr w:type="spellStart"/>
            <w:r w:rsidRPr="001A38D2">
              <w:rPr>
                <w:rFonts w:ascii="Times New Roman" w:eastAsia="Times New Roman" w:hAnsi="Times New Roman" w:cs="Times New Roman"/>
                <w:color w:val="000000" w:themeColor="text1"/>
                <w:kern w:val="0"/>
                <w14:ligatures w14:val="none"/>
              </w:rPr>
              <w:t>B_oral</w:t>
            </w:r>
            <w:proofErr w:type="spellEnd"/>
          </w:p>
        </w:tc>
        <w:tc>
          <w:tcPr>
            <w:tcW w:w="3240" w:type="dxa"/>
            <w:shd w:val="clear" w:color="auto" w:fill="auto"/>
            <w:noWrap/>
            <w:vAlign w:val="bottom"/>
            <w:hideMark/>
          </w:tcPr>
          <w:p w14:paraId="19529127"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Polymyxins</w:t>
            </w:r>
          </w:p>
        </w:tc>
        <w:tc>
          <w:tcPr>
            <w:tcW w:w="1720" w:type="dxa"/>
            <w:shd w:val="clear" w:color="auto" w:fill="auto"/>
            <w:noWrap/>
            <w:vAlign w:val="bottom"/>
            <w:hideMark/>
          </w:tcPr>
          <w:p w14:paraId="0F974815"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A07AA05</w:t>
            </w:r>
          </w:p>
        </w:tc>
      </w:tr>
      <w:tr w:rsidR="00B03066" w:rsidRPr="001A38D2" w14:paraId="016A283B" w14:textId="77777777" w:rsidTr="00DC5B38">
        <w:trPr>
          <w:trHeight w:val="288"/>
        </w:trPr>
        <w:tc>
          <w:tcPr>
            <w:tcW w:w="1400" w:type="dxa"/>
          </w:tcPr>
          <w:p w14:paraId="21A32774"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71260CE6" w14:textId="1A7BFCEF"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Tedizolid</w:t>
            </w:r>
          </w:p>
        </w:tc>
        <w:tc>
          <w:tcPr>
            <w:tcW w:w="3240" w:type="dxa"/>
            <w:shd w:val="clear" w:color="auto" w:fill="auto"/>
            <w:noWrap/>
            <w:vAlign w:val="bottom"/>
            <w:hideMark/>
          </w:tcPr>
          <w:p w14:paraId="5BC9C897"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Oxazolidinones</w:t>
            </w:r>
          </w:p>
        </w:tc>
        <w:tc>
          <w:tcPr>
            <w:tcW w:w="1720" w:type="dxa"/>
            <w:shd w:val="clear" w:color="auto" w:fill="auto"/>
            <w:noWrap/>
            <w:vAlign w:val="bottom"/>
            <w:hideMark/>
          </w:tcPr>
          <w:p w14:paraId="67213E91"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J01XX11</w:t>
            </w:r>
          </w:p>
        </w:tc>
      </w:tr>
      <w:tr w:rsidR="00B03066" w:rsidRPr="001A38D2" w14:paraId="29D0D134" w14:textId="77777777" w:rsidTr="00DC5B38">
        <w:trPr>
          <w:trHeight w:val="288"/>
        </w:trPr>
        <w:tc>
          <w:tcPr>
            <w:tcW w:w="1400" w:type="dxa"/>
          </w:tcPr>
          <w:p w14:paraId="1A478D95"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609613F5" w14:textId="69AC83C2"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Telavancin</w:t>
            </w:r>
          </w:p>
        </w:tc>
        <w:tc>
          <w:tcPr>
            <w:tcW w:w="3240" w:type="dxa"/>
            <w:shd w:val="clear" w:color="auto" w:fill="auto"/>
            <w:noWrap/>
            <w:vAlign w:val="bottom"/>
            <w:hideMark/>
          </w:tcPr>
          <w:p w14:paraId="78888481"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Glycopeptides</w:t>
            </w:r>
          </w:p>
        </w:tc>
        <w:tc>
          <w:tcPr>
            <w:tcW w:w="1720" w:type="dxa"/>
            <w:shd w:val="clear" w:color="auto" w:fill="auto"/>
            <w:noWrap/>
            <w:vAlign w:val="bottom"/>
            <w:hideMark/>
          </w:tcPr>
          <w:p w14:paraId="285040C0"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J01XA03</w:t>
            </w:r>
          </w:p>
        </w:tc>
      </w:tr>
      <w:tr w:rsidR="00DC5B38" w:rsidRPr="001A38D2" w14:paraId="3B8F1321" w14:textId="77777777" w:rsidTr="00DC5B38">
        <w:trPr>
          <w:trHeight w:val="288"/>
        </w:trPr>
        <w:tc>
          <w:tcPr>
            <w:tcW w:w="1400" w:type="dxa"/>
          </w:tcPr>
          <w:p w14:paraId="113F5C62" w14:textId="77777777" w:rsidR="00DC5B38" w:rsidRPr="001A38D2" w:rsidRDefault="00DC5B38" w:rsidP="00DC5B38">
            <w:pPr>
              <w:pStyle w:val="ListParagraph"/>
              <w:numPr>
                <w:ilvl w:val="0"/>
                <w:numId w:val="21"/>
              </w:numPr>
              <w:spacing w:after="0" w:line="240" w:lineRule="auto"/>
              <w:rPr>
                <w:rFonts w:ascii="Times New Roman" w:eastAsia="Times New Roman" w:hAnsi="Times New Roman" w:cs="Times New Roman"/>
                <w:color w:val="000000" w:themeColor="text1"/>
                <w:kern w:val="0"/>
                <w14:ligatures w14:val="none"/>
              </w:rPr>
            </w:pPr>
          </w:p>
        </w:tc>
        <w:tc>
          <w:tcPr>
            <w:tcW w:w="2990" w:type="dxa"/>
            <w:shd w:val="clear" w:color="auto" w:fill="auto"/>
            <w:noWrap/>
            <w:vAlign w:val="bottom"/>
            <w:hideMark/>
          </w:tcPr>
          <w:p w14:paraId="4AF68E5C" w14:textId="03C3FFF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Tigecycline</w:t>
            </w:r>
          </w:p>
        </w:tc>
        <w:tc>
          <w:tcPr>
            <w:tcW w:w="3240" w:type="dxa"/>
            <w:shd w:val="clear" w:color="auto" w:fill="auto"/>
            <w:noWrap/>
            <w:vAlign w:val="bottom"/>
            <w:hideMark/>
          </w:tcPr>
          <w:p w14:paraId="6FC02A6C"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proofErr w:type="spellStart"/>
            <w:r w:rsidRPr="001A38D2">
              <w:rPr>
                <w:rFonts w:ascii="Times New Roman" w:eastAsia="Times New Roman" w:hAnsi="Times New Roman" w:cs="Times New Roman"/>
                <w:color w:val="000000" w:themeColor="text1"/>
                <w:kern w:val="0"/>
                <w14:ligatures w14:val="none"/>
              </w:rPr>
              <w:t>Glycylcyclines</w:t>
            </w:r>
            <w:proofErr w:type="spellEnd"/>
          </w:p>
        </w:tc>
        <w:tc>
          <w:tcPr>
            <w:tcW w:w="1720" w:type="dxa"/>
            <w:shd w:val="clear" w:color="auto" w:fill="auto"/>
            <w:noWrap/>
            <w:vAlign w:val="bottom"/>
            <w:hideMark/>
          </w:tcPr>
          <w:p w14:paraId="3A286A9E" w14:textId="77777777" w:rsidR="00DC5B38" w:rsidRPr="001A38D2" w:rsidRDefault="00DC5B38" w:rsidP="00DC5B38">
            <w:pPr>
              <w:spacing w:after="0" w:line="240" w:lineRule="auto"/>
              <w:rPr>
                <w:rFonts w:ascii="Times New Roman" w:eastAsia="Times New Roman" w:hAnsi="Times New Roman" w:cs="Times New Roman"/>
                <w:color w:val="000000" w:themeColor="text1"/>
                <w:kern w:val="0"/>
                <w14:ligatures w14:val="none"/>
              </w:rPr>
            </w:pPr>
            <w:r w:rsidRPr="001A38D2">
              <w:rPr>
                <w:rFonts w:ascii="Times New Roman" w:eastAsia="Times New Roman" w:hAnsi="Times New Roman" w:cs="Times New Roman"/>
                <w:color w:val="000000" w:themeColor="text1"/>
                <w:kern w:val="0"/>
                <w14:ligatures w14:val="none"/>
              </w:rPr>
              <w:t>J01AA12</w:t>
            </w:r>
          </w:p>
        </w:tc>
      </w:tr>
    </w:tbl>
    <w:p w14:paraId="539620BA" w14:textId="77777777" w:rsidR="00B97483" w:rsidRPr="001A38D2" w:rsidRDefault="00B97483">
      <w:pPr>
        <w:rPr>
          <w:rFonts w:ascii="SutonnyMJ" w:hAnsi="SutonnyMJ" w:cs="SutonnyMJ"/>
          <w:b/>
          <w:bCs/>
          <w:color w:val="000000" w:themeColor="text1"/>
          <w:sz w:val="28"/>
          <w:szCs w:val="28"/>
        </w:rPr>
      </w:pPr>
    </w:p>
    <w:p w14:paraId="54413E2B" w14:textId="77777777" w:rsidR="00DD340A" w:rsidRPr="001A38D2" w:rsidRDefault="00DD340A">
      <w:pPr>
        <w:rPr>
          <w:rFonts w:ascii="SutonnyMJ" w:hAnsi="SutonnyMJ" w:cs="SutonnyMJ"/>
          <w:b/>
          <w:bCs/>
          <w:color w:val="000000" w:themeColor="text1"/>
          <w:sz w:val="28"/>
          <w:szCs w:val="28"/>
        </w:rPr>
      </w:pPr>
    </w:p>
    <w:p w14:paraId="65EB8360" w14:textId="77777777" w:rsidR="00DD340A" w:rsidRPr="001A38D2" w:rsidRDefault="00DD340A">
      <w:pPr>
        <w:rPr>
          <w:rFonts w:ascii="SutonnyMJ" w:hAnsi="SutonnyMJ" w:cs="SutonnyMJ"/>
          <w:b/>
          <w:bCs/>
          <w:color w:val="000000" w:themeColor="text1"/>
          <w:sz w:val="28"/>
          <w:szCs w:val="28"/>
        </w:rPr>
      </w:pPr>
    </w:p>
    <w:p w14:paraId="2727A502" w14:textId="77777777" w:rsidR="00DD340A" w:rsidRPr="001A38D2" w:rsidRDefault="00DD340A">
      <w:pPr>
        <w:rPr>
          <w:rFonts w:ascii="SutonnyMJ" w:hAnsi="SutonnyMJ" w:cs="SutonnyMJ"/>
          <w:b/>
          <w:bCs/>
          <w:color w:val="000000" w:themeColor="text1"/>
          <w:sz w:val="28"/>
          <w:szCs w:val="28"/>
        </w:rPr>
      </w:pPr>
    </w:p>
    <w:p w14:paraId="7ECFBABE" w14:textId="77777777" w:rsidR="00DD340A" w:rsidRPr="001A38D2" w:rsidRDefault="00DD340A">
      <w:pPr>
        <w:rPr>
          <w:rFonts w:ascii="SutonnyMJ" w:hAnsi="SutonnyMJ" w:cs="SutonnyMJ"/>
          <w:b/>
          <w:bCs/>
          <w:color w:val="000000" w:themeColor="text1"/>
          <w:sz w:val="28"/>
          <w:szCs w:val="28"/>
        </w:rPr>
      </w:pPr>
    </w:p>
    <w:p w14:paraId="551CFB17" w14:textId="77777777" w:rsidR="00DD340A" w:rsidRPr="001A38D2" w:rsidRDefault="00DD340A">
      <w:pPr>
        <w:rPr>
          <w:rFonts w:ascii="SutonnyMJ" w:hAnsi="SutonnyMJ" w:cs="SutonnyMJ"/>
          <w:b/>
          <w:bCs/>
          <w:color w:val="000000" w:themeColor="text1"/>
          <w:sz w:val="28"/>
          <w:szCs w:val="28"/>
        </w:rPr>
      </w:pPr>
    </w:p>
    <w:p w14:paraId="5CB38F2B" w14:textId="77777777" w:rsidR="00DD340A" w:rsidRPr="001A38D2" w:rsidRDefault="00DD340A">
      <w:pPr>
        <w:rPr>
          <w:rFonts w:ascii="SutonnyMJ" w:hAnsi="SutonnyMJ" w:cs="SutonnyMJ"/>
          <w:b/>
          <w:bCs/>
          <w:color w:val="000000" w:themeColor="text1"/>
          <w:sz w:val="28"/>
          <w:szCs w:val="28"/>
        </w:rPr>
      </w:pPr>
    </w:p>
    <w:p w14:paraId="1F5F9074" w14:textId="23194F3C" w:rsidR="00DD340A" w:rsidRPr="001A38D2" w:rsidRDefault="00DD340A" w:rsidP="00DD340A">
      <w:pPr>
        <w:spacing w:after="0"/>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t xml:space="preserve">cwiwkó-3 </w:t>
      </w:r>
      <w:r w:rsidRPr="001A38D2">
        <w:rPr>
          <w:rFonts w:ascii="Times New Roman" w:hAnsi="Times New Roman" w:cs="Times New Roman"/>
          <w:b/>
          <w:bCs/>
          <w:color w:val="000000" w:themeColor="text1"/>
          <w:sz w:val="28"/>
          <w:szCs w:val="28"/>
        </w:rPr>
        <w:t>Over the Counter (OTC</w:t>
      </w:r>
      <w:r w:rsidRPr="001A38D2">
        <w:rPr>
          <w:rFonts w:ascii="SutonnyMJ" w:hAnsi="SutonnyMJ" w:cs="SutonnyMJ"/>
          <w:b/>
          <w:bCs/>
          <w:color w:val="000000" w:themeColor="text1"/>
          <w:sz w:val="28"/>
          <w:szCs w:val="28"/>
        </w:rPr>
        <w:t xml:space="preserve">) Jla Gi </w:t>
      </w:r>
      <w:proofErr w:type="spellStart"/>
      <w:r w:rsidRPr="001A38D2">
        <w:rPr>
          <w:rFonts w:ascii="SutonnyMJ" w:hAnsi="SutonnyMJ" w:cs="SutonnyMJ"/>
          <w:b/>
          <w:bCs/>
          <w:color w:val="000000" w:themeColor="text1"/>
          <w:sz w:val="28"/>
          <w:szCs w:val="28"/>
        </w:rPr>
        <w:t>ZvwjKv</w:t>
      </w:r>
      <w:proofErr w:type="spellEnd"/>
      <w:r w:rsidR="00A47604" w:rsidRPr="001A38D2">
        <w:rPr>
          <w:rFonts w:ascii="Times New Roman" w:hAnsi="Times New Roman" w:cs="Times New Roman"/>
          <w:b/>
          <w:bCs/>
          <w:color w:val="000000" w:themeColor="text1"/>
          <w:sz w:val="28"/>
          <w:szCs w:val="28"/>
        </w:rPr>
        <w:t xml:space="preserve"> </w:t>
      </w:r>
      <w:r w:rsidR="008C7476" w:rsidRPr="001A38D2">
        <w:rPr>
          <w:rFonts w:ascii="Times New Roman" w:hAnsi="Times New Roman" w:cs="Times New Roman"/>
          <w:b/>
          <w:bCs/>
          <w:color w:val="000000" w:themeColor="text1"/>
          <w:sz w:val="28"/>
          <w:szCs w:val="28"/>
        </w:rPr>
        <w:fldChar w:fldCharType="begin"/>
      </w:r>
      <w:r w:rsidR="008C7476" w:rsidRPr="001A38D2">
        <w:rPr>
          <w:rFonts w:ascii="Times New Roman" w:hAnsi="Times New Roman" w:cs="Times New Roman"/>
          <w:b/>
          <w:bCs/>
          <w:color w:val="000000" w:themeColor="text1"/>
          <w:sz w:val="28"/>
          <w:szCs w:val="28"/>
        </w:rPr>
        <w:instrText xml:space="preserve"> ADDIN EN.CITE &lt;EndNote&gt;&lt;Cite&gt;&lt;Author&gt;(DGDA)&lt;/Author&gt;&lt;Year&gt;2016&lt;/Year&gt;&lt;RecNum&gt;65&lt;/RecNum&gt;&lt;DisplayText&gt;((DGDA) 2016)&lt;/DisplayText&gt;&lt;record&gt;&lt;rec-number&gt;65&lt;/rec-number&gt;&lt;foreign-keys&gt;&lt;key app="EN" db-id="tf0pwxx5rdetx1epfwvpt9pew9xf55d0w09w" timestamp="1688192785"&gt;65&lt;/key&gt;&lt;/foreign-keys&gt;&lt;ref-type name="Journal Article"&gt;17&lt;/ref-type&gt;&lt;contributors&gt;&lt;authors&gt;&lt;author&gt;Directorate General of Drug Administration (DGDA)&lt;/author&gt;&lt;/authors&gt;&lt;/contributors&gt;&lt;titles&gt;&lt;title&gt;National Drug Policy-2016&lt;/title&gt;&lt;/titles&gt;&lt;dates&gt;&lt;year&gt;2016&lt;/year&gt;&lt;/dates&gt;&lt;urls&gt;&lt;related-urls&gt;&lt;url&gt;http://dgdagov.info/index.php/laws-and-policies/1117-national-drug-policy-2016-including-essential-drug-list-and-otc-list&lt;/url&gt;&lt;/related-urls&gt;&lt;/urls&gt;&lt;/record&gt;&lt;/Cite&gt;&lt;/EndNote&gt;</w:instrText>
      </w:r>
      <w:r w:rsidR="008C7476" w:rsidRPr="001A38D2">
        <w:rPr>
          <w:rFonts w:ascii="Times New Roman" w:hAnsi="Times New Roman" w:cs="Times New Roman"/>
          <w:b/>
          <w:bCs/>
          <w:color w:val="000000" w:themeColor="text1"/>
          <w:sz w:val="28"/>
          <w:szCs w:val="28"/>
        </w:rPr>
        <w:fldChar w:fldCharType="separate"/>
      </w:r>
      <w:r w:rsidR="008C7476" w:rsidRPr="001A38D2">
        <w:rPr>
          <w:rFonts w:ascii="Times New Roman" w:hAnsi="Times New Roman" w:cs="Times New Roman"/>
          <w:b/>
          <w:bCs/>
          <w:noProof/>
          <w:color w:val="000000" w:themeColor="text1"/>
          <w:sz w:val="28"/>
          <w:szCs w:val="28"/>
        </w:rPr>
        <w:t>((DGDA) 2016)</w:t>
      </w:r>
      <w:r w:rsidR="008C7476" w:rsidRPr="001A38D2">
        <w:rPr>
          <w:rFonts w:ascii="Times New Roman" w:hAnsi="Times New Roman" w:cs="Times New Roman"/>
          <w:b/>
          <w:bCs/>
          <w:color w:val="000000" w:themeColor="text1"/>
          <w:sz w:val="28"/>
          <w:szCs w:val="28"/>
        </w:rPr>
        <w:fldChar w:fldCharType="end"/>
      </w:r>
    </w:p>
    <w:p w14:paraId="2838DEE9" w14:textId="77777777" w:rsidR="000A0F2E" w:rsidRPr="001A38D2" w:rsidRDefault="000A0F2E" w:rsidP="00DD340A">
      <w:pPr>
        <w:spacing w:after="0"/>
        <w:rPr>
          <w:rFonts w:ascii="SutonnyMJ" w:hAnsi="SutonnyMJ" w:cs="SutonnyMJ"/>
          <w:b/>
          <w:bCs/>
          <w:color w:val="000000" w:themeColor="text1"/>
          <w:sz w:val="28"/>
          <w:szCs w:val="28"/>
        </w:rPr>
      </w:pPr>
    </w:p>
    <w:p w14:paraId="493F8516" w14:textId="77777777"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Albendazole Chewable Tablet </w:t>
      </w:r>
    </w:p>
    <w:p w14:paraId="1368C9F3" w14:textId="77777777"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Antacid Chewable Tablet/Suspension </w:t>
      </w:r>
    </w:p>
    <w:p w14:paraId="593EBDA9" w14:textId="00160683"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Ascorbic Acid Chewable Tablet/Syrup </w:t>
      </w:r>
    </w:p>
    <w:p w14:paraId="0B16FA55" w14:textId="3DD52C6C"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Benzyl Benzoate Lotion </w:t>
      </w:r>
    </w:p>
    <w:p w14:paraId="6C18A8C7" w14:textId="62948169"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Calcium Tablet </w:t>
      </w:r>
    </w:p>
    <w:p w14:paraId="408308C8" w14:textId="753B4DB5"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Chloramphenicol Eye/Ear Ointment/Drops </w:t>
      </w:r>
    </w:p>
    <w:p w14:paraId="2E4AA6D7" w14:textId="71FC4CF4"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Chlorhexidine Lotion/Cream </w:t>
      </w:r>
    </w:p>
    <w:p w14:paraId="770A7D92" w14:textId="18BAD9EC"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proofErr w:type="spellStart"/>
      <w:r w:rsidRPr="001A38D2">
        <w:rPr>
          <w:rFonts w:ascii="Times New Roman" w:hAnsi="Times New Roman" w:cs="Times New Roman"/>
          <w:color w:val="000000" w:themeColor="text1"/>
        </w:rPr>
        <w:t>Chlorisylenol</w:t>
      </w:r>
      <w:proofErr w:type="spellEnd"/>
      <w:r w:rsidRPr="001A38D2">
        <w:rPr>
          <w:rFonts w:ascii="Times New Roman" w:hAnsi="Times New Roman" w:cs="Times New Roman"/>
          <w:color w:val="000000" w:themeColor="text1"/>
        </w:rPr>
        <w:t xml:space="preserve"> Lotion/Cream </w:t>
      </w:r>
    </w:p>
    <w:p w14:paraId="1B039CF4" w14:textId="39331B41"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Chlorpheniramine Maleate Tablet/Syrup </w:t>
      </w:r>
    </w:p>
    <w:p w14:paraId="104CDDDC" w14:textId="60E21DE1"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Condoms </w:t>
      </w:r>
    </w:p>
    <w:p w14:paraId="2F10D051" w14:textId="53EC76FD"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Diclofenac Gel </w:t>
      </w:r>
    </w:p>
    <w:p w14:paraId="3431D5C2" w14:textId="7D2C6E3F"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proofErr w:type="spellStart"/>
      <w:r w:rsidRPr="001A38D2">
        <w:rPr>
          <w:rFonts w:ascii="Times New Roman" w:hAnsi="Times New Roman" w:cs="Times New Roman"/>
          <w:color w:val="000000" w:themeColor="text1"/>
        </w:rPr>
        <w:t>Dextromethorphen</w:t>
      </w:r>
      <w:proofErr w:type="spellEnd"/>
      <w:r w:rsidRPr="001A38D2">
        <w:rPr>
          <w:rFonts w:ascii="Times New Roman" w:hAnsi="Times New Roman" w:cs="Times New Roman"/>
          <w:color w:val="000000" w:themeColor="text1"/>
        </w:rPr>
        <w:t xml:space="preserve"> Syrup </w:t>
      </w:r>
    </w:p>
    <w:p w14:paraId="622D3490" w14:textId="42150CF3"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Ferrous (Sulphate, Gluconate &amp; Fumarate Tablet/Capsule/Syrup </w:t>
      </w:r>
    </w:p>
    <w:p w14:paraId="55DB5C0B" w14:textId="68A756E7"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Gentian Violet </w:t>
      </w:r>
    </w:p>
    <w:p w14:paraId="17BFB36A" w14:textId="27052E79"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Glycerin Suppository </w:t>
      </w:r>
    </w:p>
    <w:p w14:paraId="6F655E4C" w14:textId="248AA203"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Low Dose Contraceptive Pills </w:t>
      </w:r>
    </w:p>
    <w:p w14:paraId="009FC359" w14:textId="1798EF63"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Mebendazole Tablet </w:t>
      </w:r>
    </w:p>
    <w:p w14:paraId="3E8954EF" w14:textId="716554FD"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Mebendazole Tablet/Suspension </w:t>
      </w:r>
    </w:p>
    <w:p w14:paraId="5C0B46CB" w14:textId="79BFE25D"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Methyl Salicylate Gel </w:t>
      </w:r>
    </w:p>
    <w:p w14:paraId="3B83E66B" w14:textId="210462A1" w:rsidR="0078322D" w:rsidRPr="001A38D2" w:rsidRDefault="00CB5BF4"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lastRenderedPageBreak/>
        <w:t>Milk of Magnesia Suspension</w:t>
      </w:r>
    </w:p>
    <w:p w14:paraId="728753AF" w14:textId="0B64CC35"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Mouthwash Preparations </w:t>
      </w:r>
    </w:p>
    <w:p w14:paraId="0BA9CC94" w14:textId="5002E96F"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Multivitamin Tablet/Capsule/Drops </w:t>
      </w:r>
    </w:p>
    <w:p w14:paraId="5D9353FE" w14:textId="425DAAC8"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Neomycin/Gentamycin/Bacitracin or combination Ointment/Cream/ Dusting Powder </w:t>
      </w:r>
    </w:p>
    <w:p w14:paraId="394748C8" w14:textId="4F386CD3"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Omeprazole capsule </w:t>
      </w:r>
    </w:p>
    <w:p w14:paraId="22AC91D5" w14:textId="44055E48"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Oral Rehydration Salt (ORS) (with or without glucose or </w:t>
      </w:r>
      <w:proofErr w:type="spellStart"/>
      <w:r w:rsidRPr="001A38D2">
        <w:rPr>
          <w:rFonts w:ascii="Times New Roman" w:hAnsi="Times New Roman" w:cs="Times New Roman"/>
          <w:color w:val="000000" w:themeColor="text1"/>
        </w:rPr>
        <w:t>flavours</w:t>
      </w:r>
      <w:proofErr w:type="spellEnd"/>
      <w:r w:rsidRPr="001A38D2">
        <w:rPr>
          <w:rFonts w:ascii="Times New Roman" w:hAnsi="Times New Roman" w:cs="Times New Roman"/>
          <w:color w:val="000000" w:themeColor="text1"/>
        </w:rPr>
        <w:t xml:space="preserve">) Sachets </w:t>
      </w:r>
    </w:p>
    <w:p w14:paraId="6CA93C77" w14:textId="568905FB"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Paracetamol/Acetaminophen Tablet/Syrup/Suspension/Suppository </w:t>
      </w:r>
    </w:p>
    <w:p w14:paraId="0CED4A2A" w14:textId="6EB0A71F"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Permethrin Ointment/Cream </w:t>
      </w:r>
    </w:p>
    <w:p w14:paraId="4EC2BD52" w14:textId="2C840D90"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Potassium </w:t>
      </w:r>
      <w:proofErr w:type="spellStart"/>
      <w:r w:rsidRPr="001A38D2">
        <w:rPr>
          <w:rFonts w:ascii="Times New Roman" w:hAnsi="Times New Roman" w:cs="Times New Roman"/>
          <w:color w:val="000000" w:themeColor="text1"/>
        </w:rPr>
        <w:t>Permenganate</w:t>
      </w:r>
      <w:proofErr w:type="spellEnd"/>
      <w:r w:rsidRPr="001A38D2">
        <w:rPr>
          <w:rFonts w:ascii="Times New Roman" w:hAnsi="Times New Roman" w:cs="Times New Roman"/>
          <w:color w:val="000000" w:themeColor="text1"/>
        </w:rPr>
        <w:t xml:space="preserve"> Granules for Gargle </w:t>
      </w:r>
    </w:p>
    <w:p w14:paraId="50801049" w14:textId="0F2BA06D"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Povidone Iodine </w:t>
      </w:r>
    </w:p>
    <w:p w14:paraId="2C176196" w14:textId="31E24A1B"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Promethazine </w:t>
      </w:r>
      <w:proofErr w:type="spellStart"/>
      <w:r w:rsidRPr="001A38D2">
        <w:rPr>
          <w:rFonts w:ascii="Times New Roman" w:hAnsi="Times New Roman" w:cs="Times New Roman"/>
          <w:color w:val="000000" w:themeColor="text1"/>
        </w:rPr>
        <w:t>Theoclae</w:t>
      </w:r>
      <w:proofErr w:type="spellEnd"/>
      <w:r w:rsidRPr="001A38D2">
        <w:rPr>
          <w:rFonts w:ascii="Times New Roman" w:hAnsi="Times New Roman" w:cs="Times New Roman"/>
          <w:color w:val="000000" w:themeColor="text1"/>
        </w:rPr>
        <w:t xml:space="preserve"> Tablet </w:t>
      </w:r>
    </w:p>
    <w:p w14:paraId="72150171" w14:textId="158F7616"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proofErr w:type="spellStart"/>
      <w:r w:rsidRPr="001A38D2">
        <w:rPr>
          <w:rFonts w:ascii="Times New Roman" w:hAnsi="Times New Roman" w:cs="Times New Roman"/>
          <w:color w:val="000000" w:themeColor="text1"/>
        </w:rPr>
        <w:t>Ranitidin</w:t>
      </w:r>
      <w:proofErr w:type="spellEnd"/>
      <w:r w:rsidRPr="001A38D2">
        <w:rPr>
          <w:rFonts w:ascii="Times New Roman" w:hAnsi="Times New Roman" w:cs="Times New Roman"/>
          <w:color w:val="000000" w:themeColor="text1"/>
        </w:rPr>
        <w:t xml:space="preserve"> Tablet </w:t>
      </w:r>
    </w:p>
    <w:p w14:paraId="3694AEDA" w14:textId="488359F5"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proofErr w:type="spellStart"/>
      <w:r w:rsidRPr="001A38D2">
        <w:rPr>
          <w:rFonts w:ascii="Times New Roman" w:hAnsi="Times New Roman" w:cs="Times New Roman"/>
          <w:color w:val="000000" w:themeColor="text1"/>
        </w:rPr>
        <w:t>Riboflavine</w:t>
      </w:r>
      <w:proofErr w:type="spellEnd"/>
      <w:r w:rsidRPr="001A38D2">
        <w:rPr>
          <w:rFonts w:ascii="Times New Roman" w:hAnsi="Times New Roman" w:cs="Times New Roman"/>
          <w:color w:val="000000" w:themeColor="text1"/>
        </w:rPr>
        <w:t xml:space="preserve"> Tablet </w:t>
      </w:r>
    </w:p>
    <w:p w14:paraId="2AD3591C" w14:textId="0DDEC622"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Salbutamol Tablet </w:t>
      </w:r>
    </w:p>
    <w:p w14:paraId="06F7756A" w14:textId="0C870CFD"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Salicylic Acid + Benzoic Acid Ointment </w:t>
      </w:r>
    </w:p>
    <w:p w14:paraId="28293A1A" w14:textId="652CD401"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Silver Sulphadiazine Ointment </w:t>
      </w:r>
    </w:p>
    <w:p w14:paraId="2A3C14C1" w14:textId="5105C9F0"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Sunscreen Preparations </w:t>
      </w:r>
    </w:p>
    <w:p w14:paraId="1A49E14F" w14:textId="34730DEE"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Vitamin A Capsule </w:t>
      </w:r>
    </w:p>
    <w:p w14:paraId="28EE149D" w14:textId="2CB406D9" w:rsidR="0078322D"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 xml:space="preserve">Vitamin B Complex (individual or combination) Tablet/Syrup/Drops </w:t>
      </w:r>
    </w:p>
    <w:p w14:paraId="72F7D32F" w14:textId="4BCD84E1" w:rsidR="00364F6B" w:rsidRPr="001A38D2" w:rsidRDefault="0078322D" w:rsidP="0078322D">
      <w:pPr>
        <w:pStyle w:val="ListParagraph"/>
        <w:numPr>
          <w:ilvl w:val="0"/>
          <w:numId w:val="22"/>
        </w:numPr>
        <w:spacing w:after="0"/>
        <w:rPr>
          <w:rFonts w:ascii="Times New Roman" w:hAnsi="Times New Roman" w:cs="Times New Roman"/>
          <w:b/>
          <w:bCs/>
          <w:color w:val="000000" w:themeColor="text1"/>
          <w:sz w:val="28"/>
          <w:szCs w:val="28"/>
        </w:rPr>
      </w:pPr>
      <w:r w:rsidRPr="001A38D2">
        <w:rPr>
          <w:rFonts w:ascii="Times New Roman" w:hAnsi="Times New Roman" w:cs="Times New Roman"/>
          <w:color w:val="000000" w:themeColor="text1"/>
        </w:rPr>
        <w:t>Xylometazoline 0.1% Nasal Drops</w:t>
      </w:r>
    </w:p>
    <w:p w14:paraId="5C745CA3" w14:textId="77777777" w:rsidR="00DD340A" w:rsidRPr="001A38D2" w:rsidRDefault="00DD340A">
      <w:pPr>
        <w:rPr>
          <w:rFonts w:ascii="SutonnyMJ" w:hAnsi="SutonnyMJ" w:cs="SutonnyMJ"/>
          <w:b/>
          <w:bCs/>
          <w:color w:val="000000" w:themeColor="text1"/>
          <w:sz w:val="28"/>
          <w:szCs w:val="28"/>
        </w:rPr>
      </w:pPr>
    </w:p>
    <w:p w14:paraId="41F34D30" w14:textId="77777777" w:rsidR="000A0F2E" w:rsidRPr="001A38D2" w:rsidRDefault="000A0F2E">
      <w:pPr>
        <w:rPr>
          <w:rFonts w:ascii="SutonnyMJ" w:hAnsi="SutonnyMJ" w:cs="SutonnyMJ"/>
          <w:b/>
          <w:bCs/>
          <w:color w:val="000000" w:themeColor="text1"/>
          <w:sz w:val="28"/>
          <w:szCs w:val="28"/>
        </w:rPr>
      </w:pPr>
    </w:p>
    <w:p w14:paraId="477FD6D7" w14:textId="77777777" w:rsidR="000A0F2E" w:rsidRPr="001A38D2" w:rsidRDefault="000A0F2E">
      <w:pPr>
        <w:rPr>
          <w:rFonts w:ascii="SutonnyMJ" w:hAnsi="SutonnyMJ" w:cs="SutonnyMJ"/>
          <w:b/>
          <w:bCs/>
          <w:color w:val="000000" w:themeColor="text1"/>
          <w:sz w:val="28"/>
          <w:szCs w:val="28"/>
        </w:rPr>
      </w:pPr>
    </w:p>
    <w:p w14:paraId="5C6FE62F" w14:textId="535BB219" w:rsidR="000A0F2E" w:rsidRPr="001A38D2" w:rsidRDefault="00E13396">
      <w:pPr>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t xml:space="preserve">cwiwkó-4 </w:t>
      </w: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vweqvj</w:t>
      </w:r>
      <w:proofErr w:type="spellEnd"/>
      <w:r w:rsidRPr="001A38D2">
        <w:rPr>
          <w:rFonts w:ascii="SutonnyMJ" w:hAnsi="SutonnyMJ" w:cs="SutonnyMJ"/>
          <w:b/>
          <w:bCs/>
          <w:color w:val="000000" w:themeColor="text1"/>
          <w:sz w:val="28"/>
          <w:szCs w:val="28"/>
        </w:rPr>
        <w:t xml:space="preserve"> Jla </w:t>
      </w:r>
      <w:proofErr w:type="spellStart"/>
      <w:r w:rsidRPr="001A38D2">
        <w:rPr>
          <w:rFonts w:ascii="SutonnyMJ" w:hAnsi="SutonnyMJ" w:cs="SutonnyMJ"/>
          <w:b/>
          <w:bCs/>
          <w:color w:val="000000" w:themeColor="text1"/>
          <w:sz w:val="28"/>
          <w:szCs w:val="28"/>
        </w:rPr>
        <w:t>wewµi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iwR÷vi</w:t>
      </w:r>
      <w:proofErr w:type="spellEnd"/>
      <w:r w:rsidRPr="001A38D2">
        <w:rPr>
          <w:rFonts w:ascii="SutonnyMJ" w:hAnsi="SutonnyMJ" w:cs="SutonnyMJ"/>
          <w:b/>
          <w:bCs/>
          <w:color w:val="000000" w:themeColor="text1"/>
          <w:sz w:val="28"/>
          <w:szCs w:val="28"/>
        </w:rPr>
        <w:t xml:space="preserve"> Gi </w:t>
      </w:r>
      <w:proofErr w:type="spellStart"/>
      <w:r w:rsidRPr="001A38D2">
        <w:rPr>
          <w:rFonts w:ascii="SutonnyMJ" w:hAnsi="SutonnyMJ" w:cs="SutonnyMJ"/>
          <w:b/>
          <w:bCs/>
          <w:color w:val="000000" w:themeColor="text1"/>
          <w:sz w:val="28"/>
          <w:szCs w:val="28"/>
        </w:rPr>
        <w:t>bgybv</w:t>
      </w:r>
      <w:proofErr w:type="spellEnd"/>
    </w:p>
    <w:p w14:paraId="6AE1B449" w14:textId="77777777" w:rsidR="007850E3" w:rsidRPr="001A38D2" w:rsidRDefault="007850E3">
      <w:pPr>
        <w:rPr>
          <w:rFonts w:ascii="SutonnyMJ" w:hAnsi="SutonnyMJ" w:cs="SutonnyMJ"/>
          <w:b/>
          <w:bCs/>
          <w:color w:val="000000" w:themeColor="text1"/>
          <w:sz w:val="28"/>
          <w:szCs w:val="28"/>
        </w:rPr>
      </w:pPr>
    </w:p>
    <w:tbl>
      <w:tblPr>
        <w:tblStyle w:val="TableGrid"/>
        <w:tblW w:w="0" w:type="auto"/>
        <w:tblLook w:val="04A0" w:firstRow="1" w:lastRow="0" w:firstColumn="1" w:lastColumn="0" w:noHBand="0" w:noVBand="1"/>
      </w:tblPr>
      <w:tblGrid>
        <w:gridCol w:w="672"/>
        <w:gridCol w:w="799"/>
        <w:gridCol w:w="607"/>
        <w:gridCol w:w="1491"/>
        <w:gridCol w:w="1493"/>
        <w:gridCol w:w="1532"/>
        <w:gridCol w:w="1399"/>
        <w:gridCol w:w="1537"/>
      </w:tblGrid>
      <w:tr w:rsidR="00B03066" w:rsidRPr="001A38D2" w14:paraId="5FFAFB75" w14:textId="77777777" w:rsidTr="002D341D">
        <w:tc>
          <w:tcPr>
            <w:tcW w:w="699" w:type="dxa"/>
          </w:tcPr>
          <w:p w14:paraId="01F5FD5B" w14:textId="1984B6D5" w:rsidR="002D341D" w:rsidRPr="001A38D2" w:rsidRDefault="002D341D" w:rsidP="00AB1FB7">
            <w:pPr>
              <w:jc w:val="center"/>
              <w:rPr>
                <w:rFonts w:ascii="SutonnyMJ" w:hAnsi="SutonnyMJ" w:cs="SutonnyMJ"/>
                <w:b/>
                <w:bCs/>
                <w:color w:val="000000" w:themeColor="text1"/>
              </w:rPr>
            </w:pPr>
            <w:proofErr w:type="spellStart"/>
            <w:r w:rsidRPr="001A38D2">
              <w:rPr>
                <w:rFonts w:ascii="SutonnyMJ" w:hAnsi="SutonnyMJ" w:cs="SutonnyMJ"/>
                <w:b/>
                <w:bCs/>
                <w:color w:val="000000" w:themeColor="text1"/>
              </w:rPr>
              <w:t>ZvwiL</w:t>
            </w:r>
            <w:proofErr w:type="spellEnd"/>
          </w:p>
        </w:tc>
        <w:tc>
          <w:tcPr>
            <w:tcW w:w="877" w:type="dxa"/>
          </w:tcPr>
          <w:p w14:paraId="5505398A" w14:textId="699A124B" w:rsidR="002D341D" w:rsidRPr="001A38D2" w:rsidRDefault="002D341D" w:rsidP="00AB1FB7">
            <w:pPr>
              <w:jc w:val="center"/>
              <w:rPr>
                <w:rFonts w:ascii="SutonnyMJ" w:hAnsi="SutonnyMJ" w:cs="SutonnyMJ"/>
                <w:b/>
                <w:bCs/>
                <w:color w:val="000000" w:themeColor="text1"/>
              </w:rPr>
            </w:pPr>
            <w:r w:rsidRPr="001A38D2">
              <w:rPr>
                <w:rFonts w:ascii="SutonnyMJ" w:hAnsi="SutonnyMJ" w:cs="SutonnyMJ"/>
                <w:b/>
                <w:bCs/>
                <w:color w:val="000000" w:themeColor="text1"/>
              </w:rPr>
              <w:t>‡</w:t>
            </w:r>
            <w:proofErr w:type="spellStart"/>
            <w:r w:rsidRPr="001A38D2">
              <w:rPr>
                <w:rFonts w:ascii="SutonnyMJ" w:hAnsi="SutonnyMJ" w:cs="SutonnyMJ"/>
                <w:b/>
                <w:bCs/>
                <w:color w:val="000000" w:themeColor="text1"/>
              </w:rPr>
              <w:t>ivMxi</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bvg</w:t>
            </w:r>
            <w:proofErr w:type="spellEnd"/>
          </w:p>
        </w:tc>
        <w:tc>
          <w:tcPr>
            <w:tcW w:w="659" w:type="dxa"/>
          </w:tcPr>
          <w:p w14:paraId="447D46CA" w14:textId="260666C7" w:rsidR="002D341D" w:rsidRPr="001A38D2" w:rsidRDefault="002D341D" w:rsidP="00AB1FB7">
            <w:pPr>
              <w:jc w:val="center"/>
              <w:rPr>
                <w:rFonts w:ascii="SutonnyMJ" w:hAnsi="SutonnyMJ" w:cs="SutonnyMJ"/>
                <w:b/>
                <w:bCs/>
                <w:color w:val="000000" w:themeColor="text1"/>
              </w:rPr>
            </w:pPr>
            <w:proofErr w:type="spellStart"/>
            <w:r w:rsidRPr="001A38D2">
              <w:rPr>
                <w:rFonts w:ascii="SutonnyMJ" w:hAnsi="SutonnyMJ" w:cs="SutonnyMJ"/>
                <w:b/>
                <w:bCs/>
                <w:color w:val="000000" w:themeColor="text1"/>
              </w:rPr>
              <w:t>eqm</w:t>
            </w:r>
            <w:proofErr w:type="spellEnd"/>
          </w:p>
        </w:tc>
        <w:tc>
          <w:tcPr>
            <w:tcW w:w="1553" w:type="dxa"/>
          </w:tcPr>
          <w:p w14:paraId="2EB590BF" w14:textId="77777777" w:rsidR="002D341D" w:rsidRPr="001A38D2" w:rsidRDefault="002D341D" w:rsidP="00AB1FB7">
            <w:pPr>
              <w:jc w:val="center"/>
              <w:rPr>
                <w:rFonts w:ascii="SutonnyMJ" w:hAnsi="SutonnyMJ" w:cs="SutonnyMJ"/>
                <w:b/>
                <w:bCs/>
                <w:color w:val="000000" w:themeColor="text1"/>
              </w:rPr>
            </w:pPr>
            <w:proofErr w:type="spellStart"/>
            <w:r w:rsidRPr="001A38D2">
              <w:rPr>
                <w:rFonts w:ascii="SutonnyMJ" w:hAnsi="SutonnyMJ" w:cs="SutonnyMJ"/>
                <w:b/>
                <w:bCs/>
                <w:color w:val="000000" w:themeColor="text1"/>
              </w:rPr>
              <w:t>wdwRwkqv‡bi</w:t>
            </w:r>
            <w:proofErr w:type="spellEnd"/>
            <w:r w:rsidRPr="001A38D2">
              <w:rPr>
                <w:rFonts w:ascii="SutonnyMJ" w:hAnsi="SutonnyMJ" w:cs="SutonnyMJ"/>
                <w:b/>
                <w:bCs/>
                <w:color w:val="000000" w:themeColor="text1"/>
              </w:rPr>
              <w:t xml:space="preserve"> Z_¨</w:t>
            </w:r>
          </w:p>
          <w:p w14:paraId="15119431" w14:textId="63DEC646" w:rsidR="002D341D" w:rsidRPr="001A38D2" w:rsidRDefault="002D341D" w:rsidP="00AB1FB7">
            <w:pPr>
              <w:jc w:val="center"/>
              <w:rPr>
                <w:rFonts w:ascii="Times New Roman" w:hAnsi="Times New Roman" w:cs="Times New Roman"/>
                <w:b/>
                <w:bCs/>
                <w:color w:val="000000" w:themeColor="text1"/>
              </w:rPr>
            </w:pPr>
            <w:r w:rsidRPr="001A38D2">
              <w:rPr>
                <w:rFonts w:ascii="Times New Roman" w:hAnsi="Times New Roman" w:cs="Times New Roman"/>
                <w:b/>
                <w:bCs/>
                <w:color w:val="000000" w:themeColor="text1"/>
              </w:rPr>
              <w:t>BMDC Registration No:</w:t>
            </w:r>
          </w:p>
        </w:tc>
        <w:tc>
          <w:tcPr>
            <w:tcW w:w="1544" w:type="dxa"/>
          </w:tcPr>
          <w:p w14:paraId="0A361F5D" w14:textId="03ACA396" w:rsidR="002D341D" w:rsidRPr="001A38D2" w:rsidRDefault="002D341D" w:rsidP="00AB1FB7">
            <w:pPr>
              <w:jc w:val="center"/>
              <w:rPr>
                <w:rFonts w:ascii="SutonnyMJ" w:hAnsi="SutonnyMJ" w:cs="SutonnyMJ"/>
                <w:b/>
                <w:bCs/>
                <w:color w:val="000000" w:themeColor="text1"/>
              </w:rPr>
            </w:pPr>
            <w:proofErr w:type="spellStart"/>
            <w:r w:rsidRPr="001A38D2">
              <w:rPr>
                <w:rFonts w:ascii="SutonnyMJ" w:hAnsi="SutonnyMJ" w:cs="SutonnyMJ"/>
                <w:b/>
                <w:bCs/>
                <w:color w:val="000000" w:themeColor="text1"/>
              </w:rPr>
              <w:t>Gw›UgvB</w:t>
            </w:r>
            <w:proofErr w:type="spellEnd"/>
            <w:r w:rsidRPr="001A38D2">
              <w:rPr>
                <w:rFonts w:ascii="SutonnyMJ" w:hAnsi="SutonnyMJ" w:cs="SutonnyMJ"/>
                <w:b/>
                <w:bCs/>
                <w:color w:val="000000" w:themeColor="text1"/>
              </w:rPr>
              <w:t>‡µ</w:t>
            </w:r>
            <w:proofErr w:type="spellStart"/>
            <w:r w:rsidRPr="001A38D2">
              <w:rPr>
                <w:rFonts w:ascii="SutonnyMJ" w:hAnsi="SutonnyMJ" w:cs="SutonnyMJ"/>
                <w:b/>
                <w:bCs/>
                <w:color w:val="000000" w:themeColor="text1"/>
              </w:rPr>
              <w:t>vweqvj</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Jl‡ai</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eªvÛ</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bvg</w:t>
            </w:r>
            <w:proofErr w:type="spellEnd"/>
          </w:p>
        </w:tc>
        <w:tc>
          <w:tcPr>
            <w:tcW w:w="1604" w:type="dxa"/>
          </w:tcPr>
          <w:p w14:paraId="10A64028" w14:textId="5C7EDECC" w:rsidR="002D341D" w:rsidRPr="001A38D2" w:rsidRDefault="002D341D" w:rsidP="00AB1FB7">
            <w:pPr>
              <w:jc w:val="center"/>
              <w:rPr>
                <w:rFonts w:ascii="SutonnyMJ" w:hAnsi="SutonnyMJ" w:cs="SutonnyMJ"/>
                <w:b/>
                <w:bCs/>
                <w:color w:val="000000" w:themeColor="text1"/>
              </w:rPr>
            </w:pPr>
            <w:proofErr w:type="spellStart"/>
            <w:r w:rsidRPr="001A38D2">
              <w:rPr>
                <w:rFonts w:ascii="SutonnyMJ" w:hAnsi="SutonnyMJ" w:cs="SutonnyMJ"/>
                <w:b/>
                <w:bCs/>
                <w:color w:val="000000" w:themeColor="text1"/>
              </w:rPr>
              <w:t>Gw›UgvB</w:t>
            </w:r>
            <w:proofErr w:type="spellEnd"/>
            <w:r w:rsidRPr="001A38D2">
              <w:rPr>
                <w:rFonts w:ascii="SutonnyMJ" w:hAnsi="SutonnyMJ" w:cs="SutonnyMJ"/>
                <w:b/>
                <w:bCs/>
                <w:color w:val="000000" w:themeColor="text1"/>
              </w:rPr>
              <w:t>‡µ</w:t>
            </w:r>
            <w:proofErr w:type="spellStart"/>
            <w:r w:rsidRPr="001A38D2">
              <w:rPr>
                <w:rFonts w:ascii="SutonnyMJ" w:hAnsi="SutonnyMJ" w:cs="SutonnyMJ"/>
                <w:b/>
                <w:bCs/>
                <w:color w:val="000000" w:themeColor="text1"/>
              </w:rPr>
              <w:t>vweqvj</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Jl‡ai</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R‡bwiK</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bvg</w:t>
            </w:r>
            <w:proofErr w:type="spellEnd"/>
          </w:p>
        </w:tc>
        <w:tc>
          <w:tcPr>
            <w:tcW w:w="802" w:type="dxa"/>
          </w:tcPr>
          <w:p w14:paraId="4017954C" w14:textId="5C14D75F" w:rsidR="002D341D" w:rsidRPr="001A38D2" w:rsidRDefault="002D341D" w:rsidP="00AB1FB7">
            <w:pPr>
              <w:jc w:val="center"/>
              <w:rPr>
                <w:rFonts w:ascii="SutonnyMJ" w:hAnsi="SutonnyMJ" w:cs="SutonnyMJ"/>
                <w:b/>
                <w:bCs/>
                <w:color w:val="000000" w:themeColor="text1"/>
              </w:rPr>
            </w:pPr>
            <w:proofErr w:type="spellStart"/>
            <w:r w:rsidRPr="001A38D2">
              <w:rPr>
                <w:rFonts w:ascii="SutonnyMJ" w:hAnsi="SutonnyMJ" w:cs="SutonnyMJ"/>
                <w:b/>
                <w:bCs/>
                <w:color w:val="000000" w:themeColor="text1"/>
              </w:rPr>
              <w:t>Gw›UgvB</w:t>
            </w:r>
            <w:proofErr w:type="spellEnd"/>
            <w:r w:rsidRPr="001A38D2">
              <w:rPr>
                <w:rFonts w:ascii="SutonnyMJ" w:hAnsi="SutonnyMJ" w:cs="SutonnyMJ"/>
                <w:b/>
                <w:bCs/>
                <w:color w:val="000000" w:themeColor="text1"/>
              </w:rPr>
              <w:t>‡µ</w:t>
            </w:r>
            <w:proofErr w:type="spellStart"/>
            <w:r w:rsidRPr="001A38D2">
              <w:rPr>
                <w:rFonts w:ascii="SutonnyMJ" w:hAnsi="SutonnyMJ" w:cs="SutonnyMJ"/>
                <w:b/>
                <w:bCs/>
                <w:color w:val="000000" w:themeColor="text1"/>
              </w:rPr>
              <w:t>vweqvj</w:t>
            </w:r>
            <w:proofErr w:type="spellEnd"/>
            <w:r w:rsidRPr="001A38D2">
              <w:rPr>
                <w:rFonts w:ascii="SutonnyMJ" w:hAnsi="SutonnyMJ" w:cs="SutonnyMJ"/>
                <w:b/>
                <w:bCs/>
                <w:color w:val="000000" w:themeColor="text1"/>
              </w:rPr>
              <w:t xml:space="preserve"> Jla </w:t>
            </w:r>
            <w:proofErr w:type="spellStart"/>
            <w:r w:rsidRPr="001A38D2">
              <w:rPr>
                <w:rFonts w:ascii="SutonnyMJ" w:hAnsi="SutonnyMJ" w:cs="SutonnyMJ"/>
                <w:b/>
                <w:bCs/>
                <w:color w:val="000000" w:themeColor="text1"/>
              </w:rPr>
              <w:t>Drcv`bKvix</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cÖwZôv‡bi</w:t>
            </w:r>
            <w:proofErr w:type="spellEnd"/>
            <w:r w:rsidRPr="001A38D2">
              <w:rPr>
                <w:rFonts w:ascii="SutonnyMJ" w:hAnsi="SutonnyMJ" w:cs="SutonnyMJ"/>
                <w:b/>
                <w:bCs/>
                <w:color w:val="000000" w:themeColor="text1"/>
              </w:rPr>
              <w:t xml:space="preserve"> </w:t>
            </w:r>
            <w:proofErr w:type="spellStart"/>
            <w:r w:rsidRPr="001A38D2">
              <w:rPr>
                <w:rFonts w:ascii="SutonnyMJ" w:hAnsi="SutonnyMJ" w:cs="SutonnyMJ"/>
                <w:b/>
                <w:bCs/>
                <w:color w:val="000000" w:themeColor="text1"/>
              </w:rPr>
              <w:t>bvg</w:t>
            </w:r>
            <w:proofErr w:type="spellEnd"/>
          </w:p>
        </w:tc>
        <w:tc>
          <w:tcPr>
            <w:tcW w:w="1612" w:type="dxa"/>
          </w:tcPr>
          <w:p w14:paraId="5E6EE95A" w14:textId="2A19EFF7" w:rsidR="002D341D" w:rsidRPr="001A38D2" w:rsidRDefault="002D341D" w:rsidP="00AB1FB7">
            <w:pPr>
              <w:jc w:val="center"/>
              <w:rPr>
                <w:rFonts w:ascii="SutonnyMJ" w:hAnsi="SutonnyMJ" w:cs="SutonnyMJ"/>
                <w:b/>
                <w:bCs/>
                <w:color w:val="000000" w:themeColor="text1"/>
              </w:rPr>
            </w:pPr>
            <w:proofErr w:type="spellStart"/>
            <w:r w:rsidRPr="001A38D2">
              <w:rPr>
                <w:rFonts w:ascii="SutonnyMJ" w:hAnsi="SutonnyMJ" w:cs="SutonnyMJ"/>
                <w:b/>
                <w:bCs/>
                <w:color w:val="000000" w:themeColor="text1"/>
              </w:rPr>
              <w:t>wewµK</w:t>
            </w:r>
            <w:proofErr w:type="spellEnd"/>
            <w:r w:rsidRPr="001A38D2">
              <w:rPr>
                <w:rFonts w:ascii="SutonnyMJ" w:hAnsi="SutonnyMJ" w:cs="SutonnyMJ"/>
                <w:b/>
                <w:bCs/>
                <w:color w:val="000000" w:themeColor="text1"/>
              </w:rPr>
              <w:t xml:space="preserve">…Z Gw›UgvB‡µvweqvj Jl‡ai </w:t>
            </w:r>
            <w:proofErr w:type="spellStart"/>
            <w:r w:rsidRPr="001A38D2">
              <w:rPr>
                <w:rFonts w:ascii="SutonnyMJ" w:hAnsi="SutonnyMJ" w:cs="SutonnyMJ"/>
                <w:b/>
                <w:bCs/>
                <w:color w:val="000000" w:themeColor="text1"/>
              </w:rPr>
              <w:t>cwigvb</w:t>
            </w:r>
            <w:proofErr w:type="spellEnd"/>
          </w:p>
        </w:tc>
      </w:tr>
      <w:tr w:rsidR="002D341D" w:rsidRPr="001A38D2" w14:paraId="56CD288B" w14:textId="77777777" w:rsidTr="002D341D">
        <w:tc>
          <w:tcPr>
            <w:tcW w:w="699" w:type="dxa"/>
          </w:tcPr>
          <w:p w14:paraId="3A8DA892" w14:textId="77777777" w:rsidR="002D341D" w:rsidRPr="001A38D2" w:rsidRDefault="002D341D">
            <w:pPr>
              <w:rPr>
                <w:rFonts w:ascii="SutonnyMJ" w:hAnsi="SutonnyMJ" w:cs="SutonnyMJ"/>
                <w:b/>
                <w:bCs/>
                <w:color w:val="000000" w:themeColor="text1"/>
                <w:sz w:val="28"/>
                <w:szCs w:val="28"/>
              </w:rPr>
            </w:pPr>
          </w:p>
        </w:tc>
        <w:tc>
          <w:tcPr>
            <w:tcW w:w="877" w:type="dxa"/>
          </w:tcPr>
          <w:p w14:paraId="6788C68C" w14:textId="77777777" w:rsidR="002D341D" w:rsidRPr="001A38D2" w:rsidRDefault="002D341D">
            <w:pPr>
              <w:rPr>
                <w:rFonts w:ascii="SutonnyMJ" w:hAnsi="SutonnyMJ" w:cs="SutonnyMJ"/>
                <w:b/>
                <w:bCs/>
                <w:color w:val="000000" w:themeColor="text1"/>
                <w:sz w:val="28"/>
                <w:szCs w:val="28"/>
              </w:rPr>
            </w:pPr>
          </w:p>
        </w:tc>
        <w:tc>
          <w:tcPr>
            <w:tcW w:w="659" w:type="dxa"/>
          </w:tcPr>
          <w:p w14:paraId="0535DD14" w14:textId="77777777" w:rsidR="002D341D" w:rsidRPr="001A38D2" w:rsidRDefault="002D341D">
            <w:pPr>
              <w:rPr>
                <w:rFonts w:ascii="SutonnyMJ" w:hAnsi="SutonnyMJ" w:cs="SutonnyMJ"/>
                <w:b/>
                <w:bCs/>
                <w:color w:val="000000" w:themeColor="text1"/>
                <w:sz w:val="28"/>
                <w:szCs w:val="28"/>
              </w:rPr>
            </w:pPr>
          </w:p>
        </w:tc>
        <w:tc>
          <w:tcPr>
            <w:tcW w:w="1553" w:type="dxa"/>
          </w:tcPr>
          <w:p w14:paraId="7E6EF12C" w14:textId="77777777" w:rsidR="002D341D" w:rsidRPr="001A38D2" w:rsidRDefault="002D341D">
            <w:pPr>
              <w:rPr>
                <w:rFonts w:ascii="SutonnyMJ" w:hAnsi="SutonnyMJ" w:cs="SutonnyMJ"/>
                <w:b/>
                <w:bCs/>
                <w:color w:val="000000" w:themeColor="text1"/>
                <w:sz w:val="28"/>
                <w:szCs w:val="28"/>
              </w:rPr>
            </w:pPr>
          </w:p>
        </w:tc>
        <w:tc>
          <w:tcPr>
            <w:tcW w:w="1544" w:type="dxa"/>
          </w:tcPr>
          <w:p w14:paraId="5A085222" w14:textId="77777777" w:rsidR="002D341D" w:rsidRPr="001A38D2" w:rsidRDefault="002D341D">
            <w:pPr>
              <w:rPr>
                <w:rFonts w:ascii="SutonnyMJ" w:hAnsi="SutonnyMJ" w:cs="SutonnyMJ"/>
                <w:b/>
                <w:bCs/>
                <w:color w:val="000000" w:themeColor="text1"/>
                <w:sz w:val="28"/>
                <w:szCs w:val="28"/>
              </w:rPr>
            </w:pPr>
          </w:p>
        </w:tc>
        <w:tc>
          <w:tcPr>
            <w:tcW w:w="1604" w:type="dxa"/>
          </w:tcPr>
          <w:p w14:paraId="237350CD" w14:textId="77777777" w:rsidR="002D341D" w:rsidRPr="001A38D2" w:rsidRDefault="002D341D">
            <w:pPr>
              <w:rPr>
                <w:rFonts w:ascii="SutonnyMJ" w:hAnsi="SutonnyMJ" w:cs="SutonnyMJ"/>
                <w:b/>
                <w:bCs/>
                <w:color w:val="000000" w:themeColor="text1"/>
                <w:sz w:val="28"/>
                <w:szCs w:val="28"/>
              </w:rPr>
            </w:pPr>
          </w:p>
          <w:p w14:paraId="185272D3" w14:textId="77777777" w:rsidR="002D341D" w:rsidRPr="001A38D2" w:rsidRDefault="002D341D">
            <w:pPr>
              <w:rPr>
                <w:rFonts w:ascii="SutonnyMJ" w:hAnsi="SutonnyMJ" w:cs="SutonnyMJ"/>
                <w:b/>
                <w:bCs/>
                <w:color w:val="000000" w:themeColor="text1"/>
                <w:sz w:val="28"/>
                <w:szCs w:val="28"/>
              </w:rPr>
            </w:pPr>
          </w:p>
          <w:p w14:paraId="1559775A" w14:textId="77777777" w:rsidR="002D341D" w:rsidRPr="001A38D2" w:rsidRDefault="002D341D">
            <w:pPr>
              <w:rPr>
                <w:rFonts w:ascii="SutonnyMJ" w:hAnsi="SutonnyMJ" w:cs="SutonnyMJ"/>
                <w:b/>
                <w:bCs/>
                <w:color w:val="000000" w:themeColor="text1"/>
                <w:sz w:val="28"/>
                <w:szCs w:val="28"/>
              </w:rPr>
            </w:pPr>
          </w:p>
          <w:p w14:paraId="6E9F965D" w14:textId="77777777" w:rsidR="002D341D" w:rsidRPr="001A38D2" w:rsidRDefault="002D341D">
            <w:pPr>
              <w:rPr>
                <w:rFonts w:ascii="SutonnyMJ" w:hAnsi="SutonnyMJ" w:cs="SutonnyMJ"/>
                <w:b/>
                <w:bCs/>
                <w:color w:val="000000" w:themeColor="text1"/>
                <w:sz w:val="28"/>
                <w:szCs w:val="28"/>
              </w:rPr>
            </w:pPr>
          </w:p>
          <w:p w14:paraId="06E87E0C" w14:textId="77777777" w:rsidR="002D341D" w:rsidRPr="001A38D2" w:rsidRDefault="002D341D">
            <w:pPr>
              <w:rPr>
                <w:rFonts w:ascii="SutonnyMJ" w:hAnsi="SutonnyMJ" w:cs="SutonnyMJ"/>
                <w:b/>
                <w:bCs/>
                <w:color w:val="000000" w:themeColor="text1"/>
                <w:sz w:val="28"/>
                <w:szCs w:val="28"/>
              </w:rPr>
            </w:pPr>
          </w:p>
          <w:p w14:paraId="2741126B" w14:textId="77777777" w:rsidR="002D341D" w:rsidRPr="001A38D2" w:rsidRDefault="002D341D">
            <w:pPr>
              <w:rPr>
                <w:rFonts w:ascii="SutonnyMJ" w:hAnsi="SutonnyMJ" w:cs="SutonnyMJ"/>
                <w:b/>
                <w:bCs/>
                <w:color w:val="000000" w:themeColor="text1"/>
                <w:sz w:val="28"/>
                <w:szCs w:val="28"/>
              </w:rPr>
            </w:pPr>
          </w:p>
          <w:p w14:paraId="080F19BE" w14:textId="77777777" w:rsidR="002D341D" w:rsidRPr="001A38D2" w:rsidRDefault="002D341D">
            <w:pPr>
              <w:rPr>
                <w:rFonts w:ascii="SutonnyMJ" w:hAnsi="SutonnyMJ" w:cs="SutonnyMJ"/>
                <w:b/>
                <w:bCs/>
                <w:color w:val="000000" w:themeColor="text1"/>
                <w:sz w:val="28"/>
                <w:szCs w:val="28"/>
              </w:rPr>
            </w:pPr>
          </w:p>
          <w:p w14:paraId="358521D4" w14:textId="77777777" w:rsidR="002D341D" w:rsidRPr="001A38D2" w:rsidRDefault="002D341D">
            <w:pPr>
              <w:rPr>
                <w:rFonts w:ascii="SutonnyMJ" w:hAnsi="SutonnyMJ" w:cs="SutonnyMJ"/>
                <w:b/>
                <w:bCs/>
                <w:color w:val="000000" w:themeColor="text1"/>
                <w:sz w:val="28"/>
                <w:szCs w:val="28"/>
              </w:rPr>
            </w:pPr>
          </w:p>
          <w:p w14:paraId="06E63BCE" w14:textId="77777777" w:rsidR="002D341D" w:rsidRPr="001A38D2" w:rsidRDefault="002D341D">
            <w:pPr>
              <w:rPr>
                <w:rFonts w:ascii="SutonnyMJ" w:hAnsi="SutonnyMJ" w:cs="SutonnyMJ"/>
                <w:b/>
                <w:bCs/>
                <w:color w:val="000000" w:themeColor="text1"/>
                <w:sz w:val="28"/>
                <w:szCs w:val="28"/>
              </w:rPr>
            </w:pPr>
          </w:p>
          <w:p w14:paraId="5A902FDF" w14:textId="77777777" w:rsidR="002D341D" w:rsidRPr="001A38D2" w:rsidRDefault="002D341D">
            <w:pPr>
              <w:rPr>
                <w:rFonts w:ascii="SutonnyMJ" w:hAnsi="SutonnyMJ" w:cs="SutonnyMJ"/>
                <w:b/>
                <w:bCs/>
                <w:color w:val="000000" w:themeColor="text1"/>
                <w:sz w:val="28"/>
                <w:szCs w:val="28"/>
              </w:rPr>
            </w:pPr>
          </w:p>
          <w:p w14:paraId="7A6EBBAC" w14:textId="77777777" w:rsidR="002D341D" w:rsidRPr="001A38D2" w:rsidRDefault="002D341D">
            <w:pPr>
              <w:rPr>
                <w:rFonts w:ascii="SutonnyMJ" w:hAnsi="SutonnyMJ" w:cs="SutonnyMJ"/>
                <w:b/>
                <w:bCs/>
                <w:color w:val="000000" w:themeColor="text1"/>
                <w:sz w:val="28"/>
                <w:szCs w:val="28"/>
              </w:rPr>
            </w:pPr>
          </w:p>
          <w:p w14:paraId="1D288F23" w14:textId="77777777" w:rsidR="002D341D" w:rsidRPr="001A38D2" w:rsidRDefault="002D341D">
            <w:pPr>
              <w:rPr>
                <w:rFonts w:ascii="SutonnyMJ" w:hAnsi="SutonnyMJ" w:cs="SutonnyMJ"/>
                <w:b/>
                <w:bCs/>
                <w:color w:val="000000" w:themeColor="text1"/>
                <w:sz w:val="28"/>
                <w:szCs w:val="28"/>
              </w:rPr>
            </w:pPr>
          </w:p>
          <w:p w14:paraId="268DC552" w14:textId="77777777" w:rsidR="002D341D" w:rsidRPr="001A38D2" w:rsidRDefault="002D341D">
            <w:pPr>
              <w:rPr>
                <w:rFonts w:ascii="SutonnyMJ" w:hAnsi="SutonnyMJ" w:cs="SutonnyMJ"/>
                <w:b/>
                <w:bCs/>
                <w:color w:val="000000" w:themeColor="text1"/>
                <w:sz w:val="28"/>
                <w:szCs w:val="28"/>
              </w:rPr>
            </w:pPr>
          </w:p>
          <w:p w14:paraId="184AC0E6" w14:textId="77777777" w:rsidR="002D341D" w:rsidRPr="001A38D2" w:rsidRDefault="002D341D">
            <w:pPr>
              <w:rPr>
                <w:rFonts w:ascii="SutonnyMJ" w:hAnsi="SutonnyMJ" w:cs="SutonnyMJ"/>
                <w:b/>
                <w:bCs/>
                <w:color w:val="000000" w:themeColor="text1"/>
                <w:sz w:val="28"/>
                <w:szCs w:val="28"/>
              </w:rPr>
            </w:pPr>
          </w:p>
          <w:p w14:paraId="7D7689E9" w14:textId="77777777" w:rsidR="002D341D" w:rsidRPr="001A38D2" w:rsidRDefault="002D341D">
            <w:pPr>
              <w:rPr>
                <w:rFonts w:ascii="SutonnyMJ" w:hAnsi="SutonnyMJ" w:cs="SutonnyMJ"/>
                <w:b/>
                <w:bCs/>
                <w:color w:val="000000" w:themeColor="text1"/>
                <w:sz w:val="28"/>
                <w:szCs w:val="28"/>
              </w:rPr>
            </w:pPr>
          </w:p>
          <w:p w14:paraId="315E4CE7" w14:textId="44E681A4" w:rsidR="002D341D" w:rsidRPr="001A38D2" w:rsidRDefault="002D341D">
            <w:pPr>
              <w:rPr>
                <w:rFonts w:ascii="SutonnyMJ" w:hAnsi="SutonnyMJ" w:cs="SutonnyMJ"/>
                <w:b/>
                <w:bCs/>
                <w:color w:val="000000" w:themeColor="text1"/>
                <w:sz w:val="28"/>
                <w:szCs w:val="28"/>
              </w:rPr>
            </w:pPr>
          </w:p>
        </w:tc>
        <w:tc>
          <w:tcPr>
            <w:tcW w:w="802" w:type="dxa"/>
          </w:tcPr>
          <w:p w14:paraId="1A43F995" w14:textId="77777777" w:rsidR="002D341D" w:rsidRPr="001A38D2" w:rsidRDefault="002D341D">
            <w:pPr>
              <w:rPr>
                <w:rFonts w:ascii="SutonnyMJ" w:hAnsi="SutonnyMJ" w:cs="SutonnyMJ"/>
                <w:b/>
                <w:bCs/>
                <w:color w:val="000000" w:themeColor="text1"/>
                <w:sz w:val="28"/>
                <w:szCs w:val="28"/>
              </w:rPr>
            </w:pPr>
          </w:p>
        </w:tc>
        <w:tc>
          <w:tcPr>
            <w:tcW w:w="1612" w:type="dxa"/>
          </w:tcPr>
          <w:p w14:paraId="01272BEF" w14:textId="4869B4A5" w:rsidR="002D341D" w:rsidRPr="001A38D2" w:rsidRDefault="002D341D">
            <w:pPr>
              <w:rPr>
                <w:rFonts w:ascii="SutonnyMJ" w:hAnsi="SutonnyMJ" w:cs="SutonnyMJ"/>
                <w:b/>
                <w:bCs/>
                <w:color w:val="000000" w:themeColor="text1"/>
                <w:sz w:val="28"/>
                <w:szCs w:val="28"/>
              </w:rPr>
            </w:pPr>
          </w:p>
        </w:tc>
      </w:tr>
    </w:tbl>
    <w:p w14:paraId="0D270E12" w14:textId="77777777" w:rsidR="00E13396" w:rsidRPr="001A38D2" w:rsidRDefault="00E13396">
      <w:pPr>
        <w:rPr>
          <w:rFonts w:ascii="SutonnyMJ" w:hAnsi="SutonnyMJ" w:cs="SutonnyMJ"/>
          <w:b/>
          <w:bCs/>
          <w:color w:val="000000" w:themeColor="text1"/>
          <w:sz w:val="28"/>
          <w:szCs w:val="28"/>
        </w:rPr>
      </w:pPr>
    </w:p>
    <w:p w14:paraId="3A395399" w14:textId="77777777" w:rsidR="00FA0401" w:rsidRPr="001A38D2" w:rsidRDefault="00FA0401">
      <w:pPr>
        <w:rPr>
          <w:rFonts w:ascii="SutonnyMJ" w:hAnsi="SutonnyMJ" w:cs="SutonnyMJ"/>
          <w:b/>
          <w:bCs/>
          <w:color w:val="000000" w:themeColor="text1"/>
          <w:sz w:val="28"/>
          <w:szCs w:val="28"/>
        </w:rPr>
      </w:pPr>
    </w:p>
    <w:p w14:paraId="3C377F2F" w14:textId="77777777" w:rsidR="00FA0401" w:rsidRPr="001A38D2" w:rsidRDefault="00FA0401">
      <w:pPr>
        <w:rPr>
          <w:rFonts w:ascii="SutonnyMJ" w:hAnsi="SutonnyMJ" w:cs="SutonnyMJ"/>
          <w:b/>
          <w:bCs/>
          <w:color w:val="000000" w:themeColor="text1"/>
          <w:sz w:val="28"/>
          <w:szCs w:val="28"/>
        </w:rPr>
      </w:pPr>
    </w:p>
    <w:p w14:paraId="65CE36BB" w14:textId="77777777" w:rsidR="00FA0401" w:rsidRPr="001A38D2" w:rsidRDefault="00FA0401">
      <w:pPr>
        <w:rPr>
          <w:rFonts w:ascii="SutonnyMJ" w:hAnsi="SutonnyMJ" w:cs="SutonnyMJ"/>
          <w:b/>
          <w:bCs/>
          <w:color w:val="000000" w:themeColor="text1"/>
          <w:sz w:val="28"/>
          <w:szCs w:val="28"/>
        </w:rPr>
      </w:pPr>
    </w:p>
    <w:p w14:paraId="03CF44FB" w14:textId="77777777" w:rsidR="00FA0401" w:rsidRPr="001A38D2" w:rsidRDefault="00FA0401">
      <w:pPr>
        <w:rPr>
          <w:rFonts w:ascii="SutonnyMJ" w:hAnsi="SutonnyMJ" w:cs="SutonnyMJ"/>
          <w:b/>
          <w:bCs/>
          <w:color w:val="000000" w:themeColor="text1"/>
          <w:sz w:val="28"/>
          <w:szCs w:val="28"/>
        </w:rPr>
      </w:pPr>
    </w:p>
    <w:p w14:paraId="3393D530" w14:textId="77777777" w:rsidR="00FA0401" w:rsidRPr="001A38D2" w:rsidRDefault="00FA0401">
      <w:pPr>
        <w:rPr>
          <w:rFonts w:ascii="SutonnyMJ" w:hAnsi="SutonnyMJ" w:cs="SutonnyMJ"/>
          <w:b/>
          <w:bCs/>
          <w:color w:val="000000" w:themeColor="text1"/>
          <w:sz w:val="28"/>
          <w:szCs w:val="28"/>
        </w:rPr>
      </w:pPr>
    </w:p>
    <w:p w14:paraId="77FBC0FB" w14:textId="77777777" w:rsidR="00FA0401" w:rsidRPr="001A38D2" w:rsidRDefault="00FA0401">
      <w:pPr>
        <w:rPr>
          <w:rFonts w:ascii="SutonnyMJ" w:hAnsi="SutonnyMJ" w:cs="SutonnyMJ"/>
          <w:b/>
          <w:bCs/>
          <w:color w:val="000000" w:themeColor="text1"/>
          <w:sz w:val="28"/>
          <w:szCs w:val="28"/>
        </w:rPr>
      </w:pPr>
    </w:p>
    <w:p w14:paraId="508438BB" w14:textId="77777777" w:rsidR="00FA0401" w:rsidRPr="001A38D2" w:rsidRDefault="00FA0401">
      <w:pPr>
        <w:rPr>
          <w:rFonts w:ascii="SutonnyMJ" w:hAnsi="SutonnyMJ" w:cs="SutonnyMJ"/>
          <w:b/>
          <w:bCs/>
          <w:color w:val="000000" w:themeColor="text1"/>
          <w:sz w:val="28"/>
          <w:szCs w:val="28"/>
        </w:rPr>
      </w:pPr>
    </w:p>
    <w:p w14:paraId="264B63DB" w14:textId="77777777" w:rsidR="00FA0401" w:rsidRPr="001A38D2" w:rsidRDefault="00FA0401">
      <w:pPr>
        <w:rPr>
          <w:rFonts w:ascii="SutonnyMJ" w:hAnsi="SutonnyMJ" w:cs="SutonnyMJ"/>
          <w:b/>
          <w:bCs/>
          <w:color w:val="000000" w:themeColor="text1"/>
          <w:sz w:val="28"/>
          <w:szCs w:val="28"/>
        </w:rPr>
      </w:pPr>
    </w:p>
    <w:p w14:paraId="7FA97339" w14:textId="77777777" w:rsidR="00B826CC" w:rsidRPr="001A38D2" w:rsidRDefault="00B826CC">
      <w:pPr>
        <w:rPr>
          <w:rFonts w:ascii="SutonnyMJ" w:hAnsi="SutonnyMJ" w:cs="SutonnyMJ"/>
          <w:b/>
          <w:bCs/>
          <w:color w:val="000000" w:themeColor="text1"/>
          <w:sz w:val="28"/>
          <w:szCs w:val="28"/>
        </w:rPr>
      </w:pPr>
    </w:p>
    <w:p w14:paraId="548BA0B2" w14:textId="77777777" w:rsidR="00FA0401" w:rsidRPr="001A38D2" w:rsidRDefault="00FA0401">
      <w:pPr>
        <w:rPr>
          <w:rFonts w:ascii="SutonnyMJ" w:hAnsi="SutonnyMJ" w:cs="SutonnyMJ"/>
          <w:b/>
          <w:bCs/>
          <w:color w:val="000000" w:themeColor="text1"/>
          <w:sz w:val="28"/>
          <w:szCs w:val="28"/>
        </w:rPr>
      </w:pPr>
    </w:p>
    <w:p w14:paraId="3AD2593F" w14:textId="116CEA72" w:rsidR="00FA0401" w:rsidRPr="001A38D2" w:rsidRDefault="003523E7">
      <w:pPr>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t xml:space="preserve">cwiwkó-5 </w:t>
      </w: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vweqvj</w:t>
      </w:r>
      <w:proofErr w:type="spellEnd"/>
      <w:r w:rsidRPr="001A38D2">
        <w:rPr>
          <w:rFonts w:ascii="SutonnyMJ" w:hAnsi="SutonnyMJ" w:cs="SutonnyMJ"/>
          <w:b/>
          <w:bCs/>
          <w:color w:val="000000" w:themeColor="text1"/>
          <w:sz w:val="28"/>
          <w:szCs w:val="28"/>
        </w:rPr>
        <w:t xml:space="preserve"> Jla </w:t>
      </w:r>
      <w:proofErr w:type="spellStart"/>
      <w:r w:rsidRPr="001A38D2">
        <w:rPr>
          <w:rFonts w:ascii="SutonnyMJ" w:hAnsi="SutonnyMJ" w:cs="SutonnyMJ"/>
          <w:b/>
          <w:bCs/>
          <w:color w:val="000000" w:themeColor="text1"/>
          <w:sz w:val="28"/>
          <w:szCs w:val="28"/>
        </w:rPr>
        <w:t>e¨envi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wb</w:t>
      </w:r>
      <w:proofErr w:type="spellEnd"/>
      <w:r w:rsidRPr="001A38D2">
        <w:rPr>
          <w:rFonts w:ascii="SutonnyMJ" w:hAnsi="SutonnyMJ" w:cs="SutonnyMJ"/>
          <w:b/>
          <w:bCs/>
          <w:color w:val="000000" w:themeColor="text1"/>
          <w:sz w:val="28"/>
          <w:szCs w:val="28"/>
        </w:rPr>
        <w:t>‡`©</w:t>
      </w:r>
      <w:proofErr w:type="spellStart"/>
      <w:r w:rsidRPr="001A38D2">
        <w:rPr>
          <w:rFonts w:ascii="SutonnyMJ" w:hAnsi="SutonnyMJ" w:cs="SutonnyMJ"/>
          <w:b/>
          <w:bCs/>
          <w:color w:val="000000" w:themeColor="text1"/>
          <w:sz w:val="28"/>
          <w:szCs w:val="28"/>
        </w:rPr>
        <w:t>wkKv</w:t>
      </w:r>
      <w:proofErr w:type="spellEnd"/>
      <w:r w:rsidRPr="001A38D2">
        <w:rPr>
          <w:rFonts w:ascii="SutonnyMJ" w:hAnsi="SutonnyMJ" w:cs="SutonnyMJ"/>
          <w:b/>
          <w:bCs/>
          <w:color w:val="000000" w:themeColor="text1"/>
          <w:sz w:val="28"/>
          <w:szCs w:val="28"/>
        </w:rPr>
        <w:t xml:space="preserve"> Gi </w:t>
      </w:r>
      <w:proofErr w:type="spellStart"/>
      <w:r w:rsidRPr="001A38D2">
        <w:rPr>
          <w:rFonts w:ascii="SutonnyMJ" w:hAnsi="SutonnyMJ" w:cs="SutonnyMJ"/>
          <w:b/>
          <w:bCs/>
          <w:color w:val="000000" w:themeColor="text1"/>
          <w:sz w:val="28"/>
          <w:szCs w:val="28"/>
        </w:rPr>
        <w:t>bgybv</w:t>
      </w:r>
      <w:proofErr w:type="spellEnd"/>
    </w:p>
    <w:p w14:paraId="1A404D58" w14:textId="77777777" w:rsidR="003523E7" w:rsidRPr="001A38D2" w:rsidRDefault="003523E7">
      <w:pPr>
        <w:rPr>
          <w:rFonts w:ascii="SutonnyMJ" w:hAnsi="SutonnyMJ" w:cs="SutonnyMJ"/>
          <w:b/>
          <w:bCs/>
          <w:color w:val="000000" w:themeColor="text1"/>
          <w:sz w:val="28"/>
          <w:szCs w:val="28"/>
        </w:rPr>
      </w:pPr>
    </w:p>
    <w:tbl>
      <w:tblPr>
        <w:tblStyle w:val="TableGrid"/>
        <w:tblW w:w="0" w:type="auto"/>
        <w:tblLook w:val="04A0" w:firstRow="1" w:lastRow="0" w:firstColumn="1" w:lastColumn="0" w:noHBand="0" w:noVBand="1"/>
      </w:tblPr>
      <w:tblGrid>
        <w:gridCol w:w="9350"/>
      </w:tblGrid>
      <w:tr w:rsidR="00B03066" w:rsidRPr="001A38D2" w14:paraId="3D4908FD" w14:textId="77777777" w:rsidTr="000A0FEF">
        <w:tc>
          <w:tcPr>
            <w:tcW w:w="9350" w:type="dxa"/>
            <w:shd w:val="clear" w:color="auto" w:fill="FF8585"/>
          </w:tcPr>
          <w:p w14:paraId="53CCA571" w14:textId="77777777" w:rsidR="0092047F" w:rsidRPr="001A38D2" w:rsidRDefault="0092047F">
            <w:pPr>
              <w:rPr>
                <w:rFonts w:ascii="SutonnyMJ" w:hAnsi="SutonnyMJ" w:cs="SutonnyMJ"/>
                <w:b/>
                <w:bCs/>
                <w:color w:val="000000" w:themeColor="text1"/>
                <w:sz w:val="28"/>
                <w:szCs w:val="28"/>
              </w:rPr>
            </w:pPr>
          </w:p>
          <w:p w14:paraId="5FF251AF" w14:textId="77777777" w:rsidR="0092047F" w:rsidRPr="001A38D2" w:rsidRDefault="0092047F">
            <w:pPr>
              <w:rPr>
                <w:rFonts w:ascii="SutonnyMJ" w:hAnsi="SutonnyMJ" w:cs="SutonnyMJ"/>
                <w:b/>
                <w:bCs/>
                <w:color w:val="000000" w:themeColor="text1"/>
                <w:sz w:val="28"/>
                <w:szCs w:val="28"/>
              </w:rPr>
            </w:pPr>
          </w:p>
          <w:p w14:paraId="5C0F0336" w14:textId="6CF3CC52" w:rsidR="00211CEC" w:rsidRPr="001A38D2" w:rsidRDefault="00211CEC" w:rsidP="0092047F">
            <w:pPr>
              <w:jc w:val="center"/>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t xml:space="preserve">GB </w:t>
            </w:r>
            <w:proofErr w:type="spellStart"/>
            <w:r w:rsidRPr="001A38D2">
              <w:rPr>
                <w:rFonts w:ascii="SutonnyMJ" w:hAnsi="SutonnyMJ" w:cs="SutonnyMJ"/>
                <w:b/>
                <w:bCs/>
                <w:color w:val="000000" w:themeColor="text1"/>
                <w:sz w:val="28"/>
                <w:szCs w:val="28"/>
              </w:rPr>
              <w:t>dv‡g©mx‡Z</w:t>
            </w:r>
            <w:proofErr w:type="spellEnd"/>
            <w:r w:rsidR="0092047F" w:rsidRPr="001A38D2">
              <w:rPr>
                <w:rFonts w:ascii="SutonnyMJ" w:hAnsi="SutonnyMJ" w:cs="SutonnyMJ"/>
                <w:b/>
                <w:bCs/>
                <w:color w:val="000000" w:themeColor="text1"/>
                <w:sz w:val="28"/>
                <w:szCs w:val="28"/>
              </w:rPr>
              <w:t xml:space="preserve"> †</w:t>
            </w:r>
            <w:proofErr w:type="spellStart"/>
            <w:r w:rsidR="0092047F" w:rsidRPr="001A38D2">
              <w:rPr>
                <w:rFonts w:ascii="SutonnyMJ" w:hAnsi="SutonnyMJ" w:cs="SutonnyMJ"/>
                <w:b/>
                <w:bCs/>
                <w:color w:val="000000" w:themeColor="text1"/>
                <w:sz w:val="28"/>
                <w:szCs w:val="28"/>
              </w:rPr>
              <w:t>iwR÷vW</w:t>
            </w:r>
            <w:proofErr w:type="spellEnd"/>
            <w:r w:rsidR="0092047F" w:rsidRPr="001A38D2">
              <w:rPr>
                <w:rFonts w:ascii="SutonnyMJ" w:hAnsi="SutonnyMJ" w:cs="SutonnyMJ"/>
                <w:b/>
                <w:bCs/>
                <w:color w:val="000000" w:themeColor="text1"/>
                <w:sz w:val="28"/>
                <w:szCs w:val="28"/>
              </w:rPr>
              <w:t xml:space="preserve">© </w:t>
            </w:r>
            <w:proofErr w:type="spellStart"/>
            <w:r w:rsidR="0092047F" w:rsidRPr="001A38D2">
              <w:rPr>
                <w:rFonts w:ascii="SutonnyMJ" w:hAnsi="SutonnyMJ" w:cs="SutonnyMJ"/>
                <w:b/>
                <w:bCs/>
                <w:color w:val="000000" w:themeColor="text1"/>
                <w:sz w:val="28"/>
                <w:szCs w:val="28"/>
              </w:rPr>
              <w:t>wPwKrm‡Ki</w:t>
            </w:r>
            <w:proofErr w:type="spellEnd"/>
            <w:r w:rsidR="0092047F" w:rsidRPr="001A38D2">
              <w:rPr>
                <w:rFonts w:ascii="SutonnyMJ" w:hAnsi="SutonnyMJ" w:cs="SutonnyMJ"/>
                <w:b/>
                <w:bCs/>
                <w:color w:val="000000" w:themeColor="text1"/>
                <w:sz w:val="28"/>
                <w:szCs w:val="28"/>
              </w:rPr>
              <w:t xml:space="preserve"> †</w:t>
            </w:r>
            <w:proofErr w:type="spellStart"/>
            <w:r w:rsidR="0092047F" w:rsidRPr="001A38D2">
              <w:rPr>
                <w:rFonts w:ascii="SutonnyMJ" w:hAnsi="SutonnyMJ" w:cs="SutonnyMJ"/>
                <w:b/>
                <w:bCs/>
                <w:color w:val="000000" w:themeColor="text1"/>
                <w:sz w:val="28"/>
                <w:szCs w:val="28"/>
              </w:rPr>
              <w:t>cÖmwµckb</w:t>
            </w:r>
            <w:proofErr w:type="spellEnd"/>
            <w:r w:rsidR="0092047F" w:rsidRPr="001A38D2">
              <w:rPr>
                <w:rFonts w:ascii="SutonnyMJ" w:hAnsi="SutonnyMJ" w:cs="SutonnyMJ"/>
                <w:b/>
                <w:bCs/>
                <w:color w:val="000000" w:themeColor="text1"/>
                <w:sz w:val="28"/>
                <w:szCs w:val="28"/>
              </w:rPr>
              <w:t xml:space="preserve"> </w:t>
            </w:r>
            <w:proofErr w:type="spellStart"/>
            <w:r w:rsidR="0092047F" w:rsidRPr="001A38D2">
              <w:rPr>
                <w:rFonts w:ascii="SutonnyMJ" w:hAnsi="SutonnyMJ" w:cs="SutonnyMJ"/>
                <w:b/>
                <w:bCs/>
                <w:color w:val="000000" w:themeColor="text1"/>
                <w:sz w:val="28"/>
                <w:szCs w:val="28"/>
              </w:rPr>
              <w:t>Qvov</w:t>
            </w:r>
            <w:proofErr w:type="spellEnd"/>
            <w:r w:rsidR="0092047F" w:rsidRPr="001A38D2">
              <w:rPr>
                <w:rFonts w:ascii="SutonnyMJ" w:hAnsi="SutonnyMJ" w:cs="SutonnyMJ"/>
                <w:b/>
                <w:bCs/>
                <w:color w:val="000000" w:themeColor="text1"/>
                <w:sz w:val="28"/>
                <w:szCs w:val="28"/>
              </w:rPr>
              <w:t xml:space="preserve"> </w:t>
            </w:r>
            <w:proofErr w:type="spellStart"/>
            <w:r w:rsidR="0092047F" w:rsidRPr="001A38D2">
              <w:rPr>
                <w:rFonts w:ascii="SutonnyMJ" w:hAnsi="SutonnyMJ" w:cs="SutonnyMJ"/>
                <w:b/>
                <w:bCs/>
                <w:color w:val="000000" w:themeColor="text1"/>
                <w:sz w:val="28"/>
                <w:szCs w:val="28"/>
              </w:rPr>
              <w:t>Gw›UgvB</w:t>
            </w:r>
            <w:proofErr w:type="spellEnd"/>
            <w:r w:rsidR="0092047F" w:rsidRPr="001A38D2">
              <w:rPr>
                <w:rFonts w:ascii="SutonnyMJ" w:hAnsi="SutonnyMJ" w:cs="SutonnyMJ"/>
                <w:b/>
                <w:bCs/>
                <w:color w:val="000000" w:themeColor="text1"/>
                <w:sz w:val="28"/>
                <w:szCs w:val="28"/>
              </w:rPr>
              <w:t>‡µ</w:t>
            </w:r>
            <w:proofErr w:type="spellStart"/>
            <w:r w:rsidR="0092047F" w:rsidRPr="001A38D2">
              <w:rPr>
                <w:rFonts w:ascii="SutonnyMJ" w:hAnsi="SutonnyMJ" w:cs="SutonnyMJ"/>
                <w:b/>
                <w:bCs/>
                <w:color w:val="000000" w:themeColor="text1"/>
                <w:sz w:val="28"/>
                <w:szCs w:val="28"/>
              </w:rPr>
              <w:t>vweqvj</w:t>
            </w:r>
            <w:proofErr w:type="spellEnd"/>
            <w:r w:rsidR="0092047F" w:rsidRPr="001A38D2">
              <w:rPr>
                <w:rFonts w:ascii="SutonnyMJ" w:hAnsi="SutonnyMJ" w:cs="SutonnyMJ"/>
                <w:b/>
                <w:bCs/>
                <w:color w:val="000000" w:themeColor="text1"/>
                <w:sz w:val="28"/>
                <w:szCs w:val="28"/>
              </w:rPr>
              <w:t xml:space="preserve"> Jla </w:t>
            </w:r>
            <w:proofErr w:type="spellStart"/>
            <w:r w:rsidR="0092047F" w:rsidRPr="001A38D2">
              <w:rPr>
                <w:rFonts w:ascii="SutonnyMJ" w:hAnsi="SutonnyMJ" w:cs="SutonnyMJ"/>
                <w:b/>
                <w:bCs/>
                <w:color w:val="000000" w:themeColor="text1"/>
                <w:sz w:val="28"/>
                <w:szCs w:val="28"/>
              </w:rPr>
              <w:t>weµq</w:t>
            </w:r>
            <w:proofErr w:type="spellEnd"/>
            <w:r w:rsidR="0092047F" w:rsidRPr="001A38D2">
              <w:rPr>
                <w:rFonts w:ascii="SutonnyMJ" w:hAnsi="SutonnyMJ" w:cs="SutonnyMJ"/>
                <w:b/>
                <w:bCs/>
                <w:color w:val="000000" w:themeColor="text1"/>
                <w:sz w:val="28"/>
                <w:szCs w:val="28"/>
              </w:rPr>
              <w:t xml:space="preserve"> Kiv nq </w:t>
            </w:r>
            <w:proofErr w:type="spellStart"/>
            <w:r w:rsidR="0092047F" w:rsidRPr="001A38D2">
              <w:rPr>
                <w:rFonts w:ascii="SutonnyMJ" w:hAnsi="SutonnyMJ" w:cs="SutonnyMJ"/>
                <w:b/>
                <w:bCs/>
                <w:color w:val="000000" w:themeColor="text1"/>
                <w:sz w:val="28"/>
                <w:szCs w:val="28"/>
              </w:rPr>
              <w:t>bv</w:t>
            </w:r>
            <w:proofErr w:type="spellEnd"/>
            <w:r w:rsidR="0092047F" w:rsidRPr="001A38D2">
              <w:rPr>
                <w:rFonts w:ascii="SutonnyMJ" w:hAnsi="SutonnyMJ" w:cs="SutonnyMJ"/>
                <w:b/>
                <w:bCs/>
                <w:color w:val="000000" w:themeColor="text1"/>
                <w:sz w:val="28"/>
                <w:szCs w:val="28"/>
              </w:rPr>
              <w:t>|</w:t>
            </w:r>
          </w:p>
          <w:p w14:paraId="2A93DEBE" w14:textId="77777777" w:rsidR="0092047F" w:rsidRPr="001A38D2" w:rsidRDefault="0092047F">
            <w:pPr>
              <w:rPr>
                <w:rFonts w:ascii="SutonnyMJ" w:hAnsi="SutonnyMJ" w:cs="SutonnyMJ"/>
                <w:b/>
                <w:bCs/>
                <w:color w:val="000000" w:themeColor="text1"/>
                <w:sz w:val="28"/>
                <w:szCs w:val="28"/>
              </w:rPr>
            </w:pPr>
          </w:p>
          <w:p w14:paraId="794092B4" w14:textId="64CBAA91" w:rsidR="0092047F" w:rsidRPr="001A38D2" w:rsidRDefault="0092047F">
            <w:pPr>
              <w:rPr>
                <w:rFonts w:ascii="SutonnyMJ" w:hAnsi="SutonnyMJ" w:cs="SutonnyMJ"/>
                <w:b/>
                <w:bCs/>
                <w:color w:val="000000" w:themeColor="text1"/>
                <w:sz w:val="28"/>
                <w:szCs w:val="28"/>
              </w:rPr>
            </w:pPr>
          </w:p>
        </w:tc>
      </w:tr>
      <w:tr w:rsidR="00B03066" w:rsidRPr="001A38D2" w14:paraId="06083F38" w14:textId="77777777" w:rsidTr="00211CEC">
        <w:tc>
          <w:tcPr>
            <w:tcW w:w="9350" w:type="dxa"/>
          </w:tcPr>
          <w:p w14:paraId="6FA27D1A" w14:textId="77777777" w:rsidR="000A0FEF" w:rsidRPr="001A38D2" w:rsidRDefault="000A0FEF" w:rsidP="00211CEC">
            <w:pPr>
              <w:spacing w:after="160" w:line="259" w:lineRule="auto"/>
              <w:rPr>
                <w:rFonts w:ascii="SutonnyMJ" w:hAnsi="SutonnyMJ" w:cs="SutonnyMJ"/>
                <w:b/>
                <w:bCs/>
                <w:color w:val="000000" w:themeColor="text1"/>
                <w:sz w:val="28"/>
                <w:szCs w:val="28"/>
              </w:rPr>
            </w:pPr>
          </w:p>
          <w:p w14:paraId="056E0610" w14:textId="2BBC3DFA" w:rsidR="00211CEC" w:rsidRPr="001A38D2" w:rsidRDefault="00211CEC" w:rsidP="00211CEC">
            <w:pPr>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vweqvj</w:t>
            </w:r>
            <w:proofErr w:type="spellEnd"/>
            <w:r w:rsidRPr="001A38D2">
              <w:rPr>
                <w:rFonts w:ascii="SutonnyMJ" w:hAnsi="SutonnyMJ" w:cs="SutonnyMJ"/>
                <w:b/>
                <w:bCs/>
                <w:color w:val="000000" w:themeColor="text1"/>
                <w:sz w:val="28"/>
                <w:szCs w:val="28"/>
              </w:rPr>
              <w:t xml:space="preserve"> Jla </w:t>
            </w:r>
            <w:proofErr w:type="spellStart"/>
            <w:r w:rsidRPr="001A38D2">
              <w:rPr>
                <w:rFonts w:ascii="SutonnyMJ" w:hAnsi="SutonnyMJ" w:cs="SutonnyMJ"/>
                <w:b/>
                <w:bCs/>
                <w:color w:val="000000" w:themeColor="text1"/>
                <w:sz w:val="28"/>
                <w:szCs w:val="28"/>
              </w:rPr>
              <w:t>e¨env‡i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Rbmvavi‡Yi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cÖwZ</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wb</w:t>
            </w:r>
            <w:proofErr w:type="spellEnd"/>
            <w:r w:rsidRPr="001A38D2">
              <w:rPr>
                <w:rFonts w:ascii="SutonnyMJ" w:hAnsi="SutonnyMJ" w:cs="SutonnyMJ"/>
                <w:b/>
                <w:bCs/>
                <w:color w:val="000000" w:themeColor="text1"/>
                <w:sz w:val="28"/>
                <w:szCs w:val="28"/>
              </w:rPr>
              <w:t>‡`©</w:t>
            </w:r>
            <w:proofErr w:type="spellStart"/>
            <w:r w:rsidRPr="001A38D2">
              <w:rPr>
                <w:rFonts w:ascii="SutonnyMJ" w:hAnsi="SutonnyMJ" w:cs="SutonnyMJ"/>
                <w:b/>
                <w:bCs/>
                <w:color w:val="000000" w:themeColor="text1"/>
                <w:sz w:val="28"/>
                <w:szCs w:val="28"/>
              </w:rPr>
              <w:t>kbv</w:t>
            </w:r>
            <w:proofErr w:type="spellEnd"/>
            <w:r w:rsidRPr="001A38D2">
              <w:rPr>
                <w:rFonts w:ascii="SutonnyMJ" w:hAnsi="SutonnyMJ" w:cs="SutonnyMJ"/>
                <w:b/>
                <w:bCs/>
                <w:color w:val="000000" w:themeColor="text1"/>
                <w:sz w:val="28"/>
                <w:szCs w:val="28"/>
              </w:rPr>
              <w:t>:</w:t>
            </w:r>
          </w:p>
          <w:p w14:paraId="68EB488F" w14:textId="77777777" w:rsidR="00211CEC" w:rsidRPr="001A38D2" w:rsidRDefault="00211CEC" w:rsidP="00663572">
            <w:pPr>
              <w:pStyle w:val="ListParagraph"/>
              <w:numPr>
                <w:ilvl w:val="0"/>
                <w:numId w:val="23"/>
              </w:numPr>
              <w:jc w:val="both"/>
              <w:rPr>
                <w:rFonts w:ascii="SutonnyMJ" w:hAnsi="SutonnyMJ" w:cs="SutonnyMJ"/>
                <w:color w:val="000000" w:themeColor="text1"/>
                <w:sz w:val="28"/>
                <w:szCs w:val="28"/>
              </w:rPr>
            </w:pPr>
            <w:r w:rsidRPr="001A38D2">
              <w:rPr>
                <w:rFonts w:ascii="SutonnyMJ" w:hAnsi="SutonnyMJ" w:cs="SutonnyMJ"/>
                <w:color w:val="000000" w:themeColor="text1"/>
                <w:sz w:val="28"/>
                <w:szCs w:val="28"/>
              </w:rPr>
              <w:t>‡</w:t>
            </w:r>
            <w:proofErr w:type="spellStart"/>
            <w:r w:rsidRPr="001A38D2">
              <w:rPr>
                <w:rFonts w:ascii="SutonnyMJ" w:hAnsi="SutonnyMJ" w:cs="SutonnyMJ"/>
                <w:color w:val="000000" w:themeColor="text1"/>
                <w:sz w:val="28"/>
                <w:szCs w:val="28"/>
              </w:rPr>
              <w:t>iwR÷vW</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wPwKrm‡Ki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cÖmwµckb</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Qvov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µq I †</w:t>
            </w:r>
            <w:proofErr w:type="spellStart"/>
            <w:r w:rsidRPr="001A38D2">
              <w:rPr>
                <w:rFonts w:ascii="SutonnyMJ" w:hAnsi="SutonnyMJ" w:cs="SutonnyMJ"/>
                <w:color w:val="000000" w:themeColor="text1"/>
                <w:sz w:val="28"/>
                <w:szCs w:val="28"/>
              </w:rPr>
              <w:t>meb</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bv</w:t>
            </w:r>
            <w:proofErr w:type="spellEnd"/>
            <w:r w:rsidRPr="001A38D2">
              <w:rPr>
                <w:rFonts w:ascii="SutonnyMJ" w:hAnsi="SutonnyMJ" w:cs="SutonnyMJ"/>
                <w:color w:val="000000" w:themeColor="text1"/>
                <w:sz w:val="28"/>
                <w:szCs w:val="28"/>
              </w:rPr>
              <w:t xml:space="preserve"> Kiv|</w:t>
            </w:r>
          </w:p>
          <w:p w14:paraId="254B915C" w14:textId="13F37B2C" w:rsidR="00211CEC" w:rsidRPr="001A38D2" w:rsidRDefault="00211CEC" w:rsidP="00663572">
            <w:pPr>
              <w:pStyle w:val="ListParagraph"/>
              <w:numPr>
                <w:ilvl w:val="0"/>
                <w:numId w:val="23"/>
              </w:numPr>
              <w:jc w:val="both"/>
              <w:rPr>
                <w:rFonts w:ascii="SutonnyMJ" w:hAnsi="SutonnyMJ" w:cs="SutonnyMJ"/>
                <w:color w:val="000000" w:themeColor="text1"/>
                <w:sz w:val="28"/>
                <w:szCs w:val="28"/>
              </w:rPr>
            </w:pPr>
            <w:proofErr w:type="spellStart"/>
            <w:r w:rsidRPr="001A38D2">
              <w:rPr>
                <w:rFonts w:ascii="SutonnyMJ" w:hAnsi="SutonnyMJ" w:cs="SutonnyMJ"/>
                <w:color w:val="000000" w:themeColor="text1"/>
                <w:sz w:val="28"/>
                <w:szCs w:val="28"/>
              </w:rPr>
              <w:t>cï</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ev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grm</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cvj‡bi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ÿ‡ÎI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cï</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wPwKrm‡Ki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civgk</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Qvov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w:t>
            </w:r>
            <w:proofErr w:type="spellStart"/>
            <w:r w:rsidRPr="001A38D2">
              <w:rPr>
                <w:rFonts w:ascii="SutonnyMJ" w:hAnsi="SutonnyMJ" w:cs="SutonnyMJ"/>
                <w:color w:val="000000" w:themeColor="text1"/>
                <w:sz w:val="28"/>
                <w:szCs w:val="28"/>
              </w:rPr>
              <w:t>e¨envi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bv</w:t>
            </w:r>
            <w:proofErr w:type="spellEnd"/>
            <w:r w:rsidRPr="001A38D2">
              <w:rPr>
                <w:rFonts w:ascii="SutonnyMJ" w:hAnsi="SutonnyMJ" w:cs="SutonnyMJ"/>
                <w:color w:val="000000" w:themeColor="text1"/>
                <w:sz w:val="28"/>
                <w:szCs w:val="28"/>
              </w:rPr>
              <w:t xml:space="preserve"> Kiv| †</w:t>
            </w:r>
            <w:proofErr w:type="spellStart"/>
            <w:r w:rsidRPr="001A38D2">
              <w:rPr>
                <w:rFonts w:ascii="SutonnyMJ" w:hAnsi="SutonnyMJ" w:cs="SutonnyMJ"/>
                <w:color w:val="000000" w:themeColor="text1"/>
                <w:sz w:val="28"/>
                <w:szCs w:val="28"/>
              </w:rPr>
              <w:t>f‡Uwibvix</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mvR</w:t>
            </w:r>
            <w:proofErr w:type="spellEnd"/>
            <w:r w:rsidRPr="001A38D2">
              <w:rPr>
                <w:rFonts w:ascii="SutonnyMJ" w:hAnsi="SutonnyMJ" w:cs="SutonnyMJ"/>
                <w:color w:val="000000" w:themeColor="text1"/>
                <w:sz w:val="28"/>
                <w:szCs w:val="28"/>
              </w:rPr>
              <w:t xml:space="preserve">©‡bi </w:t>
            </w:r>
            <w:proofErr w:type="spellStart"/>
            <w:r w:rsidRPr="001A38D2">
              <w:rPr>
                <w:rFonts w:ascii="SutonnyMJ" w:hAnsi="SutonnyMJ" w:cs="SutonnyMJ"/>
                <w:color w:val="000000" w:themeColor="text1"/>
                <w:sz w:val="28"/>
                <w:szCs w:val="28"/>
              </w:rPr>
              <w:t>civgk</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gZ</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cÖvYx</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wPwKrmvq</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Gi </w:t>
            </w:r>
            <w:r w:rsidRPr="001A38D2">
              <w:rPr>
                <w:rFonts w:ascii="Times New Roman" w:hAnsi="Times New Roman" w:cs="Times New Roman"/>
                <w:color w:val="000000" w:themeColor="text1"/>
                <w:sz w:val="28"/>
                <w:szCs w:val="28"/>
              </w:rPr>
              <w:t xml:space="preserve">withdrawal period </w:t>
            </w:r>
            <w:r w:rsidRPr="001A38D2">
              <w:rPr>
                <w:rFonts w:ascii="SutonnyMJ" w:hAnsi="SutonnyMJ" w:cs="SutonnyMJ"/>
                <w:color w:val="000000" w:themeColor="text1"/>
                <w:sz w:val="28"/>
                <w:szCs w:val="28"/>
              </w:rPr>
              <w:t>†</w:t>
            </w:r>
            <w:proofErr w:type="spellStart"/>
            <w:r w:rsidRPr="001A38D2">
              <w:rPr>
                <w:rFonts w:ascii="SutonnyMJ" w:hAnsi="SutonnyMJ" w:cs="SutonnyMJ"/>
                <w:color w:val="000000" w:themeColor="text1"/>
                <w:sz w:val="28"/>
                <w:szCs w:val="28"/>
              </w:rPr>
              <w:t>gBb‡UBb</w:t>
            </w:r>
            <w:proofErr w:type="spellEnd"/>
            <w:r w:rsidRPr="001A38D2">
              <w:rPr>
                <w:rFonts w:ascii="SutonnyMJ" w:hAnsi="SutonnyMJ" w:cs="SutonnyMJ"/>
                <w:color w:val="000000" w:themeColor="text1"/>
                <w:sz w:val="28"/>
                <w:szCs w:val="28"/>
              </w:rPr>
              <w:t xml:space="preserve"> Kiv|</w:t>
            </w:r>
          </w:p>
          <w:p w14:paraId="5F14301D" w14:textId="77777777" w:rsidR="00211CEC" w:rsidRPr="001A38D2" w:rsidRDefault="00211CEC" w:rsidP="00663572">
            <w:pPr>
              <w:pStyle w:val="ListParagraph"/>
              <w:numPr>
                <w:ilvl w:val="0"/>
                <w:numId w:val="23"/>
              </w:numPr>
              <w:jc w:val="both"/>
              <w:rPr>
                <w:rFonts w:ascii="SutonnyMJ" w:hAnsi="SutonnyMJ" w:cs="SutonnyMJ"/>
                <w:color w:val="000000" w:themeColor="text1"/>
                <w:sz w:val="28"/>
                <w:szCs w:val="28"/>
              </w:rPr>
            </w:pP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w:t>
            </w:r>
            <w:proofErr w:type="spellStart"/>
            <w:r w:rsidRPr="001A38D2">
              <w:rPr>
                <w:rFonts w:ascii="SutonnyMJ" w:hAnsi="SutonnyMJ" w:cs="SutonnyMJ"/>
                <w:color w:val="000000" w:themeColor="text1"/>
                <w:sz w:val="28"/>
                <w:szCs w:val="28"/>
              </w:rPr>
              <w:t>meb</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ev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MÖn‡Yi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ÿ‡Î</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cÖmwµck‡bi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D‡jøwLZ</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mgq</w:t>
            </w:r>
            <w:proofErr w:type="spellEnd"/>
            <w:r w:rsidRPr="001A38D2">
              <w:rPr>
                <w:rFonts w:ascii="SutonnyMJ" w:hAnsi="SutonnyMJ" w:cs="SutonnyMJ"/>
                <w:color w:val="000000" w:themeColor="text1"/>
                <w:sz w:val="28"/>
                <w:szCs w:val="28"/>
              </w:rPr>
              <w:t xml:space="preserve"> I </w:t>
            </w:r>
            <w:proofErr w:type="spellStart"/>
            <w:r w:rsidRPr="001A38D2">
              <w:rPr>
                <w:rFonts w:ascii="SutonnyMJ" w:hAnsi="SutonnyMJ" w:cs="SutonnyMJ"/>
                <w:color w:val="000000" w:themeColor="text1"/>
                <w:sz w:val="28"/>
                <w:szCs w:val="28"/>
              </w:rPr>
              <w:t>wb</w:t>
            </w:r>
            <w:proofErr w:type="spellEnd"/>
            <w:r w:rsidRPr="001A38D2">
              <w:rPr>
                <w:rFonts w:ascii="SutonnyMJ" w:hAnsi="SutonnyMJ" w:cs="SutonnyMJ"/>
                <w:color w:val="000000" w:themeColor="text1"/>
                <w:sz w:val="28"/>
                <w:szCs w:val="28"/>
              </w:rPr>
              <w:t>‡`©</w:t>
            </w:r>
            <w:proofErr w:type="spellStart"/>
            <w:r w:rsidRPr="001A38D2">
              <w:rPr>
                <w:rFonts w:ascii="SutonnyMJ" w:hAnsi="SutonnyMJ" w:cs="SutonnyMJ"/>
                <w:color w:val="000000" w:themeColor="text1"/>
                <w:sz w:val="28"/>
                <w:szCs w:val="28"/>
              </w:rPr>
              <w:t>kbv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g‡b</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Pjv</w:t>
            </w:r>
            <w:proofErr w:type="spellEnd"/>
            <w:r w:rsidRPr="001A38D2">
              <w:rPr>
                <w:rFonts w:ascii="SutonnyMJ" w:hAnsi="SutonnyMJ" w:cs="SutonnyMJ"/>
                <w:color w:val="000000" w:themeColor="text1"/>
                <w:sz w:val="28"/>
                <w:szCs w:val="28"/>
              </w:rPr>
              <w:t>|</w:t>
            </w:r>
          </w:p>
          <w:p w14:paraId="2486C37F" w14:textId="77777777" w:rsidR="00211CEC" w:rsidRPr="001A38D2" w:rsidRDefault="00211CEC" w:rsidP="00663572">
            <w:pPr>
              <w:pStyle w:val="ListParagraph"/>
              <w:numPr>
                <w:ilvl w:val="0"/>
                <w:numId w:val="23"/>
              </w:numPr>
              <w:jc w:val="both"/>
              <w:rPr>
                <w:rFonts w:ascii="SutonnyMJ" w:hAnsi="SutonnyMJ" w:cs="SutonnyMJ"/>
                <w:color w:val="000000" w:themeColor="text1"/>
                <w:sz w:val="28"/>
                <w:szCs w:val="28"/>
              </w:rPr>
            </w:pPr>
            <w:r w:rsidRPr="001A38D2">
              <w:rPr>
                <w:rFonts w:ascii="SutonnyMJ" w:hAnsi="SutonnyMJ" w:cs="SutonnyMJ"/>
                <w:color w:val="000000" w:themeColor="text1"/>
                <w:sz w:val="28"/>
                <w:szCs w:val="28"/>
              </w:rPr>
              <w:lastRenderedPageBreak/>
              <w:t>‡</w:t>
            </w:r>
            <w:proofErr w:type="spellStart"/>
            <w:r w:rsidRPr="001A38D2">
              <w:rPr>
                <w:rFonts w:ascii="SutonnyMJ" w:hAnsi="SutonnyMJ" w:cs="SutonnyMJ"/>
                <w:color w:val="000000" w:themeColor="text1"/>
                <w:sz w:val="28"/>
                <w:szCs w:val="28"/>
              </w:rPr>
              <w:t>cÖmwµck‡b</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wb</w:t>
            </w:r>
            <w:proofErr w:type="spellEnd"/>
            <w:r w:rsidRPr="001A38D2">
              <w:rPr>
                <w:rFonts w:ascii="SutonnyMJ" w:hAnsi="SutonnyMJ" w:cs="SutonnyMJ"/>
                <w:color w:val="000000" w:themeColor="text1"/>
                <w:sz w:val="28"/>
                <w:szCs w:val="28"/>
              </w:rPr>
              <w:t>‡`©</w:t>
            </w:r>
            <w:proofErr w:type="spellStart"/>
            <w:r w:rsidRPr="001A38D2">
              <w:rPr>
                <w:rFonts w:ascii="SutonnyMJ" w:hAnsi="SutonnyMJ" w:cs="SutonnyMJ"/>
                <w:color w:val="000000" w:themeColor="text1"/>
                <w:sz w:val="28"/>
                <w:szCs w:val="28"/>
              </w:rPr>
              <w:t>wkZ</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Gi †</w:t>
            </w:r>
            <w:proofErr w:type="spellStart"/>
            <w:r w:rsidRPr="001A38D2">
              <w:rPr>
                <w:rFonts w:ascii="SutonnyMJ" w:hAnsi="SutonnyMJ" w:cs="SutonnyMJ"/>
                <w:color w:val="000000" w:themeColor="text1"/>
                <w:sz w:val="28"/>
                <w:szCs w:val="28"/>
              </w:rPr>
              <w:t>Kvm</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m¤úbœ</w:t>
            </w:r>
            <w:proofErr w:type="spellEnd"/>
            <w:r w:rsidRPr="001A38D2">
              <w:rPr>
                <w:rFonts w:ascii="SutonnyMJ" w:hAnsi="SutonnyMJ" w:cs="SutonnyMJ"/>
                <w:color w:val="000000" w:themeColor="text1"/>
                <w:sz w:val="28"/>
                <w:szCs w:val="28"/>
              </w:rPr>
              <w:t xml:space="preserve"> Kiv|</w:t>
            </w:r>
          </w:p>
          <w:p w14:paraId="61069562" w14:textId="77777777" w:rsidR="00211CEC" w:rsidRPr="001A38D2" w:rsidRDefault="00211CEC" w:rsidP="00663572">
            <w:pPr>
              <w:pStyle w:val="ListParagraph"/>
              <w:numPr>
                <w:ilvl w:val="0"/>
                <w:numId w:val="23"/>
              </w:numPr>
              <w:jc w:val="both"/>
              <w:rPr>
                <w:rFonts w:ascii="SutonnyMJ" w:hAnsi="SutonnyMJ" w:cs="SutonnyMJ"/>
                <w:color w:val="000000" w:themeColor="text1"/>
                <w:sz w:val="28"/>
                <w:szCs w:val="28"/>
              </w:rPr>
            </w:pPr>
            <w:proofErr w:type="spellStart"/>
            <w:r w:rsidRPr="001A38D2">
              <w:rPr>
                <w:rFonts w:ascii="SutonnyMJ" w:hAnsi="SutonnyMJ" w:cs="SutonnyMJ"/>
                <w:color w:val="000000" w:themeColor="text1"/>
                <w:sz w:val="28"/>
                <w:szCs w:val="28"/>
              </w:rPr>
              <w:t>AvZ¥xq</w:t>
            </w:r>
            <w:proofErr w:type="spellEnd"/>
            <w:r w:rsidRPr="001A38D2">
              <w:rPr>
                <w:rFonts w:ascii="SutonnyMJ" w:hAnsi="SutonnyMJ" w:cs="SutonnyMJ"/>
                <w:color w:val="000000" w:themeColor="text1"/>
                <w:sz w:val="28"/>
                <w:szCs w:val="28"/>
              </w:rPr>
              <w:t xml:space="preserve">¯^Rb, </w:t>
            </w:r>
            <w:proofErr w:type="spellStart"/>
            <w:r w:rsidRPr="001A38D2">
              <w:rPr>
                <w:rFonts w:ascii="SutonnyMJ" w:hAnsi="SutonnyMJ" w:cs="SutonnyMJ"/>
                <w:color w:val="000000" w:themeColor="text1"/>
                <w:sz w:val="28"/>
                <w:szCs w:val="28"/>
              </w:rPr>
              <w:t>eÜz</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evÜe</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dv‡g©mx</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ev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wf‡jR</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KvqvK</w:t>
            </w:r>
            <w:proofErr w:type="spellEnd"/>
            <w:r w:rsidRPr="001A38D2">
              <w:rPr>
                <w:rFonts w:ascii="SutonnyMJ" w:hAnsi="SutonnyMJ" w:cs="SutonnyMJ"/>
                <w:color w:val="000000" w:themeColor="text1"/>
                <w:sz w:val="28"/>
                <w:szCs w:val="28"/>
              </w:rPr>
              <w:t xml:space="preserve">© Wv³v‡ii </w:t>
            </w:r>
            <w:proofErr w:type="spellStart"/>
            <w:r w:rsidRPr="001A38D2">
              <w:rPr>
                <w:rFonts w:ascii="SutonnyMJ" w:hAnsi="SutonnyMJ" w:cs="SutonnyMJ"/>
                <w:color w:val="000000" w:themeColor="text1"/>
                <w:sz w:val="28"/>
                <w:szCs w:val="28"/>
              </w:rPr>
              <w:t>civg‡k</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w:t>
            </w:r>
            <w:proofErr w:type="spellStart"/>
            <w:r w:rsidRPr="001A38D2">
              <w:rPr>
                <w:rFonts w:ascii="SutonnyMJ" w:hAnsi="SutonnyMJ" w:cs="SutonnyMJ"/>
                <w:color w:val="000000" w:themeColor="text1"/>
                <w:sz w:val="28"/>
                <w:szCs w:val="28"/>
              </w:rPr>
              <w:t>meb</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bv</w:t>
            </w:r>
            <w:proofErr w:type="spellEnd"/>
            <w:r w:rsidRPr="001A38D2">
              <w:rPr>
                <w:rFonts w:ascii="SutonnyMJ" w:hAnsi="SutonnyMJ" w:cs="SutonnyMJ"/>
                <w:color w:val="000000" w:themeColor="text1"/>
                <w:sz w:val="28"/>
                <w:szCs w:val="28"/>
              </w:rPr>
              <w:t xml:space="preserve"> Kiv|</w:t>
            </w:r>
          </w:p>
          <w:p w14:paraId="549DBDEC" w14:textId="77777777" w:rsidR="00211CEC" w:rsidRPr="001A38D2" w:rsidRDefault="00211CEC" w:rsidP="00663572">
            <w:pPr>
              <w:pStyle w:val="ListParagraph"/>
              <w:numPr>
                <w:ilvl w:val="0"/>
                <w:numId w:val="23"/>
              </w:numPr>
              <w:jc w:val="both"/>
              <w:rPr>
                <w:rFonts w:ascii="SutonnyMJ" w:hAnsi="SutonnyMJ" w:cs="SutonnyMJ"/>
                <w:color w:val="000000" w:themeColor="text1"/>
                <w:sz w:val="28"/>
                <w:szCs w:val="28"/>
              </w:rPr>
            </w:pPr>
            <w:proofErr w:type="spellStart"/>
            <w:r w:rsidRPr="001A38D2">
              <w:rPr>
                <w:rFonts w:ascii="SutonnyMJ" w:hAnsi="SutonnyMJ" w:cs="SutonnyMJ"/>
                <w:color w:val="000000" w:themeColor="text1"/>
                <w:sz w:val="28"/>
                <w:szCs w:val="28"/>
              </w:rPr>
              <w:t>evox‡Z</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c‡i</w:t>
            </w:r>
            <w:proofErr w:type="spellEnd"/>
            <w:r w:rsidRPr="001A38D2">
              <w:rPr>
                <w:rFonts w:ascii="SutonnyMJ" w:hAnsi="SutonnyMJ" w:cs="SutonnyMJ"/>
                <w:color w:val="000000" w:themeColor="text1"/>
                <w:sz w:val="28"/>
                <w:szCs w:val="28"/>
              </w:rPr>
              <w:t xml:space="preserve"> _</w:t>
            </w:r>
            <w:proofErr w:type="spellStart"/>
            <w:r w:rsidRPr="001A38D2">
              <w:rPr>
                <w:rFonts w:ascii="SutonnyMJ" w:hAnsi="SutonnyMJ" w:cs="SutonnyMJ"/>
                <w:color w:val="000000" w:themeColor="text1"/>
                <w:sz w:val="28"/>
                <w:szCs w:val="28"/>
              </w:rPr>
              <w:t>vKv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ev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evoxi</w:t>
            </w:r>
            <w:proofErr w:type="spellEnd"/>
            <w:r w:rsidRPr="001A38D2">
              <w:rPr>
                <w:rFonts w:ascii="SutonnyMJ" w:hAnsi="SutonnyMJ" w:cs="SutonnyMJ"/>
                <w:color w:val="000000" w:themeColor="text1"/>
                <w:sz w:val="28"/>
                <w:szCs w:val="28"/>
              </w:rPr>
              <w:t xml:space="preserve"> Ab¨ </w:t>
            </w:r>
            <w:proofErr w:type="spellStart"/>
            <w:r w:rsidRPr="001A38D2">
              <w:rPr>
                <w:rFonts w:ascii="SutonnyMJ" w:hAnsi="SutonnyMJ" w:cs="SutonnyMJ"/>
                <w:color w:val="000000" w:themeColor="text1"/>
                <w:sz w:val="28"/>
                <w:szCs w:val="28"/>
              </w:rPr>
              <w:t>m`m</w:t>
            </w:r>
            <w:proofErr w:type="spellEnd"/>
            <w:r w:rsidRPr="001A38D2">
              <w:rPr>
                <w:rFonts w:ascii="SutonnyMJ" w:hAnsi="SutonnyMJ" w:cs="SutonnyMJ"/>
                <w:color w:val="000000" w:themeColor="text1"/>
                <w:sz w:val="28"/>
                <w:szCs w:val="28"/>
              </w:rPr>
              <w:t>¨‡`</w:t>
            </w:r>
            <w:proofErr w:type="spellStart"/>
            <w:r w:rsidRPr="001A38D2">
              <w:rPr>
                <w:rFonts w:ascii="SutonnyMJ" w:hAnsi="SutonnyMJ" w:cs="SutonnyMJ"/>
                <w:color w:val="000000" w:themeColor="text1"/>
                <w:sz w:val="28"/>
                <w:szCs w:val="28"/>
              </w:rPr>
              <w:t>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w:t>
            </w:r>
            <w:proofErr w:type="spellStart"/>
            <w:r w:rsidRPr="001A38D2">
              <w:rPr>
                <w:rFonts w:ascii="SutonnyMJ" w:hAnsi="SutonnyMJ" w:cs="SutonnyMJ"/>
                <w:color w:val="000000" w:themeColor="text1"/>
                <w:sz w:val="28"/>
                <w:szCs w:val="28"/>
              </w:rPr>
              <w:t>fvMvfvwM</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K‡i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bv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LvIqv</w:t>
            </w:r>
            <w:proofErr w:type="spellEnd"/>
            <w:r w:rsidRPr="001A38D2">
              <w:rPr>
                <w:rFonts w:ascii="SutonnyMJ" w:hAnsi="SutonnyMJ" w:cs="SutonnyMJ"/>
                <w:color w:val="000000" w:themeColor="text1"/>
                <w:sz w:val="28"/>
                <w:szCs w:val="28"/>
              </w:rPr>
              <w:t>|</w:t>
            </w:r>
          </w:p>
          <w:p w14:paraId="428BE119" w14:textId="77777777" w:rsidR="00211CEC" w:rsidRPr="001A38D2" w:rsidRDefault="00211CEC" w:rsidP="00663572">
            <w:pPr>
              <w:pStyle w:val="ListParagraph"/>
              <w:numPr>
                <w:ilvl w:val="0"/>
                <w:numId w:val="23"/>
              </w:numPr>
              <w:jc w:val="both"/>
              <w:rPr>
                <w:rFonts w:ascii="SutonnyMJ" w:hAnsi="SutonnyMJ" w:cs="SutonnyMJ"/>
                <w:color w:val="000000" w:themeColor="text1"/>
                <w:sz w:val="28"/>
                <w:szCs w:val="28"/>
              </w:rPr>
            </w:pP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w:t>
            </w:r>
            <w:proofErr w:type="spellStart"/>
            <w:r w:rsidRPr="001A38D2">
              <w:rPr>
                <w:rFonts w:ascii="SutonnyMJ" w:hAnsi="SutonnyMJ" w:cs="SutonnyMJ"/>
                <w:color w:val="000000" w:themeColor="text1"/>
                <w:sz w:val="28"/>
                <w:szCs w:val="28"/>
              </w:rPr>
              <w:t>LvIqvi</w:t>
            </w:r>
            <w:proofErr w:type="spellEnd"/>
            <w:r w:rsidRPr="001A38D2">
              <w:rPr>
                <w:rFonts w:ascii="SutonnyMJ" w:hAnsi="SutonnyMJ" w:cs="SutonnyMJ"/>
                <w:color w:val="000000" w:themeColor="text1"/>
                <w:sz w:val="28"/>
                <w:szCs w:val="28"/>
              </w:rPr>
              <w:t xml:space="preserve"> ci †</w:t>
            </w:r>
            <w:proofErr w:type="spellStart"/>
            <w:r w:rsidRPr="001A38D2">
              <w:rPr>
                <w:rFonts w:ascii="SutonnyMJ" w:hAnsi="SutonnyMJ" w:cs="SutonnyMJ"/>
                <w:color w:val="000000" w:themeColor="text1"/>
                <w:sz w:val="28"/>
                <w:szCs w:val="28"/>
              </w:rPr>
              <w:t>Kvb</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weiƒc</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cÖwZwµqv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hgb</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Wvqwiqv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ewg</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R¡i</w:t>
            </w:r>
            <w:proofErr w:type="spellEnd"/>
            <w:r w:rsidRPr="001A38D2">
              <w:rPr>
                <w:rFonts w:ascii="SutonnyMJ" w:hAnsi="SutonnyMJ" w:cs="SutonnyMJ"/>
                <w:color w:val="000000" w:themeColor="text1"/>
                <w:sz w:val="28"/>
                <w:szCs w:val="28"/>
              </w:rPr>
              <w:t>, gv_</w:t>
            </w:r>
            <w:proofErr w:type="spellStart"/>
            <w:r w:rsidRPr="001A38D2">
              <w:rPr>
                <w:rFonts w:ascii="SutonnyMJ" w:hAnsi="SutonnyMJ" w:cs="SutonnyMJ"/>
                <w:color w:val="000000" w:themeColor="text1"/>
                <w:sz w:val="28"/>
                <w:szCs w:val="28"/>
              </w:rPr>
              <w:t>ve</w:t>
            </w:r>
            <w:proofErr w:type="spellEnd"/>
            <w:r w:rsidRPr="001A38D2">
              <w:rPr>
                <w:rFonts w:ascii="SutonnyMJ" w:hAnsi="SutonnyMJ" w:cs="SutonnyMJ"/>
                <w:color w:val="000000" w:themeColor="text1"/>
                <w:sz w:val="28"/>
                <w:szCs w:val="28"/>
              </w:rPr>
              <w:t xml:space="preserve">¨_v, </w:t>
            </w:r>
            <w:proofErr w:type="spellStart"/>
            <w:r w:rsidRPr="001A38D2">
              <w:rPr>
                <w:rFonts w:ascii="SutonnyMJ" w:hAnsi="SutonnyMJ" w:cs="SutonnyMJ"/>
                <w:color w:val="000000" w:themeColor="text1"/>
                <w:sz w:val="28"/>
                <w:szCs w:val="28"/>
              </w:rPr>
              <w:t>PzjKvbx</w:t>
            </w:r>
            <w:proofErr w:type="spellEnd"/>
            <w:r w:rsidRPr="001A38D2">
              <w:rPr>
                <w:rFonts w:ascii="SutonnyMJ" w:hAnsi="SutonnyMJ" w:cs="SutonnyMJ"/>
                <w:color w:val="000000" w:themeColor="text1"/>
                <w:sz w:val="28"/>
                <w:szCs w:val="28"/>
              </w:rPr>
              <w:t xml:space="preserve">, Mv </w:t>
            </w:r>
            <w:proofErr w:type="spellStart"/>
            <w:r w:rsidRPr="001A38D2">
              <w:rPr>
                <w:rFonts w:ascii="SutonnyMJ" w:hAnsi="SutonnyMJ" w:cs="SutonnyMJ"/>
                <w:color w:val="000000" w:themeColor="text1"/>
                <w:sz w:val="28"/>
                <w:szCs w:val="28"/>
              </w:rPr>
              <w:t>nvZ</w:t>
            </w:r>
            <w:proofErr w:type="spellEnd"/>
            <w:r w:rsidRPr="001A38D2">
              <w:rPr>
                <w:rFonts w:ascii="SutonnyMJ" w:hAnsi="SutonnyMJ" w:cs="SutonnyMJ"/>
                <w:color w:val="000000" w:themeColor="text1"/>
                <w:sz w:val="28"/>
                <w:szCs w:val="28"/>
              </w:rPr>
              <w:t xml:space="preserve"> cv </w:t>
            </w:r>
            <w:proofErr w:type="spellStart"/>
            <w:r w:rsidRPr="001A38D2">
              <w:rPr>
                <w:rFonts w:ascii="SutonnyMJ" w:hAnsi="SutonnyMJ" w:cs="SutonnyMJ"/>
                <w:color w:val="000000" w:themeColor="text1"/>
                <w:sz w:val="28"/>
                <w:szCs w:val="28"/>
              </w:rPr>
              <w:t>dz‡j</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hvIqv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k¦vmKó</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BZ¨vw</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DcmM</w:t>
            </w:r>
            <w:proofErr w:type="spellEnd"/>
            <w:r w:rsidRPr="001A38D2">
              <w:rPr>
                <w:rFonts w:ascii="SutonnyMJ" w:hAnsi="SutonnyMJ" w:cs="SutonnyMJ"/>
                <w:color w:val="000000" w:themeColor="text1"/>
                <w:sz w:val="28"/>
                <w:szCs w:val="28"/>
              </w:rPr>
              <w:t>© †`</w:t>
            </w:r>
            <w:proofErr w:type="spellStart"/>
            <w:r w:rsidRPr="001A38D2">
              <w:rPr>
                <w:rFonts w:ascii="SutonnyMJ" w:hAnsi="SutonnyMJ" w:cs="SutonnyMJ"/>
                <w:color w:val="000000" w:themeColor="text1"/>
                <w:sz w:val="28"/>
                <w:szCs w:val="28"/>
              </w:rPr>
              <w:t>Lv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w`‡j</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ms‡M</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ms‡M</w:t>
            </w:r>
            <w:proofErr w:type="spellEnd"/>
            <w:r w:rsidRPr="001A38D2">
              <w:rPr>
                <w:rFonts w:ascii="SutonnyMJ" w:hAnsi="SutonnyMJ" w:cs="SutonnyMJ"/>
                <w:color w:val="000000" w:themeColor="text1"/>
                <w:sz w:val="28"/>
                <w:szCs w:val="28"/>
              </w:rPr>
              <w:t xml:space="preserve"> Wv³v‡ii </w:t>
            </w:r>
            <w:proofErr w:type="spellStart"/>
            <w:r w:rsidRPr="001A38D2">
              <w:rPr>
                <w:rFonts w:ascii="SutonnyMJ" w:hAnsi="SutonnyMJ" w:cs="SutonnyMJ"/>
                <w:color w:val="000000" w:themeColor="text1"/>
                <w:sz w:val="28"/>
                <w:szCs w:val="28"/>
              </w:rPr>
              <w:t>civgk</w:t>
            </w:r>
            <w:proofErr w:type="spellEnd"/>
            <w:r w:rsidRPr="001A38D2">
              <w:rPr>
                <w:rFonts w:ascii="SutonnyMJ" w:hAnsi="SutonnyMJ" w:cs="SutonnyMJ"/>
                <w:color w:val="000000" w:themeColor="text1"/>
                <w:sz w:val="28"/>
                <w:szCs w:val="28"/>
              </w:rPr>
              <w:t>© †</w:t>
            </w:r>
            <w:proofErr w:type="spellStart"/>
            <w:r w:rsidRPr="001A38D2">
              <w:rPr>
                <w:rFonts w:ascii="SutonnyMJ" w:hAnsi="SutonnyMJ" w:cs="SutonnyMJ"/>
                <w:color w:val="000000" w:themeColor="text1"/>
                <w:sz w:val="28"/>
                <w:szCs w:val="28"/>
              </w:rPr>
              <w:t>bIqv</w:t>
            </w:r>
            <w:proofErr w:type="spellEnd"/>
            <w:r w:rsidRPr="001A38D2">
              <w:rPr>
                <w:rFonts w:ascii="SutonnyMJ" w:hAnsi="SutonnyMJ" w:cs="SutonnyMJ"/>
                <w:color w:val="000000" w:themeColor="text1"/>
                <w:sz w:val="28"/>
                <w:szCs w:val="28"/>
              </w:rPr>
              <w:t>|</w:t>
            </w:r>
          </w:p>
          <w:p w14:paraId="0B47582C" w14:textId="77777777" w:rsidR="00211CEC" w:rsidRPr="001A38D2" w:rsidRDefault="00211CEC" w:rsidP="00663572">
            <w:pPr>
              <w:pStyle w:val="ListParagraph"/>
              <w:numPr>
                <w:ilvl w:val="0"/>
                <w:numId w:val="23"/>
              </w:numPr>
              <w:jc w:val="both"/>
              <w:rPr>
                <w:rFonts w:ascii="SutonnyMJ" w:hAnsi="SutonnyMJ" w:cs="SutonnyMJ"/>
                <w:color w:val="000000" w:themeColor="text1"/>
                <w:sz w:val="28"/>
                <w:szCs w:val="28"/>
              </w:rPr>
            </w:pP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w:t>
            </w:r>
            <w:proofErr w:type="spellStart"/>
            <w:r w:rsidRPr="001A38D2">
              <w:rPr>
                <w:rFonts w:ascii="SutonnyMJ" w:hAnsi="SutonnyMJ" w:cs="SutonnyMJ"/>
                <w:color w:val="000000" w:themeColor="text1"/>
                <w:sz w:val="28"/>
                <w:szCs w:val="28"/>
              </w:rPr>
              <w:t>me‡bi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ÿ‡Î</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Jl‡ai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gvo‡K</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gqv</w:t>
            </w:r>
            <w:proofErr w:type="spellEnd"/>
            <w:r w:rsidRPr="001A38D2">
              <w:rPr>
                <w:rFonts w:ascii="SutonnyMJ" w:hAnsi="SutonnyMJ" w:cs="SutonnyMJ"/>
                <w:color w:val="000000" w:themeColor="text1"/>
                <w:sz w:val="28"/>
                <w:szCs w:val="28"/>
              </w:rPr>
              <w:t>‡`</w:t>
            </w:r>
            <w:proofErr w:type="spellStart"/>
            <w:r w:rsidRPr="001A38D2">
              <w:rPr>
                <w:rFonts w:ascii="SutonnyMJ" w:hAnsi="SutonnyMJ" w:cs="SutonnyMJ"/>
                <w:color w:val="000000" w:themeColor="text1"/>
                <w:sz w:val="28"/>
                <w:szCs w:val="28"/>
              </w:rPr>
              <w:t>vËx‡Y©i</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ZvwiL</w:t>
            </w:r>
            <w:proofErr w:type="spellEnd"/>
            <w:r w:rsidRPr="001A38D2">
              <w:rPr>
                <w:rFonts w:ascii="SutonnyMJ" w:hAnsi="SutonnyMJ" w:cs="SutonnyMJ"/>
                <w:color w:val="000000" w:themeColor="text1"/>
                <w:sz w:val="28"/>
                <w:szCs w:val="28"/>
              </w:rPr>
              <w:t xml:space="preserve"> †`‡L †</w:t>
            </w:r>
            <w:proofErr w:type="spellStart"/>
            <w:r w:rsidRPr="001A38D2">
              <w:rPr>
                <w:rFonts w:ascii="SutonnyMJ" w:hAnsi="SutonnyMJ" w:cs="SutonnyMJ"/>
                <w:color w:val="000000" w:themeColor="text1"/>
                <w:sz w:val="28"/>
                <w:szCs w:val="28"/>
              </w:rPr>
              <w:t>bIqv</w:t>
            </w:r>
            <w:proofErr w:type="spellEnd"/>
            <w:r w:rsidRPr="001A38D2">
              <w:rPr>
                <w:rFonts w:ascii="SutonnyMJ" w:hAnsi="SutonnyMJ" w:cs="SutonnyMJ"/>
                <w:color w:val="000000" w:themeColor="text1"/>
                <w:sz w:val="28"/>
                <w:szCs w:val="28"/>
              </w:rPr>
              <w:t>|</w:t>
            </w:r>
          </w:p>
          <w:p w14:paraId="3F38B70C" w14:textId="240514FB" w:rsidR="00AB1E77" w:rsidRPr="001A38D2" w:rsidRDefault="00BB01CA" w:rsidP="00663572">
            <w:pPr>
              <w:pStyle w:val="ListParagraph"/>
              <w:numPr>
                <w:ilvl w:val="0"/>
                <w:numId w:val="23"/>
              </w:numPr>
              <w:jc w:val="both"/>
              <w:rPr>
                <w:rFonts w:ascii="SutonnyMJ" w:hAnsi="SutonnyMJ" w:cs="SutonnyMJ"/>
                <w:color w:val="000000" w:themeColor="text1"/>
                <w:sz w:val="28"/>
                <w:szCs w:val="28"/>
              </w:rPr>
            </w:pPr>
            <w:r w:rsidRPr="001A38D2">
              <w:rPr>
                <w:rFonts w:ascii="SutonnyMJ" w:hAnsi="SutonnyMJ" w:cs="SutonnyMJ"/>
                <w:color w:val="000000" w:themeColor="text1"/>
                <w:sz w:val="28"/>
                <w:szCs w:val="28"/>
              </w:rPr>
              <w:t>‡</w:t>
            </w:r>
            <w:proofErr w:type="spellStart"/>
            <w:r w:rsidRPr="001A38D2">
              <w:rPr>
                <w:rFonts w:ascii="SutonnyMJ" w:hAnsi="SutonnyMJ" w:cs="SutonnyMJ"/>
                <w:color w:val="000000" w:themeColor="text1"/>
                <w:sz w:val="28"/>
                <w:szCs w:val="28"/>
              </w:rPr>
              <w:t>gqv</w:t>
            </w:r>
            <w:proofErr w:type="spellEnd"/>
            <w:r w:rsidRPr="001A38D2">
              <w:rPr>
                <w:rFonts w:ascii="SutonnyMJ" w:hAnsi="SutonnyMJ" w:cs="SutonnyMJ"/>
                <w:color w:val="000000" w:themeColor="text1"/>
                <w:sz w:val="28"/>
                <w:szCs w:val="28"/>
              </w:rPr>
              <w:t>‡`</w:t>
            </w:r>
            <w:proofErr w:type="spellStart"/>
            <w:r w:rsidRPr="001A38D2">
              <w:rPr>
                <w:rFonts w:ascii="SutonnyMJ" w:hAnsi="SutonnyMJ" w:cs="SutonnyMJ"/>
                <w:color w:val="000000" w:themeColor="text1"/>
                <w:sz w:val="28"/>
                <w:szCs w:val="28"/>
              </w:rPr>
              <w:t>vËxY</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bó</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nIqv</w:t>
            </w:r>
            <w:proofErr w:type="spellEnd"/>
            <w:r w:rsidRPr="001A38D2">
              <w:rPr>
                <w:rFonts w:ascii="SutonnyMJ" w:hAnsi="SutonnyMJ" w:cs="SutonnyMJ"/>
                <w:color w:val="000000" w:themeColor="text1"/>
                <w:sz w:val="28"/>
                <w:szCs w:val="28"/>
              </w:rPr>
              <w:t>, †</w:t>
            </w:r>
            <w:proofErr w:type="spellStart"/>
            <w:r w:rsidRPr="001A38D2">
              <w:rPr>
                <w:rFonts w:ascii="SutonnyMJ" w:hAnsi="SutonnyMJ" w:cs="SutonnyMJ"/>
                <w:color w:val="000000" w:themeColor="text1"/>
                <w:sz w:val="28"/>
                <w:szCs w:val="28"/>
              </w:rPr>
              <w:t>e‡P</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hvIqv</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Gw›UgvB</w:t>
            </w:r>
            <w:proofErr w:type="spellEnd"/>
            <w:r w:rsidRPr="001A38D2">
              <w:rPr>
                <w:rFonts w:ascii="SutonnyMJ" w:hAnsi="SutonnyMJ" w:cs="SutonnyMJ"/>
                <w:color w:val="000000" w:themeColor="text1"/>
                <w:sz w:val="28"/>
                <w:szCs w:val="28"/>
              </w:rPr>
              <w:t>‡µ</w:t>
            </w:r>
            <w:proofErr w:type="spellStart"/>
            <w:r w:rsidRPr="001A38D2">
              <w:rPr>
                <w:rFonts w:ascii="SutonnyMJ" w:hAnsi="SutonnyMJ" w:cs="SutonnyMJ"/>
                <w:color w:val="000000" w:themeColor="text1"/>
                <w:sz w:val="28"/>
                <w:szCs w:val="28"/>
              </w:rPr>
              <w:t>vweqvj</w:t>
            </w:r>
            <w:proofErr w:type="spellEnd"/>
            <w:r w:rsidRPr="001A38D2">
              <w:rPr>
                <w:rFonts w:ascii="SutonnyMJ" w:hAnsi="SutonnyMJ" w:cs="SutonnyMJ"/>
                <w:color w:val="000000" w:themeColor="text1"/>
                <w:sz w:val="28"/>
                <w:szCs w:val="28"/>
              </w:rPr>
              <w:t xml:space="preserve"> Jla </w:t>
            </w:r>
            <w:proofErr w:type="spellStart"/>
            <w:r w:rsidR="00DC55E8" w:rsidRPr="001A38D2">
              <w:rPr>
                <w:rFonts w:ascii="SutonnyMJ" w:hAnsi="SutonnyMJ" w:cs="SutonnyMJ"/>
                <w:color w:val="000000" w:themeColor="text1"/>
                <w:sz w:val="28"/>
                <w:szCs w:val="28"/>
              </w:rPr>
              <w:t>cwi‡ek</w:t>
            </w:r>
            <w:proofErr w:type="spellEnd"/>
            <w:r w:rsidR="00DC55E8" w:rsidRPr="001A38D2">
              <w:rPr>
                <w:rFonts w:ascii="SutonnyMJ" w:hAnsi="SutonnyMJ" w:cs="SutonnyMJ"/>
                <w:color w:val="000000" w:themeColor="text1"/>
                <w:sz w:val="28"/>
                <w:szCs w:val="28"/>
              </w:rPr>
              <w:t xml:space="preserve"> </w:t>
            </w:r>
            <w:proofErr w:type="spellStart"/>
            <w:r w:rsidR="00DC55E8" w:rsidRPr="001A38D2">
              <w:rPr>
                <w:rFonts w:ascii="SutonnyMJ" w:hAnsi="SutonnyMJ" w:cs="SutonnyMJ"/>
                <w:color w:val="000000" w:themeColor="text1"/>
                <w:sz w:val="28"/>
                <w:szCs w:val="28"/>
              </w:rPr>
              <w:t>h_v</w:t>
            </w:r>
            <w:proofErr w:type="spellEnd"/>
            <w:r w:rsidR="00DC55E8" w:rsidRPr="001A38D2">
              <w:rPr>
                <w:rFonts w:ascii="SutonnyMJ" w:hAnsi="SutonnyMJ" w:cs="SutonnyMJ"/>
                <w:color w:val="000000" w:themeColor="text1"/>
                <w:sz w:val="28"/>
                <w:szCs w:val="28"/>
              </w:rPr>
              <w:t xml:space="preserve">: </w:t>
            </w:r>
            <w:proofErr w:type="spellStart"/>
            <w:r w:rsidR="00DC55E8" w:rsidRPr="001A38D2">
              <w:rPr>
                <w:rFonts w:ascii="SutonnyMJ" w:hAnsi="SutonnyMJ" w:cs="SutonnyMJ"/>
                <w:color w:val="000000" w:themeColor="text1"/>
                <w:sz w:val="28"/>
                <w:szCs w:val="28"/>
              </w:rPr>
              <w:t>gvwU</w:t>
            </w:r>
            <w:proofErr w:type="spellEnd"/>
            <w:r w:rsidR="00DC55E8" w:rsidRPr="001A38D2">
              <w:rPr>
                <w:rFonts w:ascii="SutonnyMJ" w:hAnsi="SutonnyMJ" w:cs="SutonnyMJ"/>
                <w:color w:val="000000" w:themeColor="text1"/>
                <w:sz w:val="28"/>
                <w:szCs w:val="28"/>
              </w:rPr>
              <w:t xml:space="preserve">, </w:t>
            </w:r>
            <w:proofErr w:type="spellStart"/>
            <w:r w:rsidR="00DC55E8" w:rsidRPr="001A38D2">
              <w:rPr>
                <w:rFonts w:ascii="SutonnyMJ" w:hAnsi="SutonnyMJ" w:cs="SutonnyMJ"/>
                <w:color w:val="000000" w:themeColor="text1"/>
                <w:sz w:val="28"/>
                <w:szCs w:val="28"/>
              </w:rPr>
              <w:t>cvwb</w:t>
            </w:r>
            <w:proofErr w:type="spellEnd"/>
            <w:r w:rsidR="00DC55E8" w:rsidRPr="001A38D2">
              <w:rPr>
                <w:rFonts w:ascii="SutonnyMJ" w:hAnsi="SutonnyMJ" w:cs="SutonnyMJ"/>
                <w:color w:val="000000" w:themeColor="text1"/>
                <w:sz w:val="28"/>
                <w:szCs w:val="28"/>
              </w:rPr>
              <w:t xml:space="preserve"> </w:t>
            </w:r>
            <w:proofErr w:type="spellStart"/>
            <w:r w:rsidR="00DC55E8" w:rsidRPr="001A38D2">
              <w:rPr>
                <w:rFonts w:ascii="SutonnyMJ" w:hAnsi="SutonnyMJ" w:cs="SutonnyMJ"/>
                <w:color w:val="000000" w:themeColor="text1"/>
                <w:sz w:val="28"/>
                <w:szCs w:val="28"/>
              </w:rPr>
              <w:t>ev</w:t>
            </w:r>
            <w:proofErr w:type="spellEnd"/>
            <w:r w:rsidR="00DC55E8" w:rsidRPr="001A38D2">
              <w:rPr>
                <w:rFonts w:ascii="SutonnyMJ" w:hAnsi="SutonnyMJ" w:cs="SutonnyMJ"/>
                <w:color w:val="000000" w:themeColor="text1"/>
                <w:sz w:val="28"/>
                <w:szCs w:val="28"/>
              </w:rPr>
              <w:t xml:space="preserve"> </w:t>
            </w:r>
            <w:proofErr w:type="spellStart"/>
            <w:r w:rsidR="00DC55E8" w:rsidRPr="001A38D2">
              <w:rPr>
                <w:rFonts w:ascii="SutonnyMJ" w:hAnsi="SutonnyMJ" w:cs="SutonnyMJ"/>
                <w:color w:val="000000" w:themeColor="text1"/>
                <w:sz w:val="28"/>
                <w:szCs w:val="28"/>
              </w:rPr>
              <w:t>gqjv</w:t>
            </w:r>
            <w:proofErr w:type="spellEnd"/>
            <w:r w:rsidR="00DC55E8" w:rsidRPr="001A38D2">
              <w:rPr>
                <w:rFonts w:ascii="SutonnyMJ" w:hAnsi="SutonnyMJ" w:cs="SutonnyMJ"/>
                <w:color w:val="000000" w:themeColor="text1"/>
                <w:sz w:val="28"/>
                <w:szCs w:val="28"/>
              </w:rPr>
              <w:t xml:space="preserve"> </w:t>
            </w:r>
            <w:proofErr w:type="spellStart"/>
            <w:r w:rsidR="00DC55E8" w:rsidRPr="001A38D2">
              <w:rPr>
                <w:rFonts w:ascii="SutonnyMJ" w:hAnsi="SutonnyMJ" w:cs="SutonnyMJ"/>
                <w:color w:val="000000" w:themeColor="text1"/>
                <w:sz w:val="28"/>
                <w:szCs w:val="28"/>
              </w:rPr>
              <w:t>AveR©bvi</w:t>
            </w:r>
            <w:proofErr w:type="spellEnd"/>
            <w:r w:rsidR="00DC55E8" w:rsidRPr="001A38D2">
              <w:rPr>
                <w:rFonts w:ascii="SutonnyMJ" w:hAnsi="SutonnyMJ" w:cs="SutonnyMJ"/>
                <w:color w:val="000000" w:themeColor="text1"/>
                <w:sz w:val="28"/>
                <w:szCs w:val="28"/>
              </w:rPr>
              <w:t xml:space="preserve"> mv‡_ †</w:t>
            </w:r>
            <w:proofErr w:type="spellStart"/>
            <w:r w:rsidR="00DC55E8" w:rsidRPr="001A38D2">
              <w:rPr>
                <w:rFonts w:ascii="SutonnyMJ" w:hAnsi="SutonnyMJ" w:cs="SutonnyMJ"/>
                <w:color w:val="000000" w:themeColor="text1"/>
                <w:sz w:val="28"/>
                <w:szCs w:val="28"/>
              </w:rPr>
              <w:t>dj‡eb</w:t>
            </w:r>
            <w:proofErr w:type="spellEnd"/>
            <w:r w:rsidR="00DC55E8" w:rsidRPr="001A38D2">
              <w:rPr>
                <w:rFonts w:ascii="SutonnyMJ" w:hAnsi="SutonnyMJ" w:cs="SutonnyMJ"/>
                <w:color w:val="000000" w:themeColor="text1"/>
                <w:sz w:val="28"/>
                <w:szCs w:val="28"/>
              </w:rPr>
              <w:t xml:space="preserve"> </w:t>
            </w:r>
            <w:proofErr w:type="spellStart"/>
            <w:r w:rsidR="00DC55E8" w:rsidRPr="001A38D2">
              <w:rPr>
                <w:rFonts w:ascii="SutonnyMJ" w:hAnsi="SutonnyMJ" w:cs="SutonnyMJ"/>
                <w:color w:val="000000" w:themeColor="text1"/>
                <w:sz w:val="28"/>
                <w:szCs w:val="28"/>
              </w:rPr>
              <w:t>bv</w:t>
            </w:r>
            <w:proofErr w:type="spellEnd"/>
            <w:r w:rsidR="00DC55E8" w:rsidRPr="001A38D2">
              <w:rPr>
                <w:rFonts w:ascii="SutonnyMJ" w:hAnsi="SutonnyMJ" w:cs="SutonnyMJ"/>
                <w:color w:val="000000" w:themeColor="text1"/>
                <w:sz w:val="28"/>
                <w:szCs w:val="28"/>
              </w:rPr>
              <w:t xml:space="preserve">| </w:t>
            </w:r>
            <w:proofErr w:type="spellStart"/>
            <w:r w:rsidR="00A02C5A" w:rsidRPr="001A38D2">
              <w:rPr>
                <w:rFonts w:ascii="SutonnyMJ" w:hAnsi="SutonnyMJ" w:cs="SutonnyMJ"/>
                <w:color w:val="000000" w:themeColor="text1"/>
                <w:sz w:val="28"/>
                <w:szCs w:val="28"/>
              </w:rPr>
              <w:t>Avcbvi</w:t>
            </w:r>
            <w:proofErr w:type="spellEnd"/>
            <w:r w:rsidR="00A02C5A" w:rsidRPr="001A38D2">
              <w:rPr>
                <w:rFonts w:ascii="SutonnyMJ" w:hAnsi="SutonnyMJ" w:cs="SutonnyMJ"/>
                <w:color w:val="000000" w:themeColor="text1"/>
                <w:sz w:val="28"/>
                <w:szCs w:val="28"/>
              </w:rPr>
              <w:t xml:space="preserve"> </w:t>
            </w:r>
            <w:proofErr w:type="spellStart"/>
            <w:r w:rsidR="00A02C5A" w:rsidRPr="001A38D2">
              <w:rPr>
                <w:rFonts w:ascii="SutonnyMJ" w:hAnsi="SutonnyMJ" w:cs="SutonnyMJ"/>
                <w:color w:val="000000" w:themeColor="text1"/>
                <w:sz w:val="28"/>
                <w:szCs w:val="28"/>
              </w:rPr>
              <w:t>wbKU</w:t>
            </w:r>
            <w:proofErr w:type="spellEnd"/>
            <w:r w:rsidR="00A02C5A" w:rsidRPr="001A38D2">
              <w:rPr>
                <w:rFonts w:ascii="SutonnyMJ" w:hAnsi="SutonnyMJ" w:cs="SutonnyMJ"/>
                <w:color w:val="000000" w:themeColor="text1"/>
                <w:sz w:val="28"/>
                <w:szCs w:val="28"/>
              </w:rPr>
              <w:t xml:space="preserve">¯’ </w:t>
            </w:r>
            <w:proofErr w:type="spellStart"/>
            <w:r w:rsidR="00A02C5A" w:rsidRPr="001A38D2">
              <w:rPr>
                <w:rFonts w:ascii="SutonnyMJ" w:hAnsi="SutonnyMJ" w:cs="SutonnyMJ"/>
                <w:color w:val="000000" w:themeColor="text1"/>
                <w:sz w:val="28"/>
                <w:szCs w:val="28"/>
              </w:rPr>
              <w:t>dv‡g©mx‡Z</w:t>
            </w:r>
            <w:proofErr w:type="spellEnd"/>
            <w:r w:rsidR="00A02C5A" w:rsidRPr="001A38D2">
              <w:rPr>
                <w:rFonts w:ascii="SutonnyMJ" w:hAnsi="SutonnyMJ" w:cs="SutonnyMJ"/>
                <w:color w:val="000000" w:themeColor="text1"/>
                <w:sz w:val="28"/>
                <w:szCs w:val="28"/>
              </w:rPr>
              <w:t xml:space="preserve"> †</w:t>
            </w:r>
            <w:proofErr w:type="spellStart"/>
            <w:r w:rsidR="00A02C5A" w:rsidRPr="001A38D2">
              <w:rPr>
                <w:rFonts w:ascii="SutonnyMJ" w:hAnsi="SutonnyMJ" w:cs="SutonnyMJ"/>
                <w:color w:val="000000" w:themeColor="text1"/>
                <w:sz w:val="28"/>
                <w:szCs w:val="28"/>
              </w:rPr>
              <w:t>diZ</w:t>
            </w:r>
            <w:proofErr w:type="spellEnd"/>
            <w:r w:rsidR="00A02C5A" w:rsidRPr="001A38D2">
              <w:rPr>
                <w:rFonts w:ascii="SutonnyMJ" w:hAnsi="SutonnyMJ" w:cs="SutonnyMJ"/>
                <w:color w:val="000000" w:themeColor="text1"/>
                <w:sz w:val="28"/>
                <w:szCs w:val="28"/>
              </w:rPr>
              <w:t xml:space="preserve"> </w:t>
            </w:r>
            <w:proofErr w:type="spellStart"/>
            <w:r w:rsidR="00A02C5A" w:rsidRPr="001A38D2">
              <w:rPr>
                <w:rFonts w:ascii="SutonnyMJ" w:hAnsi="SutonnyMJ" w:cs="SutonnyMJ"/>
                <w:color w:val="000000" w:themeColor="text1"/>
                <w:sz w:val="28"/>
                <w:szCs w:val="28"/>
              </w:rPr>
              <w:t>w`b</w:t>
            </w:r>
            <w:proofErr w:type="spellEnd"/>
            <w:r w:rsidR="00A02C5A" w:rsidRPr="001A38D2">
              <w:rPr>
                <w:rFonts w:ascii="SutonnyMJ" w:hAnsi="SutonnyMJ" w:cs="SutonnyMJ"/>
                <w:color w:val="000000" w:themeColor="text1"/>
                <w:sz w:val="28"/>
                <w:szCs w:val="28"/>
              </w:rPr>
              <w:t>|</w:t>
            </w:r>
          </w:p>
          <w:p w14:paraId="694FDA94" w14:textId="77777777" w:rsidR="00A02C5A" w:rsidRPr="001A38D2" w:rsidRDefault="00A02C5A" w:rsidP="00A02C5A">
            <w:pPr>
              <w:ind w:left="360"/>
              <w:jc w:val="both"/>
              <w:rPr>
                <w:rFonts w:ascii="SutonnyMJ" w:hAnsi="SutonnyMJ" w:cs="SutonnyMJ"/>
                <w:color w:val="000000" w:themeColor="text1"/>
                <w:sz w:val="28"/>
                <w:szCs w:val="28"/>
              </w:rPr>
            </w:pPr>
          </w:p>
          <w:p w14:paraId="16F43495" w14:textId="32C20706" w:rsidR="00A02C5A" w:rsidRPr="001A38D2" w:rsidRDefault="00502542" w:rsidP="0033583E">
            <w:pPr>
              <w:ind w:left="360"/>
              <w:jc w:val="center"/>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t>jvj</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wPwýZ</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Jl‡ai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gvo‡K</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Gw›Uev‡qvwUK</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wjLv</w:t>
            </w:r>
            <w:proofErr w:type="spellEnd"/>
            <w:r w:rsidRPr="001A38D2">
              <w:rPr>
                <w:rFonts w:ascii="SutonnyMJ" w:hAnsi="SutonnyMJ" w:cs="SutonnyMJ"/>
                <w:b/>
                <w:bCs/>
                <w:color w:val="000000" w:themeColor="text1"/>
                <w:sz w:val="28"/>
                <w:szCs w:val="28"/>
              </w:rPr>
              <w:t xml:space="preserve"> †`‡L </w:t>
            </w:r>
            <w:proofErr w:type="spellStart"/>
            <w:r w:rsidRPr="001A38D2">
              <w:rPr>
                <w:rFonts w:ascii="SutonnyMJ" w:hAnsi="SutonnyMJ" w:cs="SutonnyMJ"/>
                <w:b/>
                <w:bCs/>
                <w:color w:val="000000" w:themeColor="text1"/>
                <w:sz w:val="28"/>
                <w:szCs w:val="28"/>
              </w:rPr>
              <w:t>Gw›Uev‡qvwUK</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wPbyb</w:t>
            </w:r>
            <w:proofErr w:type="spellEnd"/>
            <w:r w:rsidRPr="001A38D2">
              <w:rPr>
                <w:rFonts w:ascii="SutonnyMJ" w:hAnsi="SutonnyMJ" w:cs="SutonnyMJ"/>
                <w:b/>
                <w:bCs/>
                <w:color w:val="000000" w:themeColor="text1"/>
                <w:sz w:val="28"/>
                <w:szCs w:val="28"/>
              </w:rPr>
              <w:t>|</w:t>
            </w:r>
          </w:p>
          <w:p w14:paraId="17732140" w14:textId="36CF452E" w:rsidR="0033583E" w:rsidRPr="001A38D2" w:rsidRDefault="0033583E" w:rsidP="0033583E">
            <w:pPr>
              <w:ind w:left="360"/>
              <w:jc w:val="center"/>
              <w:rPr>
                <w:rFonts w:ascii="SutonnyMJ" w:hAnsi="SutonnyMJ" w:cs="SutonnyMJ"/>
                <w:b/>
                <w:bCs/>
                <w:color w:val="000000" w:themeColor="text1"/>
                <w:sz w:val="28"/>
                <w:szCs w:val="28"/>
              </w:rPr>
            </w:pPr>
            <w:r w:rsidRPr="001A38D2">
              <w:rPr>
                <w:rFonts w:ascii="SutonnyMJ" w:hAnsi="SutonnyMJ" w:cs="SutonnyMJ"/>
                <w:noProof/>
                <w:color w:val="000000" w:themeColor="text1"/>
                <w:sz w:val="24"/>
                <w:szCs w:val="24"/>
              </w:rPr>
              <w:drawing>
                <wp:inline distT="0" distB="0" distL="0" distR="0" wp14:anchorId="489DC0A4" wp14:editId="1739DBBD">
                  <wp:extent cx="1949863" cy="1799304"/>
                  <wp:effectExtent l="0" t="0" r="0" b="0"/>
                  <wp:docPr id="598630225" name="Picture 598630225" descr="A picture containing text, box, packaging and labeling, general supp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73491" name="Picture 1" descr="A picture containing text, box, packaging and labeling, general suppl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9455" cy="1808155"/>
                          </a:xfrm>
                          <a:prstGeom prst="rect">
                            <a:avLst/>
                          </a:prstGeom>
                        </pic:spPr>
                      </pic:pic>
                    </a:graphicData>
                  </a:graphic>
                </wp:inline>
              </w:drawing>
            </w:r>
          </w:p>
          <w:p w14:paraId="35EAA6A8" w14:textId="77777777" w:rsidR="00211CEC" w:rsidRPr="001A38D2" w:rsidRDefault="00211CEC">
            <w:pPr>
              <w:rPr>
                <w:rFonts w:ascii="SutonnyMJ" w:hAnsi="SutonnyMJ" w:cs="SutonnyMJ"/>
                <w:b/>
                <w:bCs/>
                <w:color w:val="000000" w:themeColor="text1"/>
                <w:sz w:val="28"/>
                <w:szCs w:val="28"/>
              </w:rPr>
            </w:pPr>
          </w:p>
        </w:tc>
      </w:tr>
    </w:tbl>
    <w:p w14:paraId="254BCD7F" w14:textId="77777777" w:rsidR="008A5A9D" w:rsidRPr="001A38D2" w:rsidRDefault="008A5A9D" w:rsidP="008A5A9D">
      <w:pPr>
        <w:spacing w:after="0"/>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lastRenderedPageBreak/>
        <w:t xml:space="preserve">cwiwkó-6 </w:t>
      </w: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vweqvj</w:t>
      </w:r>
      <w:proofErr w:type="spellEnd"/>
      <w:r w:rsidRPr="001A38D2">
        <w:rPr>
          <w:rFonts w:ascii="SutonnyMJ" w:hAnsi="SutonnyMJ" w:cs="SutonnyMJ"/>
          <w:b/>
          <w:bCs/>
          <w:color w:val="000000" w:themeColor="text1"/>
          <w:sz w:val="28"/>
          <w:szCs w:val="28"/>
        </w:rPr>
        <w:t xml:space="preserve"> Jla </w:t>
      </w:r>
      <w:proofErr w:type="spellStart"/>
      <w:r w:rsidRPr="001A38D2">
        <w:rPr>
          <w:rFonts w:ascii="SutonnyMJ" w:hAnsi="SutonnyMJ" w:cs="SutonnyMJ"/>
          <w:b/>
          <w:bCs/>
          <w:color w:val="000000" w:themeColor="text1"/>
          <w:sz w:val="28"/>
          <w:szCs w:val="28"/>
        </w:rPr>
        <w:t>wWm‡cwÝs</w:t>
      </w:r>
      <w:proofErr w:type="spellEnd"/>
      <w:r w:rsidRPr="001A38D2">
        <w:rPr>
          <w:rFonts w:ascii="SutonnyMJ" w:hAnsi="SutonnyMJ" w:cs="SutonnyMJ"/>
          <w:b/>
          <w:bCs/>
          <w:color w:val="000000" w:themeColor="text1"/>
          <w:sz w:val="28"/>
          <w:szCs w:val="28"/>
        </w:rPr>
        <w:t xml:space="preserve"> Gi </w:t>
      </w:r>
      <w:proofErr w:type="spellStart"/>
      <w:r w:rsidRPr="001A38D2">
        <w:rPr>
          <w:rFonts w:ascii="SutonnyMJ" w:hAnsi="SutonnyMJ" w:cs="SutonnyMJ"/>
          <w:b/>
          <w:bCs/>
          <w:color w:val="000000" w:themeColor="text1"/>
          <w:sz w:val="28"/>
          <w:szCs w:val="28"/>
        </w:rPr>
        <w:t>wmj</w:t>
      </w:r>
      <w:proofErr w:type="spellEnd"/>
      <w:r w:rsidRPr="001A38D2">
        <w:rPr>
          <w:rFonts w:ascii="SutonnyMJ" w:hAnsi="SutonnyMJ" w:cs="SutonnyMJ"/>
          <w:b/>
          <w:bCs/>
          <w:color w:val="000000" w:themeColor="text1"/>
          <w:sz w:val="28"/>
          <w:szCs w:val="28"/>
        </w:rPr>
        <w:t xml:space="preserve"> †gvn‡ii bgybv</w:t>
      </w:r>
    </w:p>
    <w:p w14:paraId="3DCBD22D" w14:textId="77777777" w:rsidR="00663572" w:rsidRPr="001A38D2" w:rsidRDefault="00663572">
      <w:pPr>
        <w:rPr>
          <w:rFonts w:ascii="SutonnyMJ" w:hAnsi="SutonnyMJ" w:cs="SutonnyMJ"/>
          <w:b/>
          <w:bCs/>
          <w:color w:val="000000" w:themeColor="text1"/>
          <w:sz w:val="28"/>
          <w:szCs w:val="28"/>
        </w:rPr>
      </w:pPr>
    </w:p>
    <w:p w14:paraId="05362FBC" w14:textId="77777777" w:rsidR="00663572" w:rsidRPr="001A38D2" w:rsidRDefault="00663572">
      <w:pPr>
        <w:rPr>
          <w:rFonts w:ascii="SutonnyMJ" w:hAnsi="SutonnyMJ" w:cs="SutonnyMJ"/>
          <w:b/>
          <w:bCs/>
          <w:color w:val="000000" w:themeColor="text1"/>
          <w:sz w:val="28"/>
          <w:szCs w:val="28"/>
        </w:rPr>
      </w:pPr>
    </w:p>
    <w:p w14:paraId="1C1F04A0" w14:textId="7E569504" w:rsidR="00013F85" w:rsidRPr="001A38D2" w:rsidRDefault="00496055" w:rsidP="00294CF2">
      <w:pPr>
        <w:jc w:val="center"/>
        <w:rPr>
          <w:rFonts w:ascii="SutonnyMJ" w:hAnsi="SutonnyMJ" w:cs="SutonnyMJ"/>
          <w:b/>
          <w:bCs/>
          <w:color w:val="000000" w:themeColor="text1"/>
          <w:sz w:val="28"/>
          <w:szCs w:val="28"/>
        </w:rPr>
      </w:pPr>
      <w:r w:rsidRPr="001A38D2">
        <w:rPr>
          <w:noProof/>
          <w:color w:val="000000" w:themeColor="text1"/>
        </w:rPr>
        <w:lastRenderedPageBreak/>
        <w:drawing>
          <wp:inline distT="0" distB="0" distL="0" distR="0" wp14:anchorId="1FF5005A" wp14:editId="440AE852">
            <wp:extent cx="6057900" cy="3030220"/>
            <wp:effectExtent l="0" t="0" r="0" b="0"/>
            <wp:docPr id="124042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900" cy="3030220"/>
                    </a:xfrm>
                    <a:prstGeom prst="rect">
                      <a:avLst/>
                    </a:prstGeom>
                    <a:noFill/>
                    <a:ln>
                      <a:noFill/>
                    </a:ln>
                  </pic:spPr>
                </pic:pic>
              </a:graphicData>
            </a:graphic>
          </wp:inline>
        </w:drawing>
      </w:r>
    </w:p>
    <w:p w14:paraId="5FB4FFA4" w14:textId="77777777" w:rsidR="00013F85" w:rsidRPr="001A38D2" w:rsidRDefault="00013F85">
      <w:pPr>
        <w:rPr>
          <w:rFonts w:ascii="SutonnyMJ" w:hAnsi="SutonnyMJ" w:cs="SutonnyMJ"/>
          <w:b/>
          <w:bCs/>
          <w:color w:val="000000" w:themeColor="text1"/>
          <w:sz w:val="28"/>
          <w:szCs w:val="28"/>
        </w:rPr>
      </w:pPr>
    </w:p>
    <w:p w14:paraId="0F3F4825" w14:textId="77777777" w:rsidR="00013F85" w:rsidRPr="001A38D2" w:rsidRDefault="00013F85">
      <w:pPr>
        <w:rPr>
          <w:rFonts w:ascii="SutonnyMJ" w:hAnsi="SutonnyMJ" w:cs="SutonnyMJ"/>
          <w:b/>
          <w:bCs/>
          <w:color w:val="000000" w:themeColor="text1"/>
          <w:sz w:val="28"/>
          <w:szCs w:val="28"/>
        </w:rPr>
      </w:pPr>
    </w:p>
    <w:p w14:paraId="113D7BA1" w14:textId="77777777" w:rsidR="00013F85" w:rsidRPr="001A38D2" w:rsidRDefault="00013F85">
      <w:pPr>
        <w:rPr>
          <w:rFonts w:ascii="SutonnyMJ" w:hAnsi="SutonnyMJ" w:cs="SutonnyMJ"/>
          <w:b/>
          <w:bCs/>
          <w:color w:val="000000" w:themeColor="text1"/>
          <w:sz w:val="28"/>
          <w:szCs w:val="28"/>
        </w:rPr>
      </w:pPr>
    </w:p>
    <w:p w14:paraId="2235412E" w14:textId="77777777" w:rsidR="00013F85" w:rsidRPr="001A38D2" w:rsidRDefault="00013F85">
      <w:pPr>
        <w:rPr>
          <w:rFonts w:ascii="SutonnyMJ" w:hAnsi="SutonnyMJ" w:cs="SutonnyMJ"/>
          <w:b/>
          <w:bCs/>
          <w:color w:val="000000" w:themeColor="text1"/>
          <w:sz w:val="28"/>
          <w:szCs w:val="28"/>
        </w:rPr>
      </w:pPr>
    </w:p>
    <w:p w14:paraId="068C38BC" w14:textId="77777777" w:rsidR="00013F85" w:rsidRPr="001A38D2" w:rsidRDefault="00013F85">
      <w:pPr>
        <w:rPr>
          <w:rFonts w:ascii="SutonnyMJ" w:hAnsi="SutonnyMJ" w:cs="SutonnyMJ"/>
          <w:b/>
          <w:bCs/>
          <w:color w:val="000000" w:themeColor="text1"/>
          <w:sz w:val="28"/>
          <w:szCs w:val="28"/>
        </w:rPr>
      </w:pPr>
    </w:p>
    <w:p w14:paraId="78E7171F" w14:textId="77777777" w:rsidR="00013F85" w:rsidRPr="001A38D2" w:rsidRDefault="00013F85">
      <w:pPr>
        <w:rPr>
          <w:rFonts w:ascii="SutonnyMJ" w:hAnsi="SutonnyMJ" w:cs="SutonnyMJ"/>
          <w:b/>
          <w:bCs/>
          <w:color w:val="000000" w:themeColor="text1"/>
          <w:sz w:val="28"/>
          <w:szCs w:val="28"/>
        </w:rPr>
      </w:pPr>
    </w:p>
    <w:p w14:paraId="10DFFA14" w14:textId="77777777" w:rsidR="00013F85" w:rsidRPr="001A38D2" w:rsidRDefault="00013F85">
      <w:pPr>
        <w:rPr>
          <w:rFonts w:ascii="SutonnyMJ" w:hAnsi="SutonnyMJ" w:cs="SutonnyMJ"/>
          <w:b/>
          <w:bCs/>
          <w:color w:val="000000" w:themeColor="text1"/>
          <w:sz w:val="28"/>
          <w:szCs w:val="28"/>
        </w:rPr>
      </w:pPr>
    </w:p>
    <w:p w14:paraId="292707D9" w14:textId="77777777" w:rsidR="00E06FBF" w:rsidRPr="001A38D2" w:rsidRDefault="00E06FBF">
      <w:pPr>
        <w:rPr>
          <w:rFonts w:ascii="SutonnyMJ" w:hAnsi="SutonnyMJ" w:cs="SutonnyMJ"/>
          <w:b/>
          <w:bCs/>
          <w:color w:val="000000" w:themeColor="text1"/>
          <w:sz w:val="28"/>
          <w:szCs w:val="28"/>
        </w:rPr>
      </w:pPr>
    </w:p>
    <w:p w14:paraId="0B1E0E6F" w14:textId="77777777" w:rsidR="00E06FBF" w:rsidRPr="001A38D2" w:rsidRDefault="00E06FBF">
      <w:pPr>
        <w:rPr>
          <w:rFonts w:ascii="SutonnyMJ" w:hAnsi="SutonnyMJ" w:cs="SutonnyMJ"/>
          <w:b/>
          <w:bCs/>
          <w:color w:val="000000" w:themeColor="text1"/>
          <w:sz w:val="28"/>
          <w:szCs w:val="28"/>
        </w:rPr>
      </w:pPr>
    </w:p>
    <w:p w14:paraId="2BE4CEB5" w14:textId="77777777" w:rsidR="00E06FBF" w:rsidRPr="001A38D2" w:rsidRDefault="00E06FBF">
      <w:pPr>
        <w:rPr>
          <w:rFonts w:ascii="SutonnyMJ" w:hAnsi="SutonnyMJ" w:cs="SutonnyMJ"/>
          <w:b/>
          <w:bCs/>
          <w:color w:val="000000" w:themeColor="text1"/>
          <w:sz w:val="28"/>
          <w:szCs w:val="28"/>
        </w:rPr>
      </w:pPr>
    </w:p>
    <w:p w14:paraId="7A1905E2" w14:textId="77777777" w:rsidR="00E06FBF" w:rsidRPr="001A38D2" w:rsidRDefault="00E06FBF">
      <w:pPr>
        <w:rPr>
          <w:rFonts w:ascii="SutonnyMJ" w:hAnsi="SutonnyMJ" w:cs="SutonnyMJ"/>
          <w:b/>
          <w:bCs/>
          <w:color w:val="000000" w:themeColor="text1"/>
          <w:sz w:val="28"/>
          <w:szCs w:val="28"/>
        </w:rPr>
      </w:pPr>
    </w:p>
    <w:p w14:paraId="7EFF10CF" w14:textId="77777777" w:rsidR="00E06FBF" w:rsidRPr="001A38D2" w:rsidRDefault="00E06FBF">
      <w:pPr>
        <w:rPr>
          <w:rFonts w:ascii="SutonnyMJ" w:hAnsi="SutonnyMJ" w:cs="SutonnyMJ"/>
          <w:b/>
          <w:bCs/>
          <w:color w:val="000000" w:themeColor="text1"/>
          <w:sz w:val="28"/>
          <w:szCs w:val="28"/>
        </w:rPr>
      </w:pPr>
    </w:p>
    <w:p w14:paraId="78673CAD" w14:textId="77777777" w:rsidR="00E06FBF" w:rsidRPr="001A38D2" w:rsidRDefault="00E06FBF">
      <w:pPr>
        <w:rPr>
          <w:rFonts w:ascii="SutonnyMJ" w:hAnsi="SutonnyMJ" w:cs="SutonnyMJ"/>
          <w:b/>
          <w:bCs/>
          <w:color w:val="000000" w:themeColor="text1"/>
          <w:sz w:val="28"/>
          <w:szCs w:val="28"/>
        </w:rPr>
      </w:pPr>
    </w:p>
    <w:p w14:paraId="14C374F9" w14:textId="3A5E5F28" w:rsidR="00013F85" w:rsidRPr="001A38D2" w:rsidRDefault="00013F85">
      <w:pPr>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t xml:space="preserve">cwiwkó-7 Jla </w:t>
      </w:r>
      <w:proofErr w:type="spellStart"/>
      <w:r w:rsidRPr="001A38D2">
        <w:rPr>
          <w:rFonts w:ascii="SutonnyMJ" w:hAnsi="SutonnyMJ" w:cs="SutonnyMJ"/>
          <w:b/>
          <w:bCs/>
          <w:color w:val="000000" w:themeColor="text1"/>
          <w:sz w:val="28"/>
          <w:szCs w:val="28"/>
        </w:rPr>
        <w:t>cÖkvmb</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Awa`ßi</w:t>
      </w:r>
      <w:proofErr w:type="spellEnd"/>
      <w:r w:rsidRPr="001A38D2">
        <w:rPr>
          <w:rFonts w:ascii="SutonnyMJ" w:hAnsi="SutonnyMJ" w:cs="SutonnyMJ"/>
          <w:b/>
          <w:bCs/>
          <w:color w:val="000000" w:themeColor="text1"/>
          <w:sz w:val="28"/>
          <w:szCs w:val="28"/>
        </w:rPr>
        <w:t xml:space="preserve"> KZ©„K </w:t>
      </w:r>
      <w:proofErr w:type="spellStart"/>
      <w:r w:rsidRPr="001A38D2">
        <w:rPr>
          <w:rFonts w:ascii="SutonnyMJ" w:hAnsi="SutonnyMJ" w:cs="SutonnyMJ"/>
          <w:b/>
          <w:bCs/>
          <w:color w:val="000000" w:themeColor="text1"/>
          <w:sz w:val="28"/>
          <w:szCs w:val="28"/>
        </w:rPr>
        <w:t>cÖvwY</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wPwKrmvq</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evwZjK</w:t>
      </w:r>
      <w:proofErr w:type="spellEnd"/>
      <w:r w:rsidRPr="001A38D2">
        <w:rPr>
          <w:rFonts w:ascii="SutonnyMJ" w:hAnsi="SutonnyMJ" w:cs="SutonnyMJ"/>
          <w:b/>
          <w:bCs/>
          <w:color w:val="000000" w:themeColor="text1"/>
          <w:sz w:val="28"/>
          <w:szCs w:val="28"/>
        </w:rPr>
        <w:t xml:space="preserve">…Z </w:t>
      </w: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vweqvj</w:t>
      </w:r>
      <w:proofErr w:type="spellEnd"/>
      <w:r w:rsidRPr="001A38D2">
        <w:rPr>
          <w:rFonts w:ascii="SutonnyMJ" w:hAnsi="SutonnyMJ" w:cs="SutonnyMJ"/>
          <w:b/>
          <w:bCs/>
          <w:color w:val="000000" w:themeColor="text1"/>
          <w:sz w:val="28"/>
          <w:szCs w:val="28"/>
        </w:rPr>
        <w:t xml:space="preserve"> Jla Gi </w:t>
      </w:r>
      <w:proofErr w:type="spellStart"/>
      <w:r w:rsidRPr="001A38D2">
        <w:rPr>
          <w:rFonts w:ascii="SutonnyMJ" w:hAnsi="SutonnyMJ" w:cs="SutonnyMJ"/>
          <w:b/>
          <w:bCs/>
          <w:color w:val="000000" w:themeColor="text1"/>
          <w:sz w:val="28"/>
          <w:szCs w:val="28"/>
        </w:rPr>
        <w:t>ZvwjKv</w:t>
      </w:r>
      <w:proofErr w:type="spellEnd"/>
    </w:p>
    <w:p w14:paraId="4E707DC1" w14:textId="77777777" w:rsidR="00663572" w:rsidRPr="001A38D2" w:rsidRDefault="00663572">
      <w:pPr>
        <w:rPr>
          <w:rFonts w:ascii="SutonnyMJ" w:hAnsi="SutonnyMJ" w:cs="SutonnyMJ"/>
          <w:b/>
          <w:bCs/>
          <w:color w:val="000000" w:themeColor="text1"/>
          <w:sz w:val="28"/>
          <w:szCs w:val="28"/>
        </w:rPr>
      </w:pPr>
    </w:p>
    <w:p w14:paraId="2195B66D" w14:textId="6EE17593" w:rsidR="00013F85" w:rsidRPr="001A38D2" w:rsidRDefault="00013F85">
      <w:pPr>
        <w:rPr>
          <w:rFonts w:ascii="SutonnyMJ" w:hAnsi="SutonnyMJ" w:cs="SutonnyMJ"/>
          <w:color w:val="000000" w:themeColor="text1"/>
          <w:sz w:val="28"/>
          <w:szCs w:val="28"/>
        </w:rPr>
      </w:pPr>
      <w:proofErr w:type="spellStart"/>
      <w:r w:rsidRPr="001A38D2">
        <w:rPr>
          <w:rFonts w:ascii="SutonnyMJ" w:hAnsi="SutonnyMJ" w:cs="SutonnyMJ"/>
          <w:color w:val="000000" w:themeColor="text1"/>
          <w:sz w:val="28"/>
          <w:szCs w:val="28"/>
        </w:rPr>
        <w:lastRenderedPageBreak/>
        <w:t>WªvM</w:t>
      </w:r>
      <w:proofErr w:type="spellEnd"/>
      <w:r w:rsidRPr="001A38D2">
        <w:rPr>
          <w:rFonts w:ascii="SutonnyMJ" w:hAnsi="SutonnyMJ" w:cs="SutonnyMJ"/>
          <w:color w:val="000000" w:themeColor="text1"/>
          <w:sz w:val="28"/>
          <w:szCs w:val="28"/>
        </w:rPr>
        <w:t xml:space="preserve"> K‡›</w:t>
      </w:r>
      <w:proofErr w:type="spellStart"/>
      <w:r w:rsidRPr="001A38D2">
        <w:rPr>
          <w:rFonts w:ascii="SutonnyMJ" w:hAnsi="SutonnyMJ" w:cs="SutonnyMJ"/>
          <w:color w:val="000000" w:themeColor="text1"/>
          <w:sz w:val="28"/>
          <w:szCs w:val="28"/>
        </w:rPr>
        <w:t>Uªvj</w:t>
      </w:r>
      <w:proofErr w:type="spellEnd"/>
      <w:r w:rsidRPr="001A38D2">
        <w:rPr>
          <w:rFonts w:ascii="SutonnyMJ" w:hAnsi="SutonnyMJ" w:cs="SutonnyMJ"/>
          <w:color w:val="000000" w:themeColor="text1"/>
          <w:sz w:val="28"/>
          <w:szCs w:val="28"/>
        </w:rPr>
        <w:t xml:space="preserve"> </w:t>
      </w:r>
      <w:proofErr w:type="spellStart"/>
      <w:r w:rsidRPr="001A38D2">
        <w:rPr>
          <w:rFonts w:ascii="SutonnyMJ" w:hAnsi="SutonnyMJ" w:cs="SutonnyMJ"/>
          <w:color w:val="000000" w:themeColor="text1"/>
          <w:sz w:val="28"/>
          <w:szCs w:val="28"/>
        </w:rPr>
        <w:t>KwgwUi</w:t>
      </w:r>
      <w:proofErr w:type="spellEnd"/>
      <w:r w:rsidRPr="001A38D2">
        <w:rPr>
          <w:rFonts w:ascii="SutonnyMJ" w:hAnsi="SutonnyMJ" w:cs="SutonnyMJ"/>
          <w:color w:val="000000" w:themeColor="text1"/>
          <w:sz w:val="28"/>
          <w:szCs w:val="28"/>
        </w:rPr>
        <w:t xml:space="preserve"> </w:t>
      </w:r>
      <w:r w:rsidR="0038070F" w:rsidRPr="001A38D2">
        <w:rPr>
          <w:rFonts w:ascii="SutonnyMJ" w:hAnsi="SutonnyMJ" w:cs="SutonnyMJ"/>
          <w:color w:val="000000" w:themeColor="text1"/>
          <w:sz w:val="28"/>
          <w:szCs w:val="28"/>
        </w:rPr>
        <w:t xml:space="preserve">250 </w:t>
      </w:r>
      <w:proofErr w:type="spellStart"/>
      <w:r w:rsidR="0038070F" w:rsidRPr="001A38D2">
        <w:rPr>
          <w:rFonts w:ascii="SutonnyMJ" w:hAnsi="SutonnyMJ" w:cs="SutonnyMJ"/>
          <w:color w:val="000000" w:themeColor="text1"/>
          <w:sz w:val="28"/>
          <w:szCs w:val="28"/>
        </w:rPr>
        <w:t>Zg</w:t>
      </w:r>
      <w:proofErr w:type="spellEnd"/>
      <w:r w:rsidR="0038070F" w:rsidRPr="001A38D2">
        <w:rPr>
          <w:rFonts w:ascii="SutonnyMJ" w:hAnsi="SutonnyMJ" w:cs="SutonnyMJ"/>
          <w:color w:val="000000" w:themeColor="text1"/>
          <w:sz w:val="28"/>
          <w:szCs w:val="28"/>
        </w:rPr>
        <w:t xml:space="preserve"> </w:t>
      </w:r>
      <w:proofErr w:type="spellStart"/>
      <w:r w:rsidR="0038070F" w:rsidRPr="001A38D2">
        <w:rPr>
          <w:rFonts w:ascii="SutonnyMJ" w:hAnsi="SutonnyMJ" w:cs="SutonnyMJ"/>
          <w:color w:val="000000" w:themeColor="text1"/>
          <w:sz w:val="28"/>
          <w:szCs w:val="28"/>
        </w:rPr>
        <w:t>Ges</w:t>
      </w:r>
      <w:proofErr w:type="spellEnd"/>
      <w:r w:rsidR="0038070F" w:rsidRPr="001A38D2">
        <w:rPr>
          <w:rFonts w:ascii="SutonnyMJ" w:hAnsi="SutonnyMJ" w:cs="SutonnyMJ"/>
          <w:color w:val="000000" w:themeColor="text1"/>
          <w:sz w:val="28"/>
          <w:szCs w:val="28"/>
        </w:rPr>
        <w:t xml:space="preserve"> 253 </w:t>
      </w:r>
      <w:proofErr w:type="spellStart"/>
      <w:r w:rsidR="0038070F" w:rsidRPr="001A38D2">
        <w:rPr>
          <w:rFonts w:ascii="SutonnyMJ" w:hAnsi="SutonnyMJ" w:cs="SutonnyMJ"/>
          <w:color w:val="000000" w:themeColor="text1"/>
          <w:sz w:val="28"/>
          <w:szCs w:val="28"/>
        </w:rPr>
        <w:t>Zg</w:t>
      </w:r>
      <w:proofErr w:type="spellEnd"/>
      <w:r w:rsidR="0038070F" w:rsidRPr="001A38D2">
        <w:rPr>
          <w:rFonts w:ascii="SutonnyMJ" w:hAnsi="SutonnyMJ" w:cs="SutonnyMJ"/>
          <w:color w:val="000000" w:themeColor="text1"/>
          <w:sz w:val="28"/>
          <w:szCs w:val="28"/>
        </w:rPr>
        <w:t xml:space="preserve"> </w:t>
      </w:r>
      <w:proofErr w:type="spellStart"/>
      <w:r w:rsidR="0038070F" w:rsidRPr="001A38D2">
        <w:rPr>
          <w:rFonts w:ascii="SutonnyMJ" w:hAnsi="SutonnyMJ" w:cs="SutonnyMJ"/>
          <w:color w:val="000000" w:themeColor="text1"/>
          <w:sz w:val="28"/>
          <w:szCs w:val="28"/>
        </w:rPr>
        <w:t>mfvi</w:t>
      </w:r>
      <w:proofErr w:type="spellEnd"/>
      <w:r w:rsidR="0038070F" w:rsidRPr="001A38D2">
        <w:rPr>
          <w:rFonts w:ascii="SutonnyMJ" w:hAnsi="SutonnyMJ" w:cs="SutonnyMJ"/>
          <w:color w:val="000000" w:themeColor="text1"/>
          <w:sz w:val="28"/>
          <w:szCs w:val="28"/>
        </w:rPr>
        <w:t xml:space="preserve"> </w:t>
      </w:r>
      <w:proofErr w:type="spellStart"/>
      <w:r w:rsidR="0038070F" w:rsidRPr="001A38D2">
        <w:rPr>
          <w:rFonts w:ascii="SutonnyMJ" w:hAnsi="SutonnyMJ" w:cs="SutonnyMJ"/>
          <w:color w:val="000000" w:themeColor="text1"/>
          <w:sz w:val="28"/>
          <w:szCs w:val="28"/>
        </w:rPr>
        <w:t>mycvwki</w:t>
      </w:r>
      <w:proofErr w:type="spellEnd"/>
      <w:r w:rsidR="0038070F" w:rsidRPr="001A38D2">
        <w:rPr>
          <w:rFonts w:ascii="SutonnyMJ" w:hAnsi="SutonnyMJ" w:cs="SutonnyMJ"/>
          <w:color w:val="000000" w:themeColor="text1"/>
          <w:sz w:val="28"/>
          <w:szCs w:val="28"/>
        </w:rPr>
        <w:t xml:space="preserve"> †</w:t>
      </w:r>
      <w:proofErr w:type="spellStart"/>
      <w:r w:rsidR="0038070F" w:rsidRPr="001A38D2">
        <w:rPr>
          <w:rFonts w:ascii="SutonnyMJ" w:hAnsi="SutonnyMJ" w:cs="SutonnyMJ"/>
          <w:color w:val="000000" w:themeColor="text1"/>
          <w:sz w:val="28"/>
          <w:szCs w:val="28"/>
        </w:rPr>
        <w:t>gvZv‡eK</w:t>
      </w:r>
      <w:proofErr w:type="spellEnd"/>
      <w:r w:rsidR="0038070F" w:rsidRPr="001A38D2">
        <w:rPr>
          <w:rFonts w:ascii="SutonnyMJ" w:hAnsi="SutonnyMJ" w:cs="SutonnyMJ"/>
          <w:color w:val="000000" w:themeColor="text1"/>
          <w:sz w:val="28"/>
          <w:szCs w:val="28"/>
        </w:rPr>
        <w:t xml:space="preserve"> </w:t>
      </w:r>
      <w:proofErr w:type="spellStart"/>
      <w:r w:rsidR="0038070F" w:rsidRPr="001A38D2">
        <w:rPr>
          <w:rFonts w:ascii="SutonnyMJ" w:hAnsi="SutonnyMJ" w:cs="SutonnyMJ"/>
          <w:color w:val="000000" w:themeColor="text1"/>
          <w:sz w:val="28"/>
          <w:szCs w:val="28"/>
        </w:rPr>
        <w:t>wb</w:t>
      </w:r>
      <w:proofErr w:type="spellEnd"/>
      <w:r w:rsidR="0038070F" w:rsidRPr="001A38D2">
        <w:rPr>
          <w:rFonts w:ascii="SutonnyMJ" w:hAnsi="SutonnyMJ" w:cs="SutonnyMJ"/>
          <w:color w:val="000000" w:themeColor="text1"/>
          <w:sz w:val="28"/>
          <w:szCs w:val="28"/>
        </w:rPr>
        <w:t xml:space="preserve">‡¤œv³ </w:t>
      </w:r>
      <w:proofErr w:type="spellStart"/>
      <w:r w:rsidR="0038070F" w:rsidRPr="001A38D2">
        <w:rPr>
          <w:rFonts w:ascii="SutonnyMJ" w:hAnsi="SutonnyMJ" w:cs="SutonnyMJ"/>
          <w:color w:val="000000" w:themeColor="text1"/>
          <w:sz w:val="28"/>
          <w:szCs w:val="28"/>
        </w:rPr>
        <w:t>Gw›UgvB</w:t>
      </w:r>
      <w:proofErr w:type="spellEnd"/>
      <w:r w:rsidR="0038070F" w:rsidRPr="001A38D2">
        <w:rPr>
          <w:rFonts w:ascii="SutonnyMJ" w:hAnsi="SutonnyMJ" w:cs="SutonnyMJ"/>
          <w:color w:val="000000" w:themeColor="text1"/>
          <w:sz w:val="28"/>
          <w:szCs w:val="28"/>
        </w:rPr>
        <w:t>‡µ</w:t>
      </w:r>
      <w:proofErr w:type="spellStart"/>
      <w:r w:rsidR="0038070F" w:rsidRPr="001A38D2">
        <w:rPr>
          <w:rFonts w:ascii="SutonnyMJ" w:hAnsi="SutonnyMJ" w:cs="SutonnyMJ"/>
          <w:color w:val="000000" w:themeColor="text1"/>
          <w:sz w:val="28"/>
          <w:szCs w:val="28"/>
        </w:rPr>
        <w:t>vweqvj</w:t>
      </w:r>
      <w:proofErr w:type="spellEnd"/>
      <w:r w:rsidR="0038070F" w:rsidRPr="001A38D2">
        <w:rPr>
          <w:rFonts w:ascii="SutonnyMJ" w:hAnsi="SutonnyMJ" w:cs="SutonnyMJ"/>
          <w:color w:val="000000" w:themeColor="text1"/>
          <w:sz w:val="28"/>
          <w:szCs w:val="28"/>
        </w:rPr>
        <w:t xml:space="preserve"> </w:t>
      </w:r>
      <w:proofErr w:type="spellStart"/>
      <w:r w:rsidR="0038070F" w:rsidRPr="001A38D2">
        <w:rPr>
          <w:rFonts w:ascii="SutonnyMJ" w:hAnsi="SutonnyMJ" w:cs="SutonnyMJ"/>
          <w:color w:val="000000" w:themeColor="text1"/>
          <w:sz w:val="28"/>
          <w:szCs w:val="28"/>
        </w:rPr>
        <w:t>Jlamg~n</w:t>
      </w:r>
      <w:proofErr w:type="spellEnd"/>
      <w:r w:rsidR="0038070F" w:rsidRPr="001A38D2">
        <w:rPr>
          <w:rFonts w:ascii="SutonnyMJ" w:hAnsi="SutonnyMJ" w:cs="SutonnyMJ"/>
          <w:color w:val="000000" w:themeColor="text1"/>
          <w:sz w:val="28"/>
          <w:szCs w:val="28"/>
        </w:rPr>
        <w:t xml:space="preserve"> </w:t>
      </w:r>
      <w:proofErr w:type="spellStart"/>
      <w:r w:rsidR="00667A95" w:rsidRPr="001A38D2">
        <w:rPr>
          <w:rFonts w:ascii="SutonnyMJ" w:hAnsi="SutonnyMJ" w:cs="SutonnyMJ"/>
          <w:color w:val="000000" w:themeColor="text1"/>
          <w:sz w:val="28"/>
          <w:szCs w:val="28"/>
        </w:rPr>
        <w:t>cÖvwY</w:t>
      </w:r>
      <w:proofErr w:type="spellEnd"/>
      <w:r w:rsidR="00667A95" w:rsidRPr="001A38D2">
        <w:rPr>
          <w:rFonts w:ascii="SutonnyMJ" w:hAnsi="SutonnyMJ" w:cs="SutonnyMJ"/>
          <w:color w:val="000000" w:themeColor="text1"/>
          <w:sz w:val="28"/>
          <w:szCs w:val="28"/>
        </w:rPr>
        <w:t xml:space="preserve"> </w:t>
      </w:r>
      <w:proofErr w:type="spellStart"/>
      <w:r w:rsidR="00667A95" w:rsidRPr="001A38D2">
        <w:rPr>
          <w:rFonts w:ascii="SutonnyMJ" w:hAnsi="SutonnyMJ" w:cs="SutonnyMJ"/>
          <w:color w:val="000000" w:themeColor="text1"/>
          <w:sz w:val="28"/>
          <w:szCs w:val="28"/>
        </w:rPr>
        <w:t>wPwKrmvq</w:t>
      </w:r>
      <w:proofErr w:type="spellEnd"/>
      <w:r w:rsidR="00667A95" w:rsidRPr="001A38D2">
        <w:rPr>
          <w:rFonts w:ascii="SutonnyMJ" w:hAnsi="SutonnyMJ" w:cs="SutonnyMJ"/>
          <w:color w:val="000000" w:themeColor="text1"/>
          <w:sz w:val="28"/>
          <w:szCs w:val="28"/>
        </w:rPr>
        <w:t xml:space="preserve"> </w:t>
      </w:r>
      <w:proofErr w:type="spellStart"/>
      <w:r w:rsidR="00667A95" w:rsidRPr="001A38D2">
        <w:rPr>
          <w:rFonts w:ascii="SutonnyMJ" w:hAnsi="SutonnyMJ" w:cs="SutonnyMJ"/>
          <w:color w:val="000000" w:themeColor="text1"/>
          <w:sz w:val="28"/>
          <w:szCs w:val="28"/>
        </w:rPr>
        <w:t>evwZj</w:t>
      </w:r>
      <w:proofErr w:type="spellEnd"/>
      <w:r w:rsidR="00667A95" w:rsidRPr="001A38D2">
        <w:rPr>
          <w:rFonts w:ascii="SutonnyMJ" w:hAnsi="SutonnyMJ" w:cs="SutonnyMJ"/>
          <w:color w:val="000000" w:themeColor="text1"/>
          <w:sz w:val="28"/>
          <w:szCs w:val="28"/>
        </w:rPr>
        <w:t xml:space="preserve"> Kiv </w:t>
      </w:r>
      <w:proofErr w:type="spellStart"/>
      <w:r w:rsidR="00667A95" w:rsidRPr="001A38D2">
        <w:rPr>
          <w:rFonts w:ascii="SutonnyMJ" w:hAnsi="SutonnyMJ" w:cs="SutonnyMJ"/>
          <w:color w:val="000000" w:themeColor="text1"/>
          <w:sz w:val="28"/>
          <w:szCs w:val="28"/>
        </w:rPr>
        <w:t>n‡q‡Q</w:t>
      </w:r>
      <w:proofErr w:type="spellEnd"/>
      <w:r w:rsidR="00667A95" w:rsidRPr="001A38D2">
        <w:rPr>
          <w:rFonts w:ascii="SutonnyMJ" w:hAnsi="SutonnyMJ" w:cs="SutonnyMJ"/>
          <w:color w:val="000000" w:themeColor="text1"/>
          <w:sz w:val="28"/>
          <w:szCs w:val="28"/>
        </w:rPr>
        <w:t>:</w:t>
      </w:r>
    </w:p>
    <w:p w14:paraId="0100DEEF" w14:textId="77777777" w:rsidR="009725FC" w:rsidRPr="001A38D2" w:rsidRDefault="009725FC" w:rsidP="009725FC">
      <w:pPr>
        <w:pStyle w:val="ListParagraph"/>
        <w:numPr>
          <w:ilvl w:val="0"/>
          <w:numId w:val="24"/>
        </w:num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All dosage form of Colistin.</w:t>
      </w:r>
    </w:p>
    <w:p w14:paraId="197521E9" w14:textId="77777777" w:rsidR="009725FC" w:rsidRPr="001A38D2" w:rsidRDefault="009725FC" w:rsidP="009725FC">
      <w:pPr>
        <w:pStyle w:val="ListParagraph"/>
        <w:numPr>
          <w:ilvl w:val="0"/>
          <w:numId w:val="24"/>
        </w:num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Fosfomycin</w:t>
      </w:r>
    </w:p>
    <w:p w14:paraId="3DA2AC21" w14:textId="77777777" w:rsidR="009725FC" w:rsidRPr="001A38D2" w:rsidRDefault="009725FC" w:rsidP="009725FC">
      <w:pPr>
        <w:pStyle w:val="ListParagraph"/>
        <w:numPr>
          <w:ilvl w:val="0"/>
          <w:numId w:val="24"/>
        </w:num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All combination of Ciprofloxacin</w:t>
      </w:r>
    </w:p>
    <w:p w14:paraId="24B25414" w14:textId="77777777" w:rsidR="009725FC" w:rsidRPr="001A38D2" w:rsidRDefault="009725FC" w:rsidP="009725FC">
      <w:pPr>
        <w:pStyle w:val="ListParagraph"/>
        <w:numPr>
          <w:ilvl w:val="0"/>
          <w:numId w:val="24"/>
        </w:num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Azithromycin, </w:t>
      </w:r>
    </w:p>
    <w:p w14:paraId="68505C94" w14:textId="77777777" w:rsidR="009725FC" w:rsidRPr="001A38D2" w:rsidRDefault="009725FC" w:rsidP="009725FC">
      <w:pPr>
        <w:pStyle w:val="ListParagraph"/>
        <w:numPr>
          <w:ilvl w:val="0"/>
          <w:numId w:val="24"/>
        </w:numPr>
        <w:jc w:val="both"/>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Amoxicillin </w:t>
      </w:r>
      <w:proofErr w:type="spellStart"/>
      <w:r w:rsidRPr="001A38D2">
        <w:rPr>
          <w:rFonts w:ascii="Times New Roman" w:hAnsi="Times New Roman" w:cs="Times New Roman"/>
          <w:color w:val="000000" w:themeColor="text1"/>
          <w:sz w:val="24"/>
          <w:szCs w:val="24"/>
        </w:rPr>
        <w:t>Trihydrate+Bromhexine</w:t>
      </w:r>
      <w:proofErr w:type="spellEnd"/>
      <w:r w:rsidRPr="001A38D2">
        <w:rPr>
          <w:rFonts w:ascii="Times New Roman" w:hAnsi="Times New Roman" w:cs="Times New Roman"/>
          <w:color w:val="000000" w:themeColor="text1"/>
          <w:sz w:val="24"/>
          <w:szCs w:val="24"/>
        </w:rPr>
        <w:t xml:space="preserve"> </w:t>
      </w:r>
      <w:proofErr w:type="spellStart"/>
      <w:r w:rsidRPr="001A38D2">
        <w:rPr>
          <w:rFonts w:ascii="Times New Roman" w:hAnsi="Times New Roman" w:cs="Times New Roman"/>
          <w:color w:val="000000" w:themeColor="text1"/>
          <w:sz w:val="24"/>
          <w:szCs w:val="24"/>
        </w:rPr>
        <w:t>Hydrochloride+Vitamin</w:t>
      </w:r>
      <w:proofErr w:type="spellEnd"/>
      <w:r w:rsidRPr="001A38D2">
        <w:rPr>
          <w:rFonts w:ascii="Times New Roman" w:hAnsi="Times New Roman" w:cs="Times New Roman"/>
          <w:color w:val="000000" w:themeColor="text1"/>
          <w:sz w:val="24"/>
          <w:szCs w:val="24"/>
        </w:rPr>
        <w:t xml:space="preserve"> A,</w:t>
      </w:r>
    </w:p>
    <w:p w14:paraId="6DFC8762" w14:textId="3D920135" w:rsidR="009725FC" w:rsidRDefault="009725FC" w:rsidP="009725FC">
      <w:pPr>
        <w:pStyle w:val="ListParagraph"/>
        <w:numPr>
          <w:ilvl w:val="0"/>
          <w:numId w:val="24"/>
        </w:numPr>
        <w:rPr>
          <w:ins w:id="814" w:author="Tahmina" w:date="2023-09-17T16:01:00Z"/>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Amoxicillin Trihydrate + Cyproheptadine Hydrochloride + </w:t>
      </w:r>
      <w:proofErr w:type="spellStart"/>
      <w:r w:rsidRPr="001A38D2">
        <w:rPr>
          <w:rFonts w:ascii="Times New Roman" w:hAnsi="Times New Roman" w:cs="Times New Roman"/>
          <w:color w:val="000000" w:themeColor="text1"/>
          <w:sz w:val="24"/>
          <w:szCs w:val="24"/>
        </w:rPr>
        <w:t>Guaiphenes</w:t>
      </w:r>
      <w:proofErr w:type="spellEnd"/>
      <w:r w:rsidRPr="001A38D2">
        <w:rPr>
          <w:rFonts w:ascii="Times New Roman" w:hAnsi="Times New Roman" w:cs="Times New Roman"/>
          <w:color w:val="000000" w:themeColor="text1"/>
          <w:sz w:val="24"/>
          <w:szCs w:val="24"/>
        </w:rPr>
        <w:t xml:space="preserve"> + Lysozyme Hydrochloride + Vitamin A </w:t>
      </w:r>
    </w:p>
    <w:p w14:paraId="254512BE" w14:textId="43B57114" w:rsidR="00FE1CCE" w:rsidRPr="001A38D2" w:rsidRDefault="00FE1CCE" w:rsidP="009725FC">
      <w:pPr>
        <w:pStyle w:val="ListParagraph"/>
        <w:numPr>
          <w:ilvl w:val="0"/>
          <w:numId w:val="24"/>
        </w:numPr>
        <w:rPr>
          <w:rFonts w:ascii="Times New Roman" w:hAnsi="Times New Roman" w:cs="Times New Roman"/>
          <w:color w:val="000000" w:themeColor="text1"/>
          <w:sz w:val="24"/>
          <w:szCs w:val="24"/>
        </w:rPr>
      </w:pPr>
      <w:ins w:id="815" w:author="Tahmina" w:date="2023-09-17T16:02:00Z">
        <w:r>
          <w:rPr>
            <w:rFonts w:ascii="Nirmala UI" w:hAnsi="Nirmala UI" w:cs="Nirmala UI"/>
            <w:color w:val="000000" w:themeColor="text1"/>
            <w:sz w:val="24"/>
            <w:szCs w:val="24"/>
          </w:rPr>
          <w:t>……</w:t>
        </w:r>
      </w:ins>
    </w:p>
    <w:p w14:paraId="0BE2B0D8" w14:textId="77777777" w:rsidR="009725FC" w:rsidRPr="001A38D2" w:rsidRDefault="009725FC" w:rsidP="009725FC">
      <w:pPr>
        <w:pStyle w:val="ListParagraph"/>
        <w:numPr>
          <w:ilvl w:val="0"/>
          <w:numId w:val="24"/>
        </w:numPr>
        <w:rPr>
          <w:rFonts w:ascii="Times New Roman" w:hAnsi="Times New Roman" w:cs="Times New Roman"/>
          <w:b/>
          <w:color w:val="000000" w:themeColor="text1"/>
          <w:sz w:val="24"/>
          <w:szCs w:val="24"/>
          <w:u w:val="single"/>
        </w:rPr>
      </w:pPr>
      <w:commentRangeStart w:id="816"/>
      <w:r w:rsidRPr="001A38D2">
        <w:rPr>
          <w:rFonts w:ascii="Times New Roman" w:hAnsi="Times New Roman" w:cs="Times New Roman"/>
          <w:b/>
          <w:color w:val="000000" w:themeColor="text1"/>
          <w:sz w:val="24"/>
          <w:szCs w:val="24"/>
          <w:u w:val="single"/>
        </w:rPr>
        <w:t xml:space="preserve">23 </w:t>
      </w:r>
      <w:proofErr w:type="gramStart"/>
      <w:r w:rsidRPr="001A38D2">
        <w:rPr>
          <w:rFonts w:ascii="Times New Roman" w:hAnsi="Times New Roman" w:cs="Times New Roman"/>
          <w:b/>
          <w:color w:val="000000" w:themeColor="text1"/>
          <w:sz w:val="24"/>
          <w:szCs w:val="24"/>
          <w:u w:val="single"/>
        </w:rPr>
        <w:t>combination</w:t>
      </w:r>
      <w:proofErr w:type="gramEnd"/>
      <w:r w:rsidRPr="001A38D2">
        <w:rPr>
          <w:rFonts w:ascii="Times New Roman" w:hAnsi="Times New Roman" w:cs="Times New Roman"/>
          <w:b/>
          <w:color w:val="000000" w:themeColor="text1"/>
          <w:sz w:val="24"/>
          <w:szCs w:val="24"/>
          <w:u w:val="single"/>
        </w:rPr>
        <w:t xml:space="preserve"> of Access Group: </w:t>
      </w:r>
      <w:commentRangeEnd w:id="816"/>
      <w:r w:rsidR="00FE1CCE">
        <w:rPr>
          <w:rStyle w:val="CommentReference"/>
        </w:rPr>
        <w:commentReference w:id="81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2"/>
        <w:gridCol w:w="8428"/>
      </w:tblGrid>
      <w:tr w:rsidR="00B03066" w:rsidRPr="001A38D2" w14:paraId="793CFA6F" w14:textId="77777777" w:rsidTr="003876FC">
        <w:trPr>
          <w:trHeight w:val="600"/>
          <w:tblHeader/>
        </w:trPr>
        <w:tc>
          <w:tcPr>
            <w:tcW w:w="265" w:type="pct"/>
            <w:shd w:val="clear" w:color="auto" w:fill="auto"/>
            <w:noWrap/>
            <w:tcMar>
              <w:top w:w="15" w:type="dxa"/>
              <w:left w:w="15" w:type="dxa"/>
              <w:bottom w:w="0" w:type="dxa"/>
              <w:right w:w="15" w:type="dxa"/>
            </w:tcMar>
            <w:vAlign w:val="center"/>
            <w:hideMark/>
          </w:tcPr>
          <w:p w14:paraId="12A6F3DC" w14:textId="77777777" w:rsidR="009725FC" w:rsidRPr="001A38D2" w:rsidRDefault="009725FC" w:rsidP="003876FC">
            <w:pPr>
              <w:jc w:val="center"/>
              <w:rPr>
                <w:rFonts w:ascii="Times New Roman" w:hAnsi="Times New Roman" w:cs="Times New Roman"/>
                <w:b/>
                <w:bCs/>
                <w:color w:val="000000" w:themeColor="text1"/>
                <w:sz w:val="24"/>
                <w:szCs w:val="24"/>
              </w:rPr>
            </w:pPr>
            <w:r w:rsidRPr="001A38D2">
              <w:rPr>
                <w:rFonts w:ascii="Times New Roman" w:hAnsi="Times New Roman" w:cs="Times New Roman"/>
                <w:b/>
                <w:bCs/>
                <w:color w:val="000000" w:themeColor="text1"/>
                <w:sz w:val="24"/>
                <w:szCs w:val="24"/>
              </w:rPr>
              <w:t>SL No</w:t>
            </w:r>
          </w:p>
        </w:tc>
        <w:tc>
          <w:tcPr>
            <w:tcW w:w="2027" w:type="pct"/>
            <w:shd w:val="clear" w:color="auto" w:fill="auto"/>
            <w:tcMar>
              <w:top w:w="15" w:type="dxa"/>
              <w:left w:w="15" w:type="dxa"/>
              <w:bottom w:w="0" w:type="dxa"/>
              <w:right w:w="15" w:type="dxa"/>
            </w:tcMar>
            <w:vAlign w:val="center"/>
            <w:hideMark/>
          </w:tcPr>
          <w:p w14:paraId="29E60AE7" w14:textId="77777777" w:rsidR="009725FC" w:rsidRPr="001A38D2" w:rsidRDefault="009725FC" w:rsidP="003876FC">
            <w:pPr>
              <w:jc w:val="center"/>
              <w:rPr>
                <w:rFonts w:ascii="Times New Roman" w:hAnsi="Times New Roman" w:cs="Times New Roman"/>
                <w:b/>
                <w:bCs/>
                <w:color w:val="000000" w:themeColor="text1"/>
                <w:sz w:val="24"/>
                <w:szCs w:val="24"/>
              </w:rPr>
            </w:pPr>
            <w:r w:rsidRPr="001A38D2">
              <w:rPr>
                <w:rFonts w:ascii="Times New Roman" w:hAnsi="Times New Roman" w:cs="Times New Roman"/>
                <w:b/>
                <w:bCs/>
                <w:color w:val="000000" w:themeColor="text1"/>
                <w:sz w:val="24"/>
                <w:szCs w:val="24"/>
              </w:rPr>
              <w:t>Generic Name</w:t>
            </w:r>
          </w:p>
        </w:tc>
      </w:tr>
      <w:tr w:rsidR="00B03066" w:rsidRPr="001A38D2" w14:paraId="60C957A2" w14:textId="77777777" w:rsidTr="003876FC">
        <w:trPr>
          <w:trHeight w:val="300"/>
        </w:trPr>
        <w:tc>
          <w:tcPr>
            <w:tcW w:w="265" w:type="pct"/>
            <w:shd w:val="clear" w:color="auto" w:fill="auto"/>
            <w:noWrap/>
            <w:tcMar>
              <w:top w:w="15" w:type="dxa"/>
              <w:left w:w="15" w:type="dxa"/>
              <w:bottom w:w="0" w:type="dxa"/>
              <w:right w:w="15" w:type="dxa"/>
            </w:tcMar>
            <w:vAlign w:val="center"/>
          </w:tcPr>
          <w:p w14:paraId="33606F35"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159719E6"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Amoxicillin 1.25 gm + Cloxacillin 1.25 gm/vial Injection</w:t>
            </w:r>
          </w:p>
        </w:tc>
      </w:tr>
      <w:tr w:rsidR="00B03066" w:rsidRPr="001A38D2" w14:paraId="29A06BA1" w14:textId="77777777" w:rsidTr="003876FC">
        <w:trPr>
          <w:trHeight w:val="290"/>
        </w:trPr>
        <w:tc>
          <w:tcPr>
            <w:tcW w:w="265" w:type="pct"/>
            <w:shd w:val="clear" w:color="auto" w:fill="auto"/>
            <w:noWrap/>
            <w:tcMar>
              <w:top w:w="15" w:type="dxa"/>
              <w:left w:w="15" w:type="dxa"/>
              <w:bottom w:w="0" w:type="dxa"/>
              <w:right w:w="15" w:type="dxa"/>
            </w:tcMar>
            <w:vAlign w:val="center"/>
          </w:tcPr>
          <w:p w14:paraId="2733BBD8"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06BA06B8"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Amoxicillin Trihydrate 10% + Bromhexine Hydrochloride 2% + Vitamin </w:t>
            </w:r>
            <w:proofErr w:type="gramStart"/>
            <w:r w:rsidRPr="001A38D2">
              <w:rPr>
                <w:rFonts w:ascii="Times New Roman" w:hAnsi="Times New Roman" w:cs="Times New Roman"/>
                <w:color w:val="000000" w:themeColor="text1"/>
                <w:sz w:val="24"/>
                <w:szCs w:val="24"/>
              </w:rPr>
              <w:t>A  500000</w:t>
            </w:r>
            <w:proofErr w:type="gramEnd"/>
            <w:r w:rsidRPr="001A38D2">
              <w:rPr>
                <w:rFonts w:ascii="Times New Roman" w:hAnsi="Times New Roman" w:cs="Times New Roman"/>
                <w:color w:val="000000" w:themeColor="text1"/>
                <w:sz w:val="24"/>
                <w:szCs w:val="24"/>
              </w:rPr>
              <w:t xml:space="preserve"> IU/KG Powder</w:t>
            </w:r>
          </w:p>
        </w:tc>
      </w:tr>
      <w:tr w:rsidR="00B03066" w:rsidRPr="001A38D2" w14:paraId="3A3139AE" w14:textId="77777777" w:rsidTr="003876FC">
        <w:trPr>
          <w:trHeight w:val="300"/>
        </w:trPr>
        <w:tc>
          <w:tcPr>
            <w:tcW w:w="265" w:type="pct"/>
            <w:shd w:val="clear" w:color="auto" w:fill="auto"/>
            <w:noWrap/>
            <w:tcMar>
              <w:top w:w="15" w:type="dxa"/>
              <w:left w:w="15" w:type="dxa"/>
              <w:bottom w:w="0" w:type="dxa"/>
              <w:right w:w="15" w:type="dxa"/>
            </w:tcMar>
            <w:vAlign w:val="center"/>
          </w:tcPr>
          <w:p w14:paraId="0A4DCE77"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65F66FF0"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Doxycycline 1 gm + Oxytetracycline 2 gm Powder</w:t>
            </w:r>
          </w:p>
        </w:tc>
      </w:tr>
      <w:tr w:rsidR="00B03066" w:rsidRPr="001A38D2" w14:paraId="1C33F257" w14:textId="77777777" w:rsidTr="003876FC">
        <w:trPr>
          <w:trHeight w:val="300"/>
        </w:trPr>
        <w:tc>
          <w:tcPr>
            <w:tcW w:w="265" w:type="pct"/>
            <w:shd w:val="clear" w:color="auto" w:fill="auto"/>
            <w:noWrap/>
            <w:tcMar>
              <w:top w:w="15" w:type="dxa"/>
              <w:left w:w="15" w:type="dxa"/>
              <w:bottom w:w="0" w:type="dxa"/>
              <w:right w:w="15" w:type="dxa"/>
            </w:tcMar>
            <w:vAlign w:val="center"/>
          </w:tcPr>
          <w:p w14:paraId="0D7EACD8"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4FB98BC5"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Doxycycline 1 gm + Oxytetracycline 2 gm/100 gm Powder</w:t>
            </w:r>
          </w:p>
        </w:tc>
      </w:tr>
      <w:tr w:rsidR="00B03066" w:rsidRPr="001A38D2" w14:paraId="05F52992" w14:textId="77777777" w:rsidTr="003876FC">
        <w:trPr>
          <w:trHeight w:val="300"/>
        </w:trPr>
        <w:tc>
          <w:tcPr>
            <w:tcW w:w="265" w:type="pct"/>
            <w:shd w:val="clear" w:color="auto" w:fill="auto"/>
            <w:noWrap/>
            <w:tcMar>
              <w:top w:w="15" w:type="dxa"/>
              <w:left w:w="15" w:type="dxa"/>
              <w:bottom w:w="0" w:type="dxa"/>
              <w:right w:w="15" w:type="dxa"/>
            </w:tcMar>
            <w:vAlign w:val="center"/>
          </w:tcPr>
          <w:p w14:paraId="0FE4AB0E"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5282FB72"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Doxycycline 10% + Neomycin Sulphate 10% Powder</w:t>
            </w:r>
          </w:p>
        </w:tc>
      </w:tr>
      <w:tr w:rsidR="00B03066" w:rsidRPr="001A38D2" w14:paraId="612FE97C" w14:textId="77777777" w:rsidTr="003876FC">
        <w:trPr>
          <w:trHeight w:val="300"/>
        </w:trPr>
        <w:tc>
          <w:tcPr>
            <w:tcW w:w="265" w:type="pct"/>
            <w:shd w:val="clear" w:color="auto" w:fill="auto"/>
            <w:noWrap/>
            <w:tcMar>
              <w:top w:w="15" w:type="dxa"/>
              <w:left w:w="15" w:type="dxa"/>
              <w:bottom w:w="0" w:type="dxa"/>
              <w:right w:w="15" w:type="dxa"/>
            </w:tcMar>
            <w:vAlign w:val="center"/>
          </w:tcPr>
          <w:p w14:paraId="294881C2"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5DA6C066"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Doxycycline 10% + Oxytetracycline 20% Powder</w:t>
            </w:r>
          </w:p>
        </w:tc>
      </w:tr>
      <w:tr w:rsidR="00B03066" w:rsidRPr="001A38D2" w14:paraId="065A23EC" w14:textId="77777777" w:rsidTr="003876FC">
        <w:trPr>
          <w:trHeight w:val="300"/>
        </w:trPr>
        <w:tc>
          <w:tcPr>
            <w:tcW w:w="265" w:type="pct"/>
            <w:shd w:val="clear" w:color="auto" w:fill="auto"/>
            <w:noWrap/>
            <w:tcMar>
              <w:top w:w="15" w:type="dxa"/>
              <w:left w:w="15" w:type="dxa"/>
              <w:bottom w:w="0" w:type="dxa"/>
              <w:right w:w="15" w:type="dxa"/>
            </w:tcMar>
            <w:vAlign w:val="center"/>
          </w:tcPr>
          <w:p w14:paraId="061D317D"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29002A0E"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Doxycycline 10% + </w:t>
            </w:r>
            <w:proofErr w:type="spellStart"/>
            <w:r w:rsidRPr="001A38D2">
              <w:rPr>
                <w:rFonts w:ascii="Times New Roman" w:hAnsi="Times New Roman" w:cs="Times New Roman"/>
                <w:color w:val="000000" w:themeColor="text1"/>
                <w:sz w:val="24"/>
                <w:szCs w:val="24"/>
              </w:rPr>
              <w:t>Tylosin</w:t>
            </w:r>
            <w:proofErr w:type="spellEnd"/>
            <w:r w:rsidRPr="001A38D2">
              <w:rPr>
                <w:rFonts w:ascii="Times New Roman" w:hAnsi="Times New Roman" w:cs="Times New Roman"/>
                <w:color w:val="000000" w:themeColor="text1"/>
                <w:sz w:val="24"/>
                <w:szCs w:val="24"/>
              </w:rPr>
              <w:t xml:space="preserve"> 20% Powder</w:t>
            </w:r>
          </w:p>
        </w:tc>
      </w:tr>
      <w:tr w:rsidR="00B03066" w:rsidRPr="001A38D2" w14:paraId="3DF54E34" w14:textId="77777777" w:rsidTr="003876FC">
        <w:trPr>
          <w:trHeight w:val="300"/>
        </w:trPr>
        <w:tc>
          <w:tcPr>
            <w:tcW w:w="265" w:type="pct"/>
            <w:shd w:val="clear" w:color="auto" w:fill="auto"/>
            <w:noWrap/>
            <w:tcMar>
              <w:top w:w="15" w:type="dxa"/>
              <w:left w:w="15" w:type="dxa"/>
              <w:bottom w:w="0" w:type="dxa"/>
              <w:right w:w="15" w:type="dxa"/>
            </w:tcMar>
            <w:vAlign w:val="center"/>
          </w:tcPr>
          <w:p w14:paraId="4B20B720"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411E2EC7"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Doxycycline 100 mg + Trimethoprim 100 mg/gm Powder</w:t>
            </w:r>
          </w:p>
        </w:tc>
      </w:tr>
      <w:tr w:rsidR="00B03066" w:rsidRPr="001A38D2" w14:paraId="4D5D6054" w14:textId="77777777" w:rsidTr="003876FC">
        <w:trPr>
          <w:trHeight w:val="300"/>
        </w:trPr>
        <w:tc>
          <w:tcPr>
            <w:tcW w:w="265" w:type="pct"/>
            <w:shd w:val="clear" w:color="auto" w:fill="auto"/>
            <w:noWrap/>
            <w:tcMar>
              <w:top w:w="15" w:type="dxa"/>
              <w:left w:w="15" w:type="dxa"/>
              <w:bottom w:w="0" w:type="dxa"/>
              <w:right w:w="15" w:type="dxa"/>
            </w:tcMar>
            <w:vAlign w:val="center"/>
          </w:tcPr>
          <w:p w14:paraId="06C5E66E"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7125ACA6"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Doxycycline 100 mg + </w:t>
            </w:r>
            <w:proofErr w:type="spellStart"/>
            <w:r w:rsidRPr="001A38D2">
              <w:rPr>
                <w:rFonts w:ascii="Times New Roman" w:hAnsi="Times New Roman" w:cs="Times New Roman"/>
                <w:color w:val="000000" w:themeColor="text1"/>
                <w:sz w:val="24"/>
                <w:szCs w:val="24"/>
              </w:rPr>
              <w:t>Tylosin</w:t>
            </w:r>
            <w:proofErr w:type="spellEnd"/>
            <w:r w:rsidRPr="001A38D2">
              <w:rPr>
                <w:rFonts w:ascii="Times New Roman" w:hAnsi="Times New Roman" w:cs="Times New Roman"/>
                <w:color w:val="000000" w:themeColor="text1"/>
                <w:sz w:val="24"/>
                <w:szCs w:val="24"/>
              </w:rPr>
              <w:t xml:space="preserve"> 200 mg Sachet</w:t>
            </w:r>
          </w:p>
        </w:tc>
      </w:tr>
      <w:tr w:rsidR="00B03066" w:rsidRPr="001A38D2" w14:paraId="252C6843" w14:textId="77777777" w:rsidTr="003876FC">
        <w:trPr>
          <w:trHeight w:val="300"/>
        </w:trPr>
        <w:tc>
          <w:tcPr>
            <w:tcW w:w="265" w:type="pct"/>
            <w:shd w:val="clear" w:color="auto" w:fill="auto"/>
            <w:noWrap/>
            <w:tcMar>
              <w:top w:w="15" w:type="dxa"/>
              <w:left w:w="15" w:type="dxa"/>
              <w:bottom w:w="0" w:type="dxa"/>
              <w:right w:w="15" w:type="dxa"/>
            </w:tcMar>
            <w:vAlign w:val="center"/>
          </w:tcPr>
          <w:p w14:paraId="12455275"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0879011D"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Doxycycline 150 mg + Neomycin Sulphate 150 mg/gm Powder</w:t>
            </w:r>
          </w:p>
        </w:tc>
      </w:tr>
      <w:tr w:rsidR="00B03066" w:rsidRPr="001A38D2" w14:paraId="52937EA1" w14:textId="77777777" w:rsidTr="003876FC">
        <w:trPr>
          <w:trHeight w:val="300"/>
        </w:trPr>
        <w:tc>
          <w:tcPr>
            <w:tcW w:w="265" w:type="pct"/>
            <w:shd w:val="clear" w:color="auto" w:fill="auto"/>
            <w:noWrap/>
            <w:tcMar>
              <w:top w:w="15" w:type="dxa"/>
              <w:left w:w="15" w:type="dxa"/>
              <w:bottom w:w="0" w:type="dxa"/>
              <w:right w:w="15" w:type="dxa"/>
            </w:tcMar>
            <w:vAlign w:val="center"/>
          </w:tcPr>
          <w:p w14:paraId="33A8AB0E"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68B71452"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Doxycycline 20 gm + </w:t>
            </w:r>
            <w:proofErr w:type="spellStart"/>
            <w:r w:rsidRPr="001A38D2">
              <w:rPr>
                <w:rFonts w:ascii="Times New Roman" w:hAnsi="Times New Roman" w:cs="Times New Roman"/>
                <w:color w:val="000000" w:themeColor="text1"/>
                <w:sz w:val="24"/>
                <w:szCs w:val="24"/>
              </w:rPr>
              <w:t>Tylosin</w:t>
            </w:r>
            <w:proofErr w:type="spellEnd"/>
            <w:r w:rsidRPr="001A38D2">
              <w:rPr>
                <w:rFonts w:ascii="Times New Roman" w:hAnsi="Times New Roman" w:cs="Times New Roman"/>
                <w:color w:val="000000" w:themeColor="text1"/>
                <w:sz w:val="24"/>
                <w:szCs w:val="24"/>
              </w:rPr>
              <w:t xml:space="preserve"> 23 gm/100 gm Powder</w:t>
            </w:r>
          </w:p>
        </w:tc>
      </w:tr>
      <w:tr w:rsidR="00B03066" w:rsidRPr="001A38D2" w14:paraId="063B37FF" w14:textId="77777777" w:rsidTr="003876FC">
        <w:trPr>
          <w:trHeight w:val="300"/>
        </w:trPr>
        <w:tc>
          <w:tcPr>
            <w:tcW w:w="265" w:type="pct"/>
            <w:shd w:val="clear" w:color="auto" w:fill="auto"/>
            <w:noWrap/>
            <w:tcMar>
              <w:top w:w="15" w:type="dxa"/>
              <w:left w:w="15" w:type="dxa"/>
              <w:bottom w:w="0" w:type="dxa"/>
              <w:right w:w="15" w:type="dxa"/>
            </w:tcMar>
            <w:vAlign w:val="center"/>
          </w:tcPr>
          <w:p w14:paraId="7F6DD574"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33A2C3B8"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Doxycycline Hydrochloride 10% + Gentamicin 10% Powder</w:t>
            </w:r>
          </w:p>
        </w:tc>
      </w:tr>
      <w:tr w:rsidR="00B03066" w:rsidRPr="001A38D2" w14:paraId="3CF26663" w14:textId="77777777" w:rsidTr="003876FC">
        <w:trPr>
          <w:trHeight w:val="300"/>
        </w:trPr>
        <w:tc>
          <w:tcPr>
            <w:tcW w:w="265" w:type="pct"/>
            <w:shd w:val="clear" w:color="auto" w:fill="auto"/>
            <w:noWrap/>
            <w:tcMar>
              <w:top w:w="15" w:type="dxa"/>
              <w:left w:w="15" w:type="dxa"/>
              <w:bottom w:w="0" w:type="dxa"/>
              <w:right w:w="15" w:type="dxa"/>
            </w:tcMar>
            <w:vAlign w:val="center"/>
          </w:tcPr>
          <w:p w14:paraId="28DFF66C"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32FD5D55"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Gentamicin 2.5% + Neomycin Sulphate 20% Powder</w:t>
            </w:r>
          </w:p>
        </w:tc>
      </w:tr>
      <w:tr w:rsidR="00B03066" w:rsidRPr="001A38D2" w14:paraId="0BE0BC3E" w14:textId="77777777" w:rsidTr="003876FC">
        <w:trPr>
          <w:trHeight w:val="263"/>
        </w:trPr>
        <w:tc>
          <w:tcPr>
            <w:tcW w:w="265" w:type="pct"/>
            <w:shd w:val="clear" w:color="auto" w:fill="auto"/>
            <w:noWrap/>
            <w:tcMar>
              <w:top w:w="15" w:type="dxa"/>
              <w:left w:w="15" w:type="dxa"/>
              <w:bottom w:w="0" w:type="dxa"/>
              <w:right w:w="15" w:type="dxa"/>
            </w:tcMar>
            <w:vAlign w:val="center"/>
          </w:tcPr>
          <w:p w14:paraId="3A4EBC02"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798F5C9C"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Gentamicin 3 gm + </w:t>
            </w:r>
            <w:proofErr w:type="spellStart"/>
            <w:r w:rsidRPr="001A38D2">
              <w:rPr>
                <w:rFonts w:ascii="Times New Roman" w:hAnsi="Times New Roman" w:cs="Times New Roman"/>
                <w:color w:val="000000" w:themeColor="text1"/>
                <w:sz w:val="24"/>
                <w:szCs w:val="24"/>
              </w:rPr>
              <w:t>Sulphadimidine</w:t>
            </w:r>
            <w:proofErr w:type="spellEnd"/>
            <w:r w:rsidRPr="001A38D2">
              <w:rPr>
                <w:rFonts w:ascii="Times New Roman" w:hAnsi="Times New Roman" w:cs="Times New Roman"/>
                <w:color w:val="000000" w:themeColor="text1"/>
                <w:sz w:val="24"/>
                <w:szCs w:val="24"/>
              </w:rPr>
              <w:t xml:space="preserve"> 12.5 gm + Trimethoprim 2.5 gm/100 ml Injection</w:t>
            </w:r>
          </w:p>
        </w:tc>
      </w:tr>
      <w:tr w:rsidR="00B03066" w:rsidRPr="001A38D2" w14:paraId="205918DB" w14:textId="77777777" w:rsidTr="003876FC">
        <w:trPr>
          <w:trHeight w:val="300"/>
        </w:trPr>
        <w:tc>
          <w:tcPr>
            <w:tcW w:w="265" w:type="pct"/>
            <w:shd w:val="clear" w:color="auto" w:fill="auto"/>
            <w:noWrap/>
            <w:tcMar>
              <w:top w:w="15" w:type="dxa"/>
              <w:left w:w="15" w:type="dxa"/>
              <w:bottom w:w="0" w:type="dxa"/>
              <w:right w:w="15" w:type="dxa"/>
            </w:tcMar>
            <w:vAlign w:val="center"/>
          </w:tcPr>
          <w:p w14:paraId="47A25BD5"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3AA9D4E5"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Neomycin Sulphate 5% + Procaine Penicillin 8.3333% Ointment</w:t>
            </w:r>
          </w:p>
        </w:tc>
      </w:tr>
      <w:tr w:rsidR="00B03066" w:rsidRPr="001A38D2" w14:paraId="7804AABC" w14:textId="77777777" w:rsidTr="003876FC">
        <w:trPr>
          <w:trHeight w:val="300"/>
        </w:trPr>
        <w:tc>
          <w:tcPr>
            <w:tcW w:w="265" w:type="pct"/>
            <w:shd w:val="clear" w:color="auto" w:fill="auto"/>
            <w:noWrap/>
            <w:tcMar>
              <w:top w:w="15" w:type="dxa"/>
              <w:left w:w="15" w:type="dxa"/>
              <w:bottom w:w="0" w:type="dxa"/>
              <w:right w:w="15" w:type="dxa"/>
            </w:tcMar>
            <w:vAlign w:val="center"/>
          </w:tcPr>
          <w:p w14:paraId="151B3DDD"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5120F285"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Oxyclozanide 1.4 gm + Tetracycline Hydrochloride 2 gm Bolus</w:t>
            </w:r>
          </w:p>
        </w:tc>
      </w:tr>
      <w:tr w:rsidR="00B03066" w:rsidRPr="001A38D2" w14:paraId="49EBD22E" w14:textId="77777777" w:rsidTr="003876FC">
        <w:trPr>
          <w:trHeight w:val="300"/>
        </w:trPr>
        <w:tc>
          <w:tcPr>
            <w:tcW w:w="265" w:type="pct"/>
            <w:shd w:val="clear" w:color="auto" w:fill="auto"/>
            <w:noWrap/>
            <w:tcMar>
              <w:top w:w="15" w:type="dxa"/>
              <w:left w:w="15" w:type="dxa"/>
              <w:bottom w:w="0" w:type="dxa"/>
              <w:right w:w="15" w:type="dxa"/>
            </w:tcMar>
            <w:vAlign w:val="center"/>
          </w:tcPr>
          <w:p w14:paraId="6616E701"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17A9032F"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Procaine Benzylpenicillin 4 Lac IU + Streptomycin 500 mg/vial Injection</w:t>
            </w:r>
          </w:p>
        </w:tc>
      </w:tr>
      <w:tr w:rsidR="00B03066" w:rsidRPr="001A38D2" w14:paraId="116B763C" w14:textId="77777777" w:rsidTr="003876FC">
        <w:trPr>
          <w:trHeight w:val="263"/>
        </w:trPr>
        <w:tc>
          <w:tcPr>
            <w:tcW w:w="265" w:type="pct"/>
            <w:shd w:val="clear" w:color="auto" w:fill="auto"/>
            <w:noWrap/>
            <w:tcMar>
              <w:top w:w="15" w:type="dxa"/>
              <w:left w:w="15" w:type="dxa"/>
              <w:bottom w:w="0" w:type="dxa"/>
              <w:right w:w="15" w:type="dxa"/>
            </w:tcMar>
            <w:vAlign w:val="center"/>
          </w:tcPr>
          <w:p w14:paraId="76EAF9B6"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2F7AB481"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Streptomycin 250 mg + Sulfadiazine 1.583 gm + Sulfadimidine 1.583 gm + </w:t>
            </w:r>
            <w:proofErr w:type="spellStart"/>
            <w:r w:rsidRPr="001A38D2">
              <w:rPr>
                <w:rFonts w:ascii="Times New Roman" w:hAnsi="Times New Roman" w:cs="Times New Roman"/>
                <w:color w:val="000000" w:themeColor="text1"/>
                <w:sz w:val="24"/>
                <w:szCs w:val="24"/>
              </w:rPr>
              <w:t>Sulfapyridine</w:t>
            </w:r>
            <w:proofErr w:type="spellEnd"/>
            <w:r w:rsidRPr="001A38D2">
              <w:rPr>
                <w:rFonts w:ascii="Times New Roman" w:hAnsi="Times New Roman" w:cs="Times New Roman"/>
                <w:color w:val="000000" w:themeColor="text1"/>
                <w:sz w:val="24"/>
                <w:szCs w:val="24"/>
              </w:rPr>
              <w:t xml:space="preserve"> 1.583 gm Bolus</w:t>
            </w:r>
          </w:p>
        </w:tc>
      </w:tr>
      <w:tr w:rsidR="00B03066" w:rsidRPr="001A38D2" w14:paraId="2CF8AC11" w14:textId="77777777" w:rsidTr="003876FC">
        <w:trPr>
          <w:trHeight w:val="263"/>
        </w:trPr>
        <w:tc>
          <w:tcPr>
            <w:tcW w:w="265" w:type="pct"/>
            <w:shd w:val="clear" w:color="auto" w:fill="auto"/>
            <w:noWrap/>
            <w:tcMar>
              <w:top w:w="15" w:type="dxa"/>
              <w:left w:w="15" w:type="dxa"/>
              <w:bottom w:w="0" w:type="dxa"/>
              <w:right w:w="15" w:type="dxa"/>
            </w:tcMar>
            <w:vAlign w:val="center"/>
          </w:tcPr>
          <w:p w14:paraId="62A38634"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366071C0"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Streptomycin 250 mg + Sulphadiazine 1.583 gm + </w:t>
            </w:r>
            <w:proofErr w:type="spellStart"/>
            <w:r w:rsidRPr="001A38D2">
              <w:rPr>
                <w:rFonts w:ascii="Times New Roman" w:hAnsi="Times New Roman" w:cs="Times New Roman"/>
                <w:color w:val="000000" w:themeColor="text1"/>
                <w:sz w:val="24"/>
                <w:szCs w:val="24"/>
              </w:rPr>
              <w:t>Sulphadimidine</w:t>
            </w:r>
            <w:proofErr w:type="spellEnd"/>
            <w:r w:rsidRPr="001A38D2">
              <w:rPr>
                <w:rFonts w:ascii="Times New Roman" w:hAnsi="Times New Roman" w:cs="Times New Roman"/>
                <w:color w:val="000000" w:themeColor="text1"/>
                <w:sz w:val="24"/>
                <w:szCs w:val="24"/>
              </w:rPr>
              <w:t xml:space="preserve"> 1.583 gm + Sulphapyridine 1.583 gm Bolus</w:t>
            </w:r>
          </w:p>
        </w:tc>
      </w:tr>
      <w:tr w:rsidR="00B03066" w:rsidRPr="001A38D2" w14:paraId="3B3D6121" w14:textId="77777777" w:rsidTr="003876FC">
        <w:trPr>
          <w:trHeight w:val="362"/>
        </w:trPr>
        <w:tc>
          <w:tcPr>
            <w:tcW w:w="265" w:type="pct"/>
            <w:shd w:val="clear" w:color="auto" w:fill="auto"/>
            <w:noWrap/>
            <w:tcMar>
              <w:top w:w="15" w:type="dxa"/>
              <w:left w:w="15" w:type="dxa"/>
              <w:bottom w:w="0" w:type="dxa"/>
              <w:right w:w="15" w:type="dxa"/>
            </w:tcMar>
            <w:vAlign w:val="center"/>
          </w:tcPr>
          <w:p w14:paraId="5AEDCF6E"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703BA532"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Streptomycin 313 mg + Sulfadiazine 1.583 gm + Sulfadimidine 1.583 gm + </w:t>
            </w:r>
            <w:proofErr w:type="spellStart"/>
            <w:r w:rsidRPr="001A38D2">
              <w:rPr>
                <w:rFonts w:ascii="Times New Roman" w:hAnsi="Times New Roman" w:cs="Times New Roman"/>
                <w:color w:val="000000" w:themeColor="text1"/>
                <w:sz w:val="24"/>
                <w:szCs w:val="24"/>
              </w:rPr>
              <w:t>Sulfapyridine</w:t>
            </w:r>
            <w:proofErr w:type="spellEnd"/>
            <w:r w:rsidRPr="001A38D2">
              <w:rPr>
                <w:rFonts w:ascii="Times New Roman" w:hAnsi="Times New Roman" w:cs="Times New Roman"/>
                <w:color w:val="000000" w:themeColor="text1"/>
                <w:sz w:val="24"/>
                <w:szCs w:val="24"/>
              </w:rPr>
              <w:t xml:space="preserve"> 1.583 gm Bolus</w:t>
            </w:r>
          </w:p>
        </w:tc>
      </w:tr>
      <w:tr w:rsidR="00B03066" w:rsidRPr="001A38D2" w14:paraId="2B7EBBCD" w14:textId="77777777" w:rsidTr="003876FC">
        <w:trPr>
          <w:trHeight w:val="300"/>
        </w:trPr>
        <w:tc>
          <w:tcPr>
            <w:tcW w:w="265" w:type="pct"/>
            <w:shd w:val="clear" w:color="auto" w:fill="auto"/>
            <w:noWrap/>
            <w:tcMar>
              <w:top w:w="15" w:type="dxa"/>
              <w:left w:w="15" w:type="dxa"/>
              <w:bottom w:w="0" w:type="dxa"/>
              <w:right w:w="15" w:type="dxa"/>
            </w:tcMar>
            <w:vAlign w:val="center"/>
          </w:tcPr>
          <w:p w14:paraId="3CC41378"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492BAC53" w14:textId="77777777" w:rsidR="009725FC" w:rsidRPr="001A38D2" w:rsidRDefault="009725FC" w:rsidP="003876FC">
            <w:pPr>
              <w:rPr>
                <w:rFonts w:ascii="Times New Roman" w:hAnsi="Times New Roman" w:cs="Times New Roman"/>
                <w:color w:val="000000" w:themeColor="text1"/>
                <w:sz w:val="24"/>
                <w:szCs w:val="24"/>
              </w:rPr>
            </w:pPr>
            <w:proofErr w:type="spellStart"/>
            <w:r w:rsidRPr="001A38D2">
              <w:rPr>
                <w:rFonts w:ascii="Times New Roman" w:hAnsi="Times New Roman" w:cs="Times New Roman"/>
                <w:color w:val="000000" w:themeColor="text1"/>
                <w:sz w:val="24"/>
                <w:szCs w:val="24"/>
              </w:rPr>
              <w:t>Sulfaclozine</w:t>
            </w:r>
            <w:proofErr w:type="spellEnd"/>
            <w:r w:rsidRPr="001A38D2">
              <w:rPr>
                <w:rFonts w:ascii="Times New Roman" w:hAnsi="Times New Roman" w:cs="Times New Roman"/>
                <w:color w:val="000000" w:themeColor="text1"/>
                <w:sz w:val="24"/>
                <w:szCs w:val="24"/>
              </w:rPr>
              <w:t xml:space="preserve"> 300 mg + Vitamin K 20 mg/gm Powder</w:t>
            </w:r>
          </w:p>
        </w:tc>
      </w:tr>
      <w:tr w:rsidR="00B03066" w:rsidRPr="001A38D2" w14:paraId="1224EDFD" w14:textId="77777777" w:rsidTr="003876FC">
        <w:trPr>
          <w:trHeight w:val="227"/>
        </w:trPr>
        <w:tc>
          <w:tcPr>
            <w:tcW w:w="265" w:type="pct"/>
            <w:shd w:val="clear" w:color="auto" w:fill="auto"/>
            <w:noWrap/>
            <w:tcMar>
              <w:top w:w="15" w:type="dxa"/>
              <w:left w:w="15" w:type="dxa"/>
              <w:bottom w:w="0" w:type="dxa"/>
              <w:right w:w="15" w:type="dxa"/>
            </w:tcMar>
            <w:vAlign w:val="center"/>
          </w:tcPr>
          <w:p w14:paraId="37F78489" w14:textId="77777777" w:rsidR="009725FC" w:rsidRPr="001A38D2" w:rsidRDefault="009725FC" w:rsidP="009725FC">
            <w:pPr>
              <w:numPr>
                <w:ilvl w:val="0"/>
                <w:numId w:val="25"/>
              </w:numPr>
              <w:tabs>
                <w:tab w:val="left" w:pos="540"/>
              </w:tabs>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2DA4462D" w14:textId="77777777" w:rsidR="009725FC" w:rsidRPr="001A38D2" w:rsidRDefault="009725FC" w:rsidP="003876FC">
            <w:pPr>
              <w:rPr>
                <w:rFonts w:ascii="Times New Roman" w:hAnsi="Times New Roman" w:cs="Times New Roman"/>
                <w:color w:val="000000" w:themeColor="text1"/>
                <w:sz w:val="24"/>
                <w:szCs w:val="24"/>
              </w:rPr>
            </w:pPr>
            <w:proofErr w:type="spellStart"/>
            <w:r w:rsidRPr="001A38D2">
              <w:rPr>
                <w:rFonts w:ascii="Times New Roman" w:hAnsi="Times New Roman" w:cs="Times New Roman"/>
                <w:color w:val="000000" w:themeColor="text1"/>
                <w:sz w:val="24"/>
                <w:szCs w:val="24"/>
              </w:rPr>
              <w:t>Sulphachloropyridazine</w:t>
            </w:r>
            <w:proofErr w:type="spellEnd"/>
            <w:r w:rsidRPr="001A38D2">
              <w:rPr>
                <w:rFonts w:ascii="Times New Roman" w:hAnsi="Times New Roman" w:cs="Times New Roman"/>
                <w:color w:val="000000" w:themeColor="text1"/>
                <w:sz w:val="24"/>
                <w:szCs w:val="24"/>
              </w:rPr>
              <w:t xml:space="preserve"> Sodium 100 mg + Trimethoprim 20 mg + Vitamin K .8 mg/gm Powder</w:t>
            </w:r>
          </w:p>
        </w:tc>
      </w:tr>
      <w:tr w:rsidR="009725FC" w:rsidRPr="001A38D2" w14:paraId="4E02A90B" w14:textId="77777777" w:rsidTr="003876FC">
        <w:trPr>
          <w:trHeight w:val="510"/>
        </w:trPr>
        <w:tc>
          <w:tcPr>
            <w:tcW w:w="265" w:type="pct"/>
            <w:shd w:val="clear" w:color="auto" w:fill="auto"/>
            <w:noWrap/>
            <w:tcMar>
              <w:top w:w="15" w:type="dxa"/>
              <w:left w:w="15" w:type="dxa"/>
              <w:bottom w:w="0" w:type="dxa"/>
              <w:right w:w="15" w:type="dxa"/>
            </w:tcMar>
            <w:vAlign w:val="center"/>
          </w:tcPr>
          <w:p w14:paraId="2DCABAE2" w14:textId="77777777" w:rsidR="009725FC" w:rsidRPr="001A38D2" w:rsidRDefault="009725FC" w:rsidP="009725FC">
            <w:pPr>
              <w:numPr>
                <w:ilvl w:val="0"/>
                <w:numId w:val="25"/>
              </w:numPr>
              <w:spacing w:after="0" w:line="240" w:lineRule="auto"/>
              <w:jc w:val="both"/>
              <w:rPr>
                <w:rFonts w:ascii="Times New Roman" w:hAnsi="Times New Roman" w:cs="Times New Roman"/>
                <w:b/>
                <w:bCs/>
                <w:color w:val="000000" w:themeColor="text1"/>
                <w:sz w:val="24"/>
                <w:szCs w:val="24"/>
              </w:rPr>
            </w:pPr>
          </w:p>
        </w:tc>
        <w:tc>
          <w:tcPr>
            <w:tcW w:w="2027" w:type="pct"/>
            <w:shd w:val="clear" w:color="auto" w:fill="auto"/>
            <w:tcMar>
              <w:top w:w="15" w:type="dxa"/>
              <w:left w:w="15" w:type="dxa"/>
              <w:bottom w:w="0" w:type="dxa"/>
              <w:right w:w="15" w:type="dxa"/>
            </w:tcMar>
            <w:hideMark/>
          </w:tcPr>
          <w:p w14:paraId="55703DE0"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Amoxicillin Trihydrate 5% + Cyproheptadine Hydrochloride 1% + Guaiphenesin 3.5% + Lysozyme Hydrochloride 1% + Vitamin A 2500% Powder</w:t>
            </w:r>
          </w:p>
        </w:tc>
      </w:tr>
    </w:tbl>
    <w:p w14:paraId="571BEFB3" w14:textId="77777777" w:rsidR="009725FC" w:rsidRPr="001A38D2" w:rsidRDefault="009725FC" w:rsidP="009725FC">
      <w:pPr>
        <w:pStyle w:val="ListParagraph"/>
        <w:rPr>
          <w:rFonts w:ascii="Times New Roman" w:hAnsi="Times New Roman" w:cs="Times New Roman"/>
          <w:color w:val="000000" w:themeColor="text1"/>
          <w:sz w:val="24"/>
          <w:szCs w:val="24"/>
        </w:rPr>
      </w:pPr>
    </w:p>
    <w:p w14:paraId="65C784A9" w14:textId="77777777" w:rsidR="009725FC" w:rsidRPr="001A38D2" w:rsidRDefault="009725FC" w:rsidP="009725FC">
      <w:pPr>
        <w:pStyle w:val="ListParagraph"/>
        <w:numPr>
          <w:ilvl w:val="0"/>
          <w:numId w:val="24"/>
        </w:numPr>
        <w:rPr>
          <w:rFonts w:ascii="Times New Roman" w:hAnsi="Times New Roman" w:cs="Times New Roman"/>
          <w:b/>
          <w:color w:val="000000" w:themeColor="text1"/>
          <w:sz w:val="24"/>
          <w:szCs w:val="24"/>
        </w:rPr>
      </w:pPr>
      <w:r w:rsidRPr="001A38D2">
        <w:rPr>
          <w:rFonts w:ascii="Times New Roman" w:hAnsi="Times New Roman" w:cs="Times New Roman"/>
          <w:b/>
          <w:color w:val="000000" w:themeColor="text1"/>
          <w:sz w:val="24"/>
          <w:szCs w:val="24"/>
        </w:rPr>
        <w:t>05 combination of WATCH Group</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8330"/>
      </w:tblGrid>
      <w:tr w:rsidR="00B03066" w:rsidRPr="001A38D2" w14:paraId="4E0637EA" w14:textId="77777777" w:rsidTr="003876FC">
        <w:trPr>
          <w:trHeight w:val="381"/>
        </w:trPr>
        <w:tc>
          <w:tcPr>
            <w:tcW w:w="230" w:type="pct"/>
            <w:shd w:val="clear" w:color="auto" w:fill="auto"/>
            <w:vAlign w:val="center"/>
            <w:hideMark/>
          </w:tcPr>
          <w:p w14:paraId="3239310B" w14:textId="77777777" w:rsidR="009725FC" w:rsidRPr="001A38D2" w:rsidRDefault="009725FC" w:rsidP="003876FC">
            <w:pPr>
              <w:jc w:val="center"/>
              <w:rPr>
                <w:rFonts w:ascii="Times New Roman" w:hAnsi="Times New Roman" w:cs="Times New Roman"/>
                <w:b/>
                <w:bCs/>
                <w:color w:val="000000" w:themeColor="text1"/>
                <w:sz w:val="24"/>
                <w:szCs w:val="24"/>
              </w:rPr>
            </w:pPr>
            <w:r w:rsidRPr="001A38D2">
              <w:rPr>
                <w:rFonts w:ascii="Times New Roman" w:hAnsi="Times New Roman" w:cs="Times New Roman"/>
                <w:b/>
                <w:bCs/>
                <w:color w:val="000000" w:themeColor="text1"/>
                <w:sz w:val="24"/>
                <w:szCs w:val="24"/>
              </w:rPr>
              <w:t>SL No</w:t>
            </w:r>
          </w:p>
        </w:tc>
        <w:tc>
          <w:tcPr>
            <w:tcW w:w="1865" w:type="pct"/>
            <w:shd w:val="clear" w:color="auto" w:fill="auto"/>
            <w:vAlign w:val="center"/>
            <w:hideMark/>
          </w:tcPr>
          <w:p w14:paraId="571B512E" w14:textId="77777777" w:rsidR="009725FC" w:rsidRPr="001A38D2" w:rsidRDefault="009725FC" w:rsidP="003876FC">
            <w:pPr>
              <w:jc w:val="center"/>
              <w:rPr>
                <w:rFonts w:ascii="Times New Roman" w:hAnsi="Times New Roman" w:cs="Times New Roman"/>
                <w:b/>
                <w:bCs/>
                <w:color w:val="000000" w:themeColor="text1"/>
                <w:sz w:val="24"/>
                <w:szCs w:val="24"/>
              </w:rPr>
            </w:pPr>
            <w:r w:rsidRPr="001A38D2">
              <w:rPr>
                <w:rFonts w:ascii="Times New Roman" w:hAnsi="Times New Roman" w:cs="Times New Roman"/>
                <w:b/>
                <w:bCs/>
                <w:color w:val="000000" w:themeColor="text1"/>
                <w:sz w:val="24"/>
                <w:szCs w:val="24"/>
              </w:rPr>
              <w:t>Generic Name</w:t>
            </w:r>
          </w:p>
        </w:tc>
      </w:tr>
      <w:tr w:rsidR="00B03066" w:rsidRPr="001A38D2" w14:paraId="4FB8EECF" w14:textId="77777777" w:rsidTr="003876FC">
        <w:trPr>
          <w:trHeight w:val="248"/>
        </w:trPr>
        <w:tc>
          <w:tcPr>
            <w:tcW w:w="230" w:type="pct"/>
            <w:shd w:val="clear" w:color="auto" w:fill="auto"/>
            <w:vAlign w:val="center"/>
          </w:tcPr>
          <w:p w14:paraId="5F9BDC8E" w14:textId="77777777" w:rsidR="009725FC" w:rsidRPr="001A38D2" w:rsidRDefault="009725FC" w:rsidP="009725FC">
            <w:pPr>
              <w:numPr>
                <w:ilvl w:val="0"/>
                <w:numId w:val="26"/>
              </w:numPr>
              <w:spacing w:after="0" w:line="240" w:lineRule="auto"/>
              <w:jc w:val="center"/>
              <w:rPr>
                <w:rFonts w:ascii="Times New Roman" w:hAnsi="Times New Roman" w:cs="Times New Roman"/>
                <w:b/>
                <w:bCs/>
                <w:color w:val="000000" w:themeColor="text1"/>
                <w:sz w:val="24"/>
                <w:szCs w:val="24"/>
              </w:rPr>
            </w:pPr>
          </w:p>
        </w:tc>
        <w:tc>
          <w:tcPr>
            <w:tcW w:w="1865" w:type="pct"/>
            <w:shd w:val="clear" w:color="auto" w:fill="auto"/>
            <w:hideMark/>
          </w:tcPr>
          <w:p w14:paraId="79691789"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Ciprofloxacin 20 gm + Trimethoprim 50 gm Sachet</w:t>
            </w:r>
          </w:p>
        </w:tc>
      </w:tr>
      <w:tr w:rsidR="00B03066" w:rsidRPr="001A38D2" w14:paraId="0CB71C65" w14:textId="77777777" w:rsidTr="003876FC">
        <w:trPr>
          <w:trHeight w:val="355"/>
        </w:trPr>
        <w:tc>
          <w:tcPr>
            <w:tcW w:w="230" w:type="pct"/>
            <w:shd w:val="clear" w:color="auto" w:fill="auto"/>
            <w:vAlign w:val="center"/>
          </w:tcPr>
          <w:p w14:paraId="04AE67C6" w14:textId="77777777" w:rsidR="009725FC" w:rsidRPr="001A38D2" w:rsidRDefault="009725FC" w:rsidP="009725FC">
            <w:pPr>
              <w:numPr>
                <w:ilvl w:val="0"/>
                <w:numId w:val="26"/>
              </w:numPr>
              <w:spacing w:after="0" w:line="240" w:lineRule="auto"/>
              <w:jc w:val="center"/>
              <w:rPr>
                <w:rFonts w:ascii="Times New Roman" w:hAnsi="Times New Roman" w:cs="Times New Roman"/>
                <w:b/>
                <w:bCs/>
                <w:color w:val="000000" w:themeColor="text1"/>
                <w:sz w:val="24"/>
                <w:szCs w:val="24"/>
              </w:rPr>
            </w:pPr>
          </w:p>
        </w:tc>
        <w:tc>
          <w:tcPr>
            <w:tcW w:w="1865" w:type="pct"/>
            <w:shd w:val="clear" w:color="auto" w:fill="auto"/>
            <w:hideMark/>
          </w:tcPr>
          <w:p w14:paraId="31CFD1F9"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Erythromycin 50 mg + </w:t>
            </w:r>
            <w:proofErr w:type="spellStart"/>
            <w:r w:rsidRPr="001A38D2">
              <w:rPr>
                <w:rFonts w:ascii="Times New Roman" w:hAnsi="Times New Roman" w:cs="Times New Roman"/>
                <w:color w:val="000000" w:themeColor="text1"/>
                <w:sz w:val="24"/>
                <w:szCs w:val="24"/>
              </w:rPr>
              <w:t>Sulphadimethoxine</w:t>
            </w:r>
            <w:proofErr w:type="spellEnd"/>
            <w:r w:rsidRPr="001A38D2">
              <w:rPr>
                <w:rFonts w:ascii="Times New Roman" w:hAnsi="Times New Roman" w:cs="Times New Roman"/>
                <w:color w:val="000000" w:themeColor="text1"/>
                <w:sz w:val="24"/>
                <w:szCs w:val="24"/>
              </w:rPr>
              <w:t xml:space="preserve"> Sodium 125 mg + Trimethoprim 25 mg/ml Injection</w:t>
            </w:r>
          </w:p>
        </w:tc>
      </w:tr>
      <w:tr w:rsidR="00B03066" w:rsidRPr="001A38D2" w14:paraId="43DD5DDF" w14:textId="77777777" w:rsidTr="003876FC">
        <w:trPr>
          <w:trHeight w:val="346"/>
        </w:trPr>
        <w:tc>
          <w:tcPr>
            <w:tcW w:w="230" w:type="pct"/>
            <w:shd w:val="clear" w:color="auto" w:fill="auto"/>
            <w:vAlign w:val="center"/>
          </w:tcPr>
          <w:p w14:paraId="67C9077C" w14:textId="77777777" w:rsidR="009725FC" w:rsidRPr="001A38D2" w:rsidRDefault="009725FC" w:rsidP="009725FC">
            <w:pPr>
              <w:numPr>
                <w:ilvl w:val="0"/>
                <w:numId w:val="26"/>
              </w:numPr>
              <w:spacing w:after="0" w:line="240" w:lineRule="auto"/>
              <w:jc w:val="center"/>
              <w:rPr>
                <w:rFonts w:ascii="Times New Roman" w:hAnsi="Times New Roman" w:cs="Times New Roman"/>
                <w:b/>
                <w:bCs/>
                <w:color w:val="000000" w:themeColor="text1"/>
                <w:sz w:val="24"/>
                <w:szCs w:val="24"/>
              </w:rPr>
            </w:pPr>
          </w:p>
        </w:tc>
        <w:tc>
          <w:tcPr>
            <w:tcW w:w="1865" w:type="pct"/>
            <w:shd w:val="clear" w:color="auto" w:fill="auto"/>
            <w:hideMark/>
          </w:tcPr>
          <w:p w14:paraId="2631141D"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Guaiphenesin 1.8% + Roxithromycin 1% + </w:t>
            </w:r>
            <w:proofErr w:type="spellStart"/>
            <w:r w:rsidRPr="001A38D2">
              <w:rPr>
                <w:rFonts w:ascii="Times New Roman" w:hAnsi="Times New Roman" w:cs="Times New Roman"/>
                <w:color w:val="000000" w:themeColor="text1"/>
                <w:sz w:val="24"/>
                <w:szCs w:val="24"/>
              </w:rPr>
              <w:t>Tylosin</w:t>
            </w:r>
            <w:proofErr w:type="spellEnd"/>
            <w:r w:rsidRPr="001A38D2">
              <w:rPr>
                <w:rFonts w:ascii="Times New Roman" w:hAnsi="Times New Roman" w:cs="Times New Roman"/>
                <w:color w:val="000000" w:themeColor="text1"/>
                <w:sz w:val="24"/>
                <w:szCs w:val="24"/>
              </w:rPr>
              <w:t xml:space="preserve"> 1% Powder</w:t>
            </w:r>
          </w:p>
        </w:tc>
      </w:tr>
      <w:tr w:rsidR="00B03066" w:rsidRPr="001A38D2" w14:paraId="08A1192D" w14:textId="77777777" w:rsidTr="003876FC">
        <w:trPr>
          <w:trHeight w:val="177"/>
        </w:trPr>
        <w:tc>
          <w:tcPr>
            <w:tcW w:w="230" w:type="pct"/>
            <w:shd w:val="clear" w:color="auto" w:fill="auto"/>
            <w:vAlign w:val="center"/>
          </w:tcPr>
          <w:p w14:paraId="1E671CD7" w14:textId="77777777" w:rsidR="009725FC" w:rsidRPr="001A38D2" w:rsidRDefault="009725FC" w:rsidP="009725FC">
            <w:pPr>
              <w:numPr>
                <w:ilvl w:val="0"/>
                <w:numId w:val="26"/>
              </w:numPr>
              <w:spacing w:after="0" w:line="240" w:lineRule="auto"/>
              <w:jc w:val="center"/>
              <w:rPr>
                <w:rFonts w:ascii="Times New Roman" w:hAnsi="Times New Roman" w:cs="Times New Roman"/>
                <w:b/>
                <w:bCs/>
                <w:color w:val="000000" w:themeColor="text1"/>
                <w:sz w:val="24"/>
                <w:szCs w:val="24"/>
              </w:rPr>
            </w:pPr>
          </w:p>
        </w:tc>
        <w:tc>
          <w:tcPr>
            <w:tcW w:w="1865" w:type="pct"/>
            <w:shd w:val="clear" w:color="auto" w:fill="auto"/>
            <w:hideMark/>
          </w:tcPr>
          <w:p w14:paraId="74CA1C00" w14:textId="77777777" w:rsidR="009725FC" w:rsidRPr="001A38D2" w:rsidRDefault="009725FC" w:rsidP="003876FC">
            <w:pPr>
              <w:rPr>
                <w:rFonts w:ascii="Times New Roman" w:hAnsi="Times New Roman" w:cs="Times New Roman"/>
                <w:color w:val="000000" w:themeColor="text1"/>
                <w:sz w:val="24"/>
                <w:szCs w:val="24"/>
              </w:rPr>
            </w:pPr>
            <w:proofErr w:type="gramStart"/>
            <w:r w:rsidRPr="001A38D2">
              <w:rPr>
                <w:rFonts w:ascii="Times New Roman" w:hAnsi="Times New Roman" w:cs="Times New Roman"/>
                <w:color w:val="000000" w:themeColor="text1"/>
                <w:sz w:val="24"/>
                <w:szCs w:val="24"/>
              </w:rPr>
              <w:t>Kanamycin  10000</w:t>
            </w:r>
            <w:proofErr w:type="gramEnd"/>
            <w:r w:rsidRPr="001A38D2">
              <w:rPr>
                <w:rFonts w:ascii="Times New Roman" w:hAnsi="Times New Roman" w:cs="Times New Roman"/>
                <w:color w:val="000000" w:themeColor="text1"/>
                <w:sz w:val="24"/>
                <w:szCs w:val="24"/>
              </w:rPr>
              <w:t xml:space="preserve"> IU/gm + </w:t>
            </w:r>
            <w:proofErr w:type="spellStart"/>
            <w:r w:rsidRPr="001A38D2">
              <w:rPr>
                <w:rFonts w:ascii="Times New Roman" w:hAnsi="Times New Roman" w:cs="Times New Roman"/>
                <w:color w:val="000000" w:themeColor="text1"/>
                <w:sz w:val="24"/>
                <w:szCs w:val="24"/>
              </w:rPr>
              <w:t>Rofaxanide</w:t>
            </w:r>
            <w:proofErr w:type="spellEnd"/>
            <w:r w:rsidRPr="001A38D2">
              <w:rPr>
                <w:rFonts w:ascii="Times New Roman" w:hAnsi="Times New Roman" w:cs="Times New Roman"/>
                <w:color w:val="000000" w:themeColor="text1"/>
                <w:sz w:val="24"/>
                <w:szCs w:val="24"/>
              </w:rPr>
              <w:t xml:space="preserve"> 2% Powder</w:t>
            </w:r>
          </w:p>
        </w:tc>
      </w:tr>
      <w:tr w:rsidR="009725FC" w:rsidRPr="001A38D2" w14:paraId="73468F00" w14:textId="77777777" w:rsidTr="003876FC">
        <w:trPr>
          <w:trHeight w:val="275"/>
        </w:trPr>
        <w:tc>
          <w:tcPr>
            <w:tcW w:w="230" w:type="pct"/>
            <w:shd w:val="clear" w:color="auto" w:fill="auto"/>
            <w:vAlign w:val="center"/>
          </w:tcPr>
          <w:p w14:paraId="274F797D" w14:textId="77777777" w:rsidR="009725FC" w:rsidRPr="001A38D2" w:rsidRDefault="009725FC" w:rsidP="009725FC">
            <w:pPr>
              <w:numPr>
                <w:ilvl w:val="0"/>
                <w:numId w:val="26"/>
              </w:numPr>
              <w:spacing w:after="0" w:line="240" w:lineRule="auto"/>
              <w:jc w:val="center"/>
              <w:rPr>
                <w:rFonts w:ascii="Times New Roman" w:hAnsi="Times New Roman" w:cs="Times New Roman"/>
                <w:b/>
                <w:bCs/>
                <w:color w:val="000000" w:themeColor="text1"/>
                <w:sz w:val="24"/>
                <w:szCs w:val="24"/>
              </w:rPr>
            </w:pPr>
          </w:p>
        </w:tc>
        <w:tc>
          <w:tcPr>
            <w:tcW w:w="1865" w:type="pct"/>
            <w:shd w:val="clear" w:color="auto" w:fill="auto"/>
            <w:hideMark/>
          </w:tcPr>
          <w:p w14:paraId="2EF47558" w14:textId="77777777" w:rsidR="009725FC" w:rsidRPr="001A38D2" w:rsidRDefault="009725FC" w:rsidP="003876FC">
            <w:pPr>
              <w:rPr>
                <w:rFonts w:ascii="Times New Roman" w:hAnsi="Times New Roman" w:cs="Times New Roman"/>
                <w:color w:val="000000" w:themeColor="text1"/>
                <w:sz w:val="24"/>
                <w:szCs w:val="24"/>
              </w:rPr>
            </w:pPr>
            <w:r w:rsidRPr="001A38D2">
              <w:rPr>
                <w:rFonts w:ascii="Times New Roman" w:hAnsi="Times New Roman" w:cs="Times New Roman"/>
                <w:color w:val="000000" w:themeColor="text1"/>
                <w:sz w:val="24"/>
                <w:szCs w:val="24"/>
              </w:rPr>
              <w:t xml:space="preserve">Loperamide 1 gm + </w:t>
            </w:r>
            <w:proofErr w:type="spellStart"/>
            <w:r w:rsidRPr="001A38D2">
              <w:rPr>
                <w:rFonts w:ascii="Times New Roman" w:hAnsi="Times New Roman" w:cs="Times New Roman"/>
                <w:color w:val="000000" w:themeColor="text1"/>
                <w:sz w:val="24"/>
                <w:szCs w:val="24"/>
              </w:rPr>
              <w:t>Norfloxacine</w:t>
            </w:r>
            <w:proofErr w:type="spellEnd"/>
            <w:r w:rsidRPr="001A38D2">
              <w:rPr>
                <w:rFonts w:ascii="Times New Roman" w:hAnsi="Times New Roman" w:cs="Times New Roman"/>
                <w:color w:val="000000" w:themeColor="text1"/>
                <w:sz w:val="24"/>
                <w:szCs w:val="24"/>
              </w:rPr>
              <w:t xml:space="preserve"> 25 gm + Trimethoprim 25 gm + Zinc Oxide 20 gm/KG Oral Powder</w:t>
            </w:r>
          </w:p>
        </w:tc>
      </w:tr>
    </w:tbl>
    <w:p w14:paraId="31F06405" w14:textId="77777777" w:rsidR="000D0F23" w:rsidRPr="001A38D2" w:rsidRDefault="000D0F23">
      <w:pPr>
        <w:rPr>
          <w:rFonts w:ascii="SutonnyMJ" w:hAnsi="SutonnyMJ" w:cs="SutonnyMJ"/>
          <w:color w:val="000000" w:themeColor="text1"/>
          <w:sz w:val="28"/>
          <w:szCs w:val="28"/>
        </w:rPr>
      </w:pPr>
    </w:p>
    <w:p w14:paraId="484F504E" w14:textId="77777777" w:rsidR="003D6FE4" w:rsidRPr="001A38D2" w:rsidRDefault="003D6FE4">
      <w:pPr>
        <w:rPr>
          <w:rFonts w:ascii="SutonnyMJ" w:hAnsi="SutonnyMJ" w:cs="SutonnyMJ"/>
          <w:color w:val="000000" w:themeColor="text1"/>
          <w:sz w:val="28"/>
          <w:szCs w:val="28"/>
        </w:rPr>
      </w:pPr>
    </w:p>
    <w:p w14:paraId="1CBB376B" w14:textId="77777777" w:rsidR="003D6FE4" w:rsidRPr="001A38D2" w:rsidRDefault="003D6FE4">
      <w:pPr>
        <w:rPr>
          <w:rFonts w:ascii="SutonnyMJ" w:hAnsi="SutonnyMJ" w:cs="SutonnyMJ"/>
          <w:color w:val="000000" w:themeColor="text1"/>
          <w:sz w:val="28"/>
          <w:szCs w:val="28"/>
        </w:rPr>
      </w:pPr>
    </w:p>
    <w:p w14:paraId="0914171C" w14:textId="77777777" w:rsidR="003D6FE4" w:rsidRPr="001A38D2" w:rsidRDefault="003D6FE4">
      <w:pPr>
        <w:rPr>
          <w:rFonts w:ascii="SutonnyMJ" w:hAnsi="SutonnyMJ" w:cs="SutonnyMJ"/>
          <w:color w:val="000000" w:themeColor="text1"/>
          <w:sz w:val="28"/>
          <w:szCs w:val="28"/>
        </w:rPr>
      </w:pPr>
    </w:p>
    <w:p w14:paraId="7FB2D3A1" w14:textId="77777777" w:rsidR="003D6FE4" w:rsidRPr="001A38D2" w:rsidRDefault="003D6FE4">
      <w:pPr>
        <w:rPr>
          <w:rFonts w:ascii="SutonnyMJ" w:hAnsi="SutonnyMJ" w:cs="SutonnyMJ"/>
          <w:color w:val="000000" w:themeColor="text1"/>
          <w:sz w:val="28"/>
          <w:szCs w:val="28"/>
        </w:rPr>
      </w:pPr>
    </w:p>
    <w:p w14:paraId="2F8A2EF2" w14:textId="6337D5C6" w:rsidR="003D6FE4" w:rsidRPr="001A38D2" w:rsidRDefault="003D6FE4">
      <w:pPr>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t xml:space="preserve">cwiwkó-8 </w:t>
      </w:r>
      <w:proofErr w:type="spellStart"/>
      <w:r w:rsidRPr="001A38D2">
        <w:rPr>
          <w:rFonts w:ascii="SutonnyMJ" w:hAnsi="SutonnyMJ" w:cs="SutonnyMJ"/>
          <w:b/>
          <w:bCs/>
          <w:color w:val="000000" w:themeColor="text1"/>
          <w:sz w:val="28"/>
          <w:szCs w:val="28"/>
        </w:rPr>
        <w:t>Ae¨eeüZ</w:t>
      </w:r>
      <w:proofErr w:type="spellEnd"/>
      <w:r w:rsidRPr="001A38D2">
        <w:rPr>
          <w:rFonts w:ascii="SutonnyMJ" w:hAnsi="SutonnyMJ" w:cs="SutonnyMJ"/>
          <w:b/>
          <w:bCs/>
          <w:color w:val="000000" w:themeColor="text1"/>
          <w:sz w:val="28"/>
          <w:szCs w:val="28"/>
        </w:rPr>
        <w:t>, †</w:t>
      </w:r>
      <w:proofErr w:type="spellStart"/>
      <w:r w:rsidRPr="001A38D2">
        <w:rPr>
          <w:rFonts w:ascii="SutonnyMJ" w:hAnsi="SutonnyMJ" w:cs="SutonnyMJ"/>
          <w:b/>
          <w:bCs/>
          <w:color w:val="000000" w:themeColor="text1"/>
          <w:sz w:val="28"/>
          <w:szCs w:val="28"/>
        </w:rPr>
        <w:t>gqv</w:t>
      </w:r>
      <w:proofErr w:type="spellEnd"/>
      <w:r w:rsidRPr="001A38D2">
        <w:rPr>
          <w:rFonts w:ascii="SutonnyMJ" w:hAnsi="SutonnyMJ" w:cs="SutonnyMJ"/>
          <w:b/>
          <w:bCs/>
          <w:color w:val="000000" w:themeColor="text1"/>
          <w:sz w:val="28"/>
          <w:szCs w:val="28"/>
        </w:rPr>
        <w:t>‡`</w:t>
      </w:r>
      <w:proofErr w:type="spellStart"/>
      <w:r w:rsidRPr="001A38D2">
        <w:rPr>
          <w:rFonts w:ascii="SutonnyMJ" w:hAnsi="SutonnyMJ" w:cs="SutonnyMJ"/>
          <w:b/>
          <w:bCs/>
          <w:color w:val="000000" w:themeColor="text1"/>
          <w:sz w:val="28"/>
          <w:szCs w:val="28"/>
        </w:rPr>
        <w:t>vËxY</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bó</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n‡q</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hvIqv</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vweqvj</w:t>
      </w:r>
      <w:proofErr w:type="spellEnd"/>
      <w:r w:rsidRPr="001A38D2">
        <w:rPr>
          <w:rFonts w:ascii="SutonnyMJ" w:hAnsi="SutonnyMJ" w:cs="SutonnyMJ"/>
          <w:b/>
          <w:bCs/>
          <w:color w:val="000000" w:themeColor="text1"/>
          <w:sz w:val="28"/>
          <w:szCs w:val="28"/>
        </w:rPr>
        <w:t xml:space="preserve"> Jla Gi †</w:t>
      </w:r>
      <w:proofErr w:type="spellStart"/>
      <w:r w:rsidRPr="001A38D2">
        <w:rPr>
          <w:rFonts w:ascii="SutonnyMJ" w:hAnsi="SutonnyMJ" w:cs="SutonnyMJ"/>
          <w:b/>
          <w:bCs/>
          <w:color w:val="000000" w:themeColor="text1"/>
          <w:sz w:val="28"/>
          <w:szCs w:val="28"/>
        </w:rPr>
        <w:t>iwR÷v‡ii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bgybv</w:t>
      </w:r>
      <w:proofErr w:type="spellEnd"/>
    </w:p>
    <w:p w14:paraId="1CB3802E" w14:textId="14C5105D" w:rsidR="0062577A" w:rsidRPr="001A38D2" w:rsidRDefault="0062577A">
      <w:pPr>
        <w:rPr>
          <w:rFonts w:ascii="SutonnyMJ" w:hAnsi="SutonnyMJ" w:cs="SutonnyMJ"/>
          <w:b/>
          <w:bCs/>
          <w:color w:val="000000" w:themeColor="text1"/>
          <w:sz w:val="28"/>
          <w:szCs w:val="28"/>
        </w:rPr>
      </w:pPr>
    </w:p>
    <w:tbl>
      <w:tblPr>
        <w:tblStyle w:val="TableGrid"/>
        <w:tblW w:w="10279" w:type="dxa"/>
        <w:tblLook w:val="04A0" w:firstRow="1" w:lastRow="0" w:firstColumn="1" w:lastColumn="0" w:noHBand="0" w:noVBand="1"/>
      </w:tblPr>
      <w:tblGrid>
        <w:gridCol w:w="720"/>
        <w:gridCol w:w="1544"/>
        <w:gridCol w:w="1544"/>
        <w:gridCol w:w="2037"/>
        <w:gridCol w:w="2364"/>
        <w:gridCol w:w="2070"/>
      </w:tblGrid>
      <w:tr w:rsidR="00B03066" w:rsidRPr="001A38D2" w14:paraId="726D6308" w14:textId="77777777" w:rsidTr="00BB0E1F">
        <w:tc>
          <w:tcPr>
            <w:tcW w:w="720" w:type="dxa"/>
          </w:tcPr>
          <w:p w14:paraId="0DD08645" w14:textId="77777777" w:rsidR="00925942" w:rsidRPr="001A38D2" w:rsidRDefault="00925942" w:rsidP="00123DD7">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lastRenderedPageBreak/>
              <w:t>ZvwiL</w:t>
            </w:r>
            <w:proofErr w:type="spellEnd"/>
          </w:p>
        </w:tc>
        <w:tc>
          <w:tcPr>
            <w:tcW w:w="1544" w:type="dxa"/>
          </w:tcPr>
          <w:p w14:paraId="13BBB71F" w14:textId="0B93891F" w:rsidR="00925942" w:rsidRPr="001A38D2" w:rsidRDefault="00925942" w:rsidP="00123DD7">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Jl‡ai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eªvÛ</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bvg</w:t>
            </w:r>
            <w:proofErr w:type="spellEnd"/>
          </w:p>
        </w:tc>
        <w:tc>
          <w:tcPr>
            <w:tcW w:w="1544" w:type="dxa"/>
          </w:tcPr>
          <w:p w14:paraId="236CEC21" w14:textId="360019D8" w:rsidR="00925942" w:rsidRPr="001A38D2" w:rsidRDefault="00925942" w:rsidP="00123DD7">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Jl‡ai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R‡bwiK</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bvg</w:t>
            </w:r>
            <w:proofErr w:type="spellEnd"/>
          </w:p>
        </w:tc>
        <w:tc>
          <w:tcPr>
            <w:tcW w:w="2037" w:type="dxa"/>
          </w:tcPr>
          <w:p w14:paraId="4D90D290" w14:textId="52467921" w:rsidR="00925942" w:rsidRPr="001A38D2" w:rsidRDefault="00925942" w:rsidP="00123DD7">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Pr="001A38D2">
              <w:rPr>
                <w:rFonts w:ascii="SutonnyMJ" w:hAnsi="SutonnyMJ" w:cs="SutonnyMJ"/>
                <w:b/>
                <w:bCs/>
                <w:color w:val="000000" w:themeColor="text1"/>
                <w:sz w:val="24"/>
                <w:szCs w:val="24"/>
              </w:rPr>
              <w:t>Drcv`bKvix</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cÖwZôv‡bi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bvg</w:t>
            </w:r>
            <w:proofErr w:type="spellEnd"/>
          </w:p>
        </w:tc>
        <w:tc>
          <w:tcPr>
            <w:tcW w:w="2364" w:type="dxa"/>
          </w:tcPr>
          <w:p w14:paraId="6023F8AD" w14:textId="38A17591" w:rsidR="00925942" w:rsidRPr="001A38D2" w:rsidRDefault="00925942" w:rsidP="00123DD7">
            <w:pPr>
              <w:jc w:val="center"/>
              <w:rPr>
                <w:rFonts w:ascii="Times New Roman" w:hAnsi="Times New Roman" w:cs="Times New Roman"/>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00AE15D9" w:rsidRPr="001A38D2">
              <w:rPr>
                <w:rFonts w:ascii="SutonnyMJ" w:hAnsi="SutonnyMJ" w:cs="SutonnyMJ"/>
                <w:b/>
                <w:bCs/>
                <w:color w:val="000000" w:themeColor="text1"/>
                <w:sz w:val="24"/>
                <w:szCs w:val="24"/>
              </w:rPr>
              <w:t>Ajv`vfv‡e</w:t>
            </w:r>
            <w:proofErr w:type="spellEnd"/>
            <w:r w:rsidR="00AE15D9" w:rsidRPr="001A38D2">
              <w:rPr>
                <w:rFonts w:ascii="SutonnyMJ" w:hAnsi="SutonnyMJ" w:cs="SutonnyMJ"/>
                <w:b/>
                <w:bCs/>
                <w:color w:val="000000" w:themeColor="text1"/>
                <w:sz w:val="24"/>
                <w:szCs w:val="24"/>
              </w:rPr>
              <w:t xml:space="preserve"> </w:t>
            </w:r>
            <w:proofErr w:type="spellStart"/>
            <w:r w:rsidR="00AE15D9" w:rsidRPr="001A38D2">
              <w:rPr>
                <w:rFonts w:ascii="SutonnyMJ" w:hAnsi="SutonnyMJ" w:cs="SutonnyMJ"/>
                <w:b/>
                <w:bCs/>
                <w:color w:val="000000" w:themeColor="text1"/>
                <w:sz w:val="24"/>
                <w:szCs w:val="24"/>
              </w:rPr>
              <w:t>ivLvi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KviY</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Ae¨eeüZ</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gqv</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vËxY</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bó</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n‡q</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hvIqv</w:t>
            </w:r>
            <w:proofErr w:type="spellEnd"/>
            <w:r w:rsidRPr="001A38D2">
              <w:rPr>
                <w:rFonts w:ascii="SutonnyMJ" w:hAnsi="SutonnyMJ" w:cs="SutonnyMJ"/>
                <w:b/>
                <w:bCs/>
                <w:color w:val="000000" w:themeColor="text1"/>
                <w:sz w:val="24"/>
                <w:szCs w:val="24"/>
              </w:rPr>
              <w:t>)</w:t>
            </w:r>
          </w:p>
        </w:tc>
        <w:tc>
          <w:tcPr>
            <w:tcW w:w="2070" w:type="dxa"/>
          </w:tcPr>
          <w:p w14:paraId="0A156918" w14:textId="62A4E6EF" w:rsidR="00925942" w:rsidRPr="001A38D2" w:rsidRDefault="00925942" w:rsidP="007B0708">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Jl‡ai cwigvb</w:t>
            </w:r>
          </w:p>
        </w:tc>
      </w:tr>
      <w:tr w:rsidR="00925942" w:rsidRPr="001A38D2" w14:paraId="4CFE3035" w14:textId="77777777" w:rsidTr="00BB0E1F">
        <w:tc>
          <w:tcPr>
            <w:tcW w:w="720" w:type="dxa"/>
          </w:tcPr>
          <w:p w14:paraId="697D1547" w14:textId="77777777" w:rsidR="00925942" w:rsidRPr="001A38D2" w:rsidRDefault="00925942" w:rsidP="00123DD7">
            <w:pPr>
              <w:rPr>
                <w:rFonts w:ascii="SutonnyMJ" w:hAnsi="SutonnyMJ" w:cs="SutonnyMJ"/>
                <w:b/>
                <w:bCs/>
                <w:color w:val="000000" w:themeColor="text1"/>
                <w:sz w:val="28"/>
                <w:szCs w:val="28"/>
              </w:rPr>
            </w:pPr>
          </w:p>
        </w:tc>
        <w:tc>
          <w:tcPr>
            <w:tcW w:w="1544" w:type="dxa"/>
          </w:tcPr>
          <w:p w14:paraId="26E65A00" w14:textId="77777777" w:rsidR="00925942" w:rsidRPr="001A38D2" w:rsidRDefault="00925942" w:rsidP="00123DD7">
            <w:pPr>
              <w:rPr>
                <w:rFonts w:ascii="SutonnyMJ" w:hAnsi="SutonnyMJ" w:cs="SutonnyMJ"/>
                <w:b/>
                <w:bCs/>
                <w:color w:val="000000" w:themeColor="text1"/>
                <w:sz w:val="28"/>
                <w:szCs w:val="28"/>
              </w:rPr>
            </w:pPr>
          </w:p>
          <w:p w14:paraId="143218C3" w14:textId="77777777" w:rsidR="00BB0E1F" w:rsidRPr="001A38D2" w:rsidRDefault="00BB0E1F" w:rsidP="00123DD7">
            <w:pPr>
              <w:rPr>
                <w:rFonts w:ascii="SutonnyMJ" w:hAnsi="SutonnyMJ" w:cs="SutonnyMJ"/>
                <w:b/>
                <w:bCs/>
                <w:color w:val="000000" w:themeColor="text1"/>
                <w:sz w:val="28"/>
                <w:szCs w:val="28"/>
              </w:rPr>
            </w:pPr>
          </w:p>
          <w:p w14:paraId="70829371" w14:textId="77777777" w:rsidR="00BB0E1F" w:rsidRPr="001A38D2" w:rsidRDefault="00BB0E1F" w:rsidP="00123DD7">
            <w:pPr>
              <w:rPr>
                <w:rFonts w:ascii="SutonnyMJ" w:hAnsi="SutonnyMJ" w:cs="SutonnyMJ"/>
                <w:b/>
                <w:bCs/>
                <w:color w:val="000000" w:themeColor="text1"/>
                <w:sz w:val="28"/>
                <w:szCs w:val="28"/>
              </w:rPr>
            </w:pPr>
          </w:p>
          <w:p w14:paraId="4E15A909" w14:textId="77777777" w:rsidR="00BB0E1F" w:rsidRPr="001A38D2" w:rsidRDefault="00BB0E1F" w:rsidP="00123DD7">
            <w:pPr>
              <w:rPr>
                <w:rFonts w:ascii="SutonnyMJ" w:hAnsi="SutonnyMJ" w:cs="SutonnyMJ"/>
                <w:b/>
                <w:bCs/>
                <w:color w:val="000000" w:themeColor="text1"/>
                <w:sz w:val="28"/>
                <w:szCs w:val="28"/>
              </w:rPr>
            </w:pPr>
          </w:p>
          <w:p w14:paraId="6F7B115E" w14:textId="77777777" w:rsidR="00BB0E1F" w:rsidRPr="001A38D2" w:rsidRDefault="00BB0E1F" w:rsidP="00123DD7">
            <w:pPr>
              <w:rPr>
                <w:rFonts w:ascii="SutonnyMJ" w:hAnsi="SutonnyMJ" w:cs="SutonnyMJ"/>
                <w:b/>
                <w:bCs/>
                <w:color w:val="000000" w:themeColor="text1"/>
                <w:sz w:val="28"/>
                <w:szCs w:val="28"/>
              </w:rPr>
            </w:pPr>
          </w:p>
          <w:p w14:paraId="074974BA" w14:textId="77777777" w:rsidR="00BB0E1F" w:rsidRPr="001A38D2" w:rsidRDefault="00BB0E1F" w:rsidP="00123DD7">
            <w:pPr>
              <w:rPr>
                <w:rFonts w:ascii="SutonnyMJ" w:hAnsi="SutonnyMJ" w:cs="SutonnyMJ"/>
                <w:b/>
                <w:bCs/>
                <w:color w:val="000000" w:themeColor="text1"/>
                <w:sz w:val="28"/>
                <w:szCs w:val="28"/>
              </w:rPr>
            </w:pPr>
          </w:p>
          <w:p w14:paraId="7B675620" w14:textId="77777777" w:rsidR="00BB0E1F" w:rsidRPr="001A38D2" w:rsidRDefault="00BB0E1F" w:rsidP="00123DD7">
            <w:pPr>
              <w:rPr>
                <w:rFonts w:ascii="SutonnyMJ" w:hAnsi="SutonnyMJ" w:cs="SutonnyMJ"/>
                <w:b/>
                <w:bCs/>
                <w:color w:val="000000" w:themeColor="text1"/>
                <w:sz w:val="28"/>
                <w:szCs w:val="28"/>
              </w:rPr>
            </w:pPr>
          </w:p>
          <w:p w14:paraId="6E4EB136" w14:textId="77777777" w:rsidR="00BB0E1F" w:rsidRPr="001A38D2" w:rsidRDefault="00BB0E1F" w:rsidP="00123DD7">
            <w:pPr>
              <w:rPr>
                <w:rFonts w:ascii="SutonnyMJ" w:hAnsi="SutonnyMJ" w:cs="SutonnyMJ"/>
                <w:b/>
                <w:bCs/>
                <w:color w:val="000000" w:themeColor="text1"/>
                <w:sz w:val="28"/>
                <w:szCs w:val="28"/>
              </w:rPr>
            </w:pPr>
          </w:p>
          <w:p w14:paraId="529C6D50" w14:textId="77777777" w:rsidR="00BB0E1F" w:rsidRPr="001A38D2" w:rsidRDefault="00BB0E1F" w:rsidP="00123DD7">
            <w:pPr>
              <w:rPr>
                <w:rFonts w:ascii="SutonnyMJ" w:hAnsi="SutonnyMJ" w:cs="SutonnyMJ"/>
                <w:b/>
                <w:bCs/>
                <w:color w:val="000000" w:themeColor="text1"/>
                <w:sz w:val="28"/>
                <w:szCs w:val="28"/>
              </w:rPr>
            </w:pPr>
          </w:p>
          <w:p w14:paraId="527CBD79" w14:textId="77777777" w:rsidR="00BB0E1F" w:rsidRPr="001A38D2" w:rsidRDefault="00BB0E1F" w:rsidP="00123DD7">
            <w:pPr>
              <w:rPr>
                <w:rFonts w:ascii="SutonnyMJ" w:hAnsi="SutonnyMJ" w:cs="SutonnyMJ"/>
                <w:b/>
                <w:bCs/>
                <w:color w:val="000000" w:themeColor="text1"/>
                <w:sz w:val="28"/>
                <w:szCs w:val="28"/>
              </w:rPr>
            </w:pPr>
          </w:p>
          <w:p w14:paraId="6E10CD4E" w14:textId="77777777" w:rsidR="00BB0E1F" w:rsidRPr="001A38D2" w:rsidRDefault="00BB0E1F" w:rsidP="00123DD7">
            <w:pPr>
              <w:rPr>
                <w:rFonts w:ascii="SutonnyMJ" w:hAnsi="SutonnyMJ" w:cs="SutonnyMJ"/>
                <w:b/>
                <w:bCs/>
                <w:color w:val="000000" w:themeColor="text1"/>
                <w:sz w:val="28"/>
                <w:szCs w:val="28"/>
              </w:rPr>
            </w:pPr>
          </w:p>
          <w:p w14:paraId="5EAA3428" w14:textId="77777777" w:rsidR="00BB0E1F" w:rsidRPr="001A38D2" w:rsidRDefault="00BB0E1F" w:rsidP="00123DD7">
            <w:pPr>
              <w:rPr>
                <w:rFonts w:ascii="SutonnyMJ" w:hAnsi="SutonnyMJ" w:cs="SutonnyMJ"/>
                <w:b/>
                <w:bCs/>
                <w:color w:val="000000" w:themeColor="text1"/>
                <w:sz w:val="28"/>
                <w:szCs w:val="28"/>
              </w:rPr>
            </w:pPr>
          </w:p>
          <w:p w14:paraId="08435512" w14:textId="77777777" w:rsidR="00BB0E1F" w:rsidRPr="001A38D2" w:rsidRDefault="00BB0E1F" w:rsidP="00123DD7">
            <w:pPr>
              <w:rPr>
                <w:rFonts w:ascii="SutonnyMJ" w:hAnsi="SutonnyMJ" w:cs="SutonnyMJ"/>
                <w:b/>
                <w:bCs/>
                <w:color w:val="000000" w:themeColor="text1"/>
                <w:sz w:val="28"/>
                <w:szCs w:val="28"/>
              </w:rPr>
            </w:pPr>
          </w:p>
          <w:p w14:paraId="57510BA6" w14:textId="77777777" w:rsidR="00BB0E1F" w:rsidRPr="001A38D2" w:rsidRDefault="00BB0E1F" w:rsidP="00123DD7">
            <w:pPr>
              <w:rPr>
                <w:rFonts w:ascii="SutonnyMJ" w:hAnsi="SutonnyMJ" w:cs="SutonnyMJ"/>
                <w:b/>
                <w:bCs/>
                <w:color w:val="000000" w:themeColor="text1"/>
                <w:sz w:val="28"/>
                <w:szCs w:val="28"/>
              </w:rPr>
            </w:pPr>
          </w:p>
          <w:p w14:paraId="2BCA1F1B" w14:textId="77777777" w:rsidR="00BB0E1F" w:rsidRPr="001A38D2" w:rsidRDefault="00BB0E1F" w:rsidP="00123DD7">
            <w:pPr>
              <w:rPr>
                <w:rFonts w:ascii="SutonnyMJ" w:hAnsi="SutonnyMJ" w:cs="SutonnyMJ"/>
                <w:b/>
                <w:bCs/>
                <w:color w:val="000000" w:themeColor="text1"/>
                <w:sz w:val="28"/>
                <w:szCs w:val="28"/>
              </w:rPr>
            </w:pPr>
          </w:p>
          <w:p w14:paraId="293ECF22" w14:textId="77777777" w:rsidR="00BB0E1F" w:rsidRPr="001A38D2" w:rsidRDefault="00BB0E1F" w:rsidP="00123DD7">
            <w:pPr>
              <w:rPr>
                <w:rFonts w:ascii="SutonnyMJ" w:hAnsi="SutonnyMJ" w:cs="SutonnyMJ"/>
                <w:b/>
                <w:bCs/>
                <w:color w:val="000000" w:themeColor="text1"/>
                <w:sz w:val="28"/>
                <w:szCs w:val="28"/>
              </w:rPr>
            </w:pPr>
          </w:p>
          <w:p w14:paraId="47B4F381" w14:textId="77777777" w:rsidR="00BB0E1F" w:rsidRPr="001A38D2" w:rsidRDefault="00BB0E1F" w:rsidP="00123DD7">
            <w:pPr>
              <w:rPr>
                <w:rFonts w:ascii="SutonnyMJ" w:hAnsi="SutonnyMJ" w:cs="SutonnyMJ"/>
                <w:b/>
                <w:bCs/>
                <w:color w:val="000000" w:themeColor="text1"/>
                <w:sz w:val="28"/>
                <w:szCs w:val="28"/>
              </w:rPr>
            </w:pPr>
          </w:p>
          <w:p w14:paraId="7EA629DE" w14:textId="77777777" w:rsidR="00BB0E1F" w:rsidRPr="001A38D2" w:rsidRDefault="00BB0E1F" w:rsidP="00123DD7">
            <w:pPr>
              <w:rPr>
                <w:rFonts w:ascii="SutonnyMJ" w:hAnsi="SutonnyMJ" w:cs="SutonnyMJ"/>
                <w:b/>
                <w:bCs/>
                <w:color w:val="000000" w:themeColor="text1"/>
                <w:sz w:val="28"/>
                <w:szCs w:val="28"/>
              </w:rPr>
            </w:pPr>
          </w:p>
        </w:tc>
        <w:tc>
          <w:tcPr>
            <w:tcW w:w="1544" w:type="dxa"/>
          </w:tcPr>
          <w:p w14:paraId="47A12B20" w14:textId="77777777" w:rsidR="00925942" w:rsidRPr="001A38D2" w:rsidRDefault="00925942" w:rsidP="00123DD7">
            <w:pPr>
              <w:rPr>
                <w:rFonts w:ascii="SutonnyMJ" w:hAnsi="SutonnyMJ" w:cs="SutonnyMJ"/>
                <w:b/>
                <w:bCs/>
                <w:color w:val="000000" w:themeColor="text1"/>
                <w:sz w:val="28"/>
                <w:szCs w:val="28"/>
              </w:rPr>
            </w:pPr>
          </w:p>
        </w:tc>
        <w:tc>
          <w:tcPr>
            <w:tcW w:w="2037" w:type="dxa"/>
          </w:tcPr>
          <w:p w14:paraId="79B0B007" w14:textId="77777777" w:rsidR="00925942" w:rsidRPr="001A38D2" w:rsidRDefault="00925942" w:rsidP="00123DD7">
            <w:pPr>
              <w:rPr>
                <w:rFonts w:ascii="SutonnyMJ" w:hAnsi="SutonnyMJ" w:cs="SutonnyMJ"/>
                <w:b/>
                <w:bCs/>
                <w:color w:val="000000" w:themeColor="text1"/>
                <w:sz w:val="28"/>
                <w:szCs w:val="28"/>
              </w:rPr>
            </w:pPr>
          </w:p>
        </w:tc>
        <w:tc>
          <w:tcPr>
            <w:tcW w:w="2364" w:type="dxa"/>
          </w:tcPr>
          <w:p w14:paraId="0D003FAC" w14:textId="07DB0DE5" w:rsidR="00925942" w:rsidRPr="001A38D2" w:rsidRDefault="00925942" w:rsidP="00123DD7">
            <w:pPr>
              <w:rPr>
                <w:rFonts w:ascii="SutonnyMJ" w:hAnsi="SutonnyMJ" w:cs="SutonnyMJ"/>
                <w:b/>
                <w:bCs/>
                <w:color w:val="000000" w:themeColor="text1"/>
                <w:sz w:val="28"/>
                <w:szCs w:val="28"/>
              </w:rPr>
            </w:pPr>
          </w:p>
        </w:tc>
        <w:tc>
          <w:tcPr>
            <w:tcW w:w="2070" w:type="dxa"/>
          </w:tcPr>
          <w:p w14:paraId="5D317263" w14:textId="77777777" w:rsidR="00925942" w:rsidRPr="001A38D2" w:rsidRDefault="00925942" w:rsidP="00123DD7">
            <w:pPr>
              <w:rPr>
                <w:rFonts w:ascii="SutonnyMJ" w:hAnsi="SutonnyMJ" w:cs="SutonnyMJ"/>
                <w:b/>
                <w:bCs/>
                <w:color w:val="000000" w:themeColor="text1"/>
                <w:sz w:val="28"/>
                <w:szCs w:val="28"/>
              </w:rPr>
            </w:pPr>
          </w:p>
        </w:tc>
      </w:tr>
    </w:tbl>
    <w:p w14:paraId="00A9D156" w14:textId="77777777" w:rsidR="00C636E6" w:rsidRPr="001A38D2" w:rsidRDefault="00C636E6">
      <w:pPr>
        <w:rPr>
          <w:rFonts w:ascii="SutonnyMJ" w:hAnsi="SutonnyMJ" w:cs="SutonnyMJ"/>
          <w:b/>
          <w:bCs/>
          <w:color w:val="000000" w:themeColor="text1"/>
          <w:sz w:val="28"/>
          <w:szCs w:val="28"/>
        </w:rPr>
      </w:pPr>
    </w:p>
    <w:p w14:paraId="2844C6C6" w14:textId="77777777" w:rsidR="00065883" w:rsidRPr="001A38D2" w:rsidRDefault="00065883">
      <w:pPr>
        <w:rPr>
          <w:rFonts w:ascii="SutonnyMJ" w:hAnsi="SutonnyMJ" w:cs="SutonnyMJ"/>
          <w:b/>
          <w:bCs/>
          <w:color w:val="000000" w:themeColor="text1"/>
          <w:sz w:val="28"/>
          <w:szCs w:val="28"/>
        </w:rPr>
      </w:pPr>
    </w:p>
    <w:p w14:paraId="6429C509" w14:textId="77777777" w:rsidR="00065883" w:rsidRPr="001A38D2" w:rsidRDefault="00065883">
      <w:pPr>
        <w:rPr>
          <w:rFonts w:ascii="SutonnyMJ" w:hAnsi="SutonnyMJ" w:cs="SutonnyMJ"/>
          <w:b/>
          <w:bCs/>
          <w:color w:val="000000" w:themeColor="text1"/>
          <w:sz w:val="28"/>
          <w:szCs w:val="28"/>
        </w:rPr>
      </w:pPr>
    </w:p>
    <w:p w14:paraId="024A295D" w14:textId="77777777" w:rsidR="00065883" w:rsidRPr="001A38D2" w:rsidRDefault="00065883">
      <w:pPr>
        <w:rPr>
          <w:rFonts w:ascii="SutonnyMJ" w:hAnsi="SutonnyMJ" w:cs="SutonnyMJ"/>
          <w:b/>
          <w:bCs/>
          <w:color w:val="000000" w:themeColor="text1"/>
          <w:sz w:val="28"/>
          <w:szCs w:val="28"/>
        </w:rPr>
      </w:pPr>
    </w:p>
    <w:p w14:paraId="0B3606DD" w14:textId="77777777" w:rsidR="00065883" w:rsidRPr="001A38D2" w:rsidRDefault="00065883">
      <w:pPr>
        <w:rPr>
          <w:rFonts w:ascii="SutonnyMJ" w:hAnsi="SutonnyMJ" w:cs="SutonnyMJ"/>
          <w:b/>
          <w:bCs/>
          <w:color w:val="000000" w:themeColor="text1"/>
          <w:sz w:val="28"/>
          <w:szCs w:val="28"/>
        </w:rPr>
      </w:pPr>
    </w:p>
    <w:p w14:paraId="7168B09D" w14:textId="77777777" w:rsidR="00065883" w:rsidRPr="001A38D2" w:rsidRDefault="00065883">
      <w:pPr>
        <w:rPr>
          <w:rFonts w:ascii="SutonnyMJ" w:hAnsi="SutonnyMJ" w:cs="SutonnyMJ"/>
          <w:b/>
          <w:bCs/>
          <w:color w:val="000000" w:themeColor="text1"/>
          <w:sz w:val="28"/>
          <w:szCs w:val="28"/>
        </w:rPr>
      </w:pPr>
    </w:p>
    <w:p w14:paraId="06090D9F" w14:textId="77777777" w:rsidR="00065883" w:rsidRPr="001A38D2" w:rsidRDefault="00065883">
      <w:pPr>
        <w:rPr>
          <w:rFonts w:ascii="SutonnyMJ" w:hAnsi="SutonnyMJ" w:cs="SutonnyMJ"/>
          <w:b/>
          <w:bCs/>
          <w:color w:val="000000" w:themeColor="text1"/>
          <w:sz w:val="28"/>
          <w:szCs w:val="28"/>
        </w:rPr>
      </w:pPr>
    </w:p>
    <w:p w14:paraId="2B803CAB" w14:textId="77777777" w:rsidR="00125F18" w:rsidRPr="001A38D2" w:rsidRDefault="00125F18">
      <w:pPr>
        <w:rPr>
          <w:rFonts w:ascii="SutonnyMJ" w:hAnsi="SutonnyMJ" w:cs="SutonnyMJ"/>
          <w:b/>
          <w:bCs/>
          <w:color w:val="000000" w:themeColor="text1"/>
          <w:sz w:val="28"/>
          <w:szCs w:val="28"/>
        </w:rPr>
      </w:pPr>
    </w:p>
    <w:p w14:paraId="44B29056" w14:textId="77777777" w:rsidR="00125F18" w:rsidRPr="001A38D2" w:rsidRDefault="00125F18">
      <w:pPr>
        <w:rPr>
          <w:rFonts w:ascii="SutonnyMJ" w:hAnsi="SutonnyMJ" w:cs="SutonnyMJ"/>
          <w:b/>
          <w:bCs/>
          <w:color w:val="000000" w:themeColor="text1"/>
          <w:sz w:val="28"/>
          <w:szCs w:val="28"/>
        </w:rPr>
      </w:pPr>
    </w:p>
    <w:p w14:paraId="023314AC" w14:textId="7CACBEC8" w:rsidR="00065883" w:rsidRPr="001A38D2" w:rsidRDefault="00065883">
      <w:pPr>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t xml:space="preserve">cwiwkó-9 </w:t>
      </w: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vweqvj</w:t>
      </w:r>
      <w:proofErr w:type="spellEnd"/>
      <w:r w:rsidRPr="001A38D2">
        <w:rPr>
          <w:rFonts w:ascii="SutonnyMJ" w:hAnsi="SutonnyMJ" w:cs="SutonnyMJ"/>
          <w:b/>
          <w:bCs/>
          <w:color w:val="000000" w:themeColor="text1"/>
          <w:sz w:val="28"/>
          <w:szCs w:val="28"/>
        </w:rPr>
        <w:t xml:space="preserve"> Jla Gi </w:t>
      </w:r>
      <w:proofErr w:type="spellStart"/>
      <w:r w:rsidRPr="001A38D2">
        <w:rPr>
          <w:rFonts w:ascii="SutonnyMJ" w:hAnsi="SutonnyMJ" w:cs="SutonnyMJ"/>
          <w:b/>
          <w:bCs/>
          <w:color w:val="000000" w:themeColor="text1"/>
          <w:sz w:val="28"/>
          <w:szCs w:val="28"/>
        </w:rPr>
        <w:t>wWm‡cvRvj</w:t>
      </w:r>
      <w:proofErr w:type="spellEnd"/>
      <w:r w:rsidRPr="001A38D2">
        <w:rPr>
          <w:rFonts w:ascii="SutonnyMJ" w:hAnsi="SutonnyMJ" w:cs="SutonnyMJ"/>
          <w:b/>
          <w:bCs/>
          <w:color w:val="000000" w:themeColor="text1"/>
          <w:sz w:val="28"/>
          <w:szCs w:val="28"/>
        </w:rPr>
        <w:t xml:space="preserve"> dig Gi </w:t>
      </w:r>
      <w:proofErr w:type="spellStart"/>
      <w:r w:rsidRPr="001A38D2">
        <w:rPr>
          <w:rFonts w:ascii="SutonnyMJ" w:hAnsi="SutonnyMJ" w:cs="SutonnyMJ"/>
          <w:b/>
          <w:bCs/>
          <w:color w:val="000000" w:themeColor="text1"/>
          <w:sz w:val="28"/>
          <w:szCs w:val="28"/>
        </w:rPr>
        <w:t>bgybv</w:t>
      </w:r>
      <w:proofErr w:type="spellEnd"/>
    </w:p>
    <w:p w14:paraId="76AC4D0B" w14:textId="77777777" w:rsidR="00C6414F" w:rsidRPr="001A38D2" w:rsidRDefault="00C6414F" w:rsidP="00C6414F">
      <w:pPr>
        <w:rPr>
          <w:rFonts w:ascii="SutonnyMJ" w:hAnsi="SutonnyMJ" w:cs="SutonnyMJ"/>
          <w:b/>
          <w:bCs/>
          <w:color w:val="000000" w:themeColor="text1"/>
          <w:sz w:val="28"/>
          <w:szCs w:val="28"/>
        </w:rPr>
      </w:pPr>
    </w:p>
    <w:p w14:paraId="47705A0D" w14:textId="6E4CC12E" w:rsidR="00C6414F" w:rsidRPr="001A38D2" w:rsidRDefault="00456982" w:rsidP="00D41C20">
      <w:pPr>
        <w:jc w:val="center"/>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lastRenderedPageBreak/>
        <w:t>wWm‡cvRvj</w:t>
      </w:r>
      <w:r w:rsidR="00C6414F" w:rsidRPr="001A38D2">
        <w:rPr>
          <w:rFonts w:ascii="SutonnyMJ" w:hAnsi="SutonnyMJ" w:cs="SutonnyMJ"/>
          <w:b/>
          <w:bCs/>
          <w:color w:val="000000" w:themeColor="text1"/>
          <w:sz w:val="28"/>
          <w:szCs w:val="28"/>
        </w:rPr>
        <w:t>Kvix</w:t>
      </w:r>
      <w:proofErr w:type="spellEnd"/>
      <w:r w:rsidR="00C6414F" w:rsidRPr="001A38D2">
        <w:rPr>
          <w:rFonts w:ascii="SutonnyMJ" w:hAnsi="SutonnyMJ" w:cs="SutonnyMJ"/>
          <w:b/>
          <w:bCs/>
          <w:color w:val="000000" w:themeColor="text1"/>
          <w:sz w:val="28"/>
          <w:szCs w:val="28"/>
        </w:rPr>
        <w:t xml:space="preserve"> KZ©„</w:t>
      </w:r>
      <w:proofErr w:type="spellStart"/>
      <w:r w:rsidR="00C6414F" w:rsidRPr="001A38D2">
        <w:rPr>
          <w:rFonts w:ascii="SutonnyMJ" w:hAnsi="SutonnyMJ" w:cs="SutonnyMJ"/>
          <w:b/>
          <w:bCs/>
          <w:color w:val="000000" w:themeColor="text1"/>
          <w:sz w:val="28"/>
          <w:szCs w:val="28"/>
        </w:rPr>
        <w:t>c‡ÿi</w:t>
      </w:r>
      <w:proofErr w:type="spellEnd"/>
      <w:r w:rsidR="00C6414F" w:rsidRPr="001A38D2">
        <w:rPr>
          <w:rFonts w:ascii="SutonnyMJ" w:hAnsi="SutonnyMJ" w:cs="SutonnyMJ"/>
          <w:b/>
          <w:bCs/>
          <w:color w:val="000000" w:themeColor="text1"/>
          <w:sz w:val="28"/>
          <w:szCs w:val="28"/>
        </w:rPr>
        <w:t xml:space="preserve"> </w:t>
      </w:r>
      <w:proofErr w:type="spellStart"/>
      <w:r w:rsidR="00C6414F" w:rsidRPr="001A38D2">
        <w:rPr>
          <w:rFonts w:ascii="SutonnyMJ" w:hAnsi="SutonnyMJ" w:cs="SutonnyMJ"/>
          <w:b/>
          <w:bCs/>
          <w:color w:val="000000" w:themeColor="text1"/>
          <w:sz w:val="28"/>
          <w:szCs w:val="28"/>
        </w:rPr>
        <w:t>bvg</w:t>
      </w:r>
      <w:proofErr w:type="spellEnd"/>
      <w:r w:rsidR="00C6414F" w:rsidRPr="001A38D2">
        <w:rPr>
          <w:rFonts w:ascii="SutonnyMJ" w:hAnsi="SutonnyMJ" w:cs="SutonnyMJ"/>
          <w:b/>
          <w:bCs/>
          <w:color w:val="000000" w:themeColor="text1"/>
          <w:sz w:val="28"/>
          <w:szCs w:val="28"/>
        </w:rPr>
        <w:t xml:space="preserve"> I </w:t>
      </w:r>
      <w:proofErr w:type="spellStart"/>
      <w:r w:rsidR="00C6414F" w:rsidRPr="001A38D2">
        <w:rPr>
          <w:rFonts w:ascii="SutonnyMJ" w:hAnsi="SutonnyMJ" w:cs="SutonnyMJ"/>
          <w:b/>
          <w:bCs/>
          <w:color w:val="000000" w:themeColor="text1"/>
          <w:sz w:val="28"/>
          <w:szCs w:val="28"/>
        </w:rPr>
        <w:t>wVKvbv</w:t>
      </w:r>
      <w:proofErr w:type="spellEnd"/>
    </w:p>
    <w:tbl>
      <w:tblPr>
        <w:tblStyle w:val="TableGrid"/>
        <w:tblW w:w="10345" w:type="dxa"/>
        <w:tblLook w:val="04A0" w:firstRow="1" w:lastRow="0" w:firstColumn="1" w:lastColumn="0" w:noHBand="0" w:noVBand="1"/>
      </w:tblPr>
      <w:tblGrid>
        <w:gridCol w:w="710"/>
        <w:gridCol w:w="1487"/>
        <w:gridCol w:w="1542"/>
        <w:gridCol w:w="1934"/>
        <w:gridCol w:w="1889"/>
        <w:gridCol w:w="1542"/>
        <w:gridCol w:w="1241"/>
      </w:tblGrid>
      <w:tr w:rsidR="00B03066" w:rsidRPr="001A38D2" w14:paraId="19DC8D6F" w14:textId="4DA55C43" w:rsidTr="00D41C20">
        <w:tc>
          <w:tcPr>
            <w:tcW w:w="711" w:type="dxa"/>
          </w:tcPr>
          <w:p w14:paraId="3C3B7546" w14:textId="77777777" w:rsidR="00D41C20" w:rsidRPr="001A38D2" w:rsidRDefault="00D41C20" w:rsidP="00BF2968">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ZvwiL</w:t>
            </w:r>
            <w:proofErr w:type="spellEnd"/>
          </w:p>
        </w:tc>
        <w:tc>
          <w:tcPr>
            <w:tcW w:w="1496" w:type="dxa"/>
          </w:tcPr>
          <w:p w14:paraId="139A2BC8" w14:textId="25B1C6AB" w:rsidR="00D41C20" w:rsidRPr="001A38D2" w:rsidRDefault="00D41C20" w:rsidP="00BF2968">
            <w:pPr>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t>cÖ`vbKvixi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cÖwZôv‡bi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bvg</w:t>
            </w:r>
            <w:proofErr w:type="spellEnd"/>
            <w:r w:rsidRPr="001A38D2">
              <w:rPr>
                <w:rFonts w:ascii="SutonnyMJ" w:hAnsi="SutonnyMJ" w:cs="SutonnyMJ"/>
                <w:b/>
                <w:bCs/>
                <w:color w:val="000000" w:themeColor="text1"/>
                <w:sz w:val="28"/>
                <w:szCs w:val="28"/>
              </w:rPr>
              <w:t xml:space="preserve"> I </w:t>
            </w:r>
            <w:proofErr w:type="spellStart"/>
            <w:r w:rsidRPr="001A38D2">
              <w:rPr>
                <w:rFonts w:ascii="SutonnyMJ" w:hAnsi="SutonnyMJ" w:cs="SutonnyMJ"/>
                <w:b/>
                <w:bCs/>
                <w:color w:val="000000" w:themeColor="text1"/>
                <w:sz w:val="28"/>
                <w:szCs w:val="28"/>
              </w:rPr>
              <w:t>wVKvbv</w:t>
            </w:r>
            <w:proofErr w:type="spellEnd"/>
          </w:p>
          <w:p w14:paraId="500ED306" w14:textId="6368B78D" w:rsidR="00D41C20" w:rsidRPr="001A38D2" w:rsidRDefault="00D41C20" w:rsidP="00BF2968">
            <w:pPr>
              <w:jc w:val="center"/>
              <w:rPr>
                <w:rFonts w:ascii="SutonnyMJ" w:hAnsi="SutonnyMJ" w:cs="SutonnyMJ"/>
                <w:b/>
                <w:bCs/>
                <w:color w:val="000000" w:themeColor="text1"/>
                <w:sz w:val="24"/>
                <w:szCs w:val="24"/>
              </w:rPr>
            </w:pPr>
          </w:p>
        </w:tc>
        <w:tc>
          <w:tcPr>
            <w:tcW w:w="1544" w:type="dxa"/>
          </w:tcPr>
          <w:p w14:paraId="63C269CA" w14:textId="76078C6F" w:rsidR="00D41C20" w:rsidRPr="001A38D2" w:rsidRDefault="00D41C20" w:rsidP="00BF2968">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Jl‡ai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eªvÛ</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bvg</w:t>
            </w:r>
            <w:proofErr w:type="spellEnd"/>
          </w:p>
        </w:tc>
        <w:tc>
          <w:tcPr>
            <w:tcW w:w="1952" w:type="dxa"/>
          </w:tcPr>
          <w:p w14:paraId="346157B4" w14:textId="1AA37B4F" w:rsidR="00D41C20" w:rsidRPr="001A38D2" w:rsidRDefault="00D41C20" w:rsidP="00BF2968">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Jl‡ai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R‡bwiK</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bvg</w:t>
            </w:r>
            <w:proofErr w:type="spellEnd"/>
          </w:p>
        </w:tc>
        <w:tc>
          <w:tcPr>
            <w:tcW w:w="1905" w:type="dxa"/>
          </w:tcPr>
          <w:p w14:paraId="489BBE33" w14:textId="0CBE3847" w:rsidR="00D41C20" w:rsidRPr="001A38D2" w:rsidRDefault="00D41C20" w:rsidP="00BF2968">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Pr="001A38D2">
              <w:rPr>
                <w:rFonts w:ascii="SutonnyMJ" w:hAnsi="SutonnyMJ" w:cs="SutonnyMJ"/>
                <w:b/>
                <w:bCs/>
                <w:color w:val="000000" w:themeColor="text1"/>
                <w:sz w:val="24"/>
                <w:szCs w:val="24"/>
              </w:rPr>
              <w:t>Drcv`bKvix</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cÖwZôv‡bi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bvg</w:t>
            </w:r>
            <w:proofErr w:type="spellEnd"/>
          </w:p>
        </w:tc>
        <w:tc>
          <w:tcPr>
            <w:tcW w:w="1544" w:type="dxa"/>
          </w:tcPr>
          <w:p w14:paraId="7A5499BB" w14:textId="7881C691" w:rsidR="00D41C20" w:rsidRPr="001A38D2" w:rsidRDefault="00D41C20" w:rsidP="00BF2968">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Rgv</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Iqv</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Jl‡ai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cwigvb</w:t>
            </w:r>
            <w:proofErr w:type="spellEnd"/>
          </w:p>
        </w:tc>
        <w:tc>
          <w:tcPr>
            <w:tcW w:w="1193" w:type="dxa"/>
          </w:tcPr>
          <w:p w14:paraId="5BD14A1C" w14:textId="71F417B6" w:rsidR="00D41C20" w:rsidRPr="001A38D2" w:rsidRDefault="00D41C20" w:rsidP="00BF2968">
            <w:pPr>
              <w:jc w:val="center"/>
              <w:rPr>
                <w:rFonts w:ascii="SutonnyMJ" w:hAnsi="SutonnyMJ" w:cs="SutonnyMJ"/>
                <w:b/>
                <w:bCs/>
                <w:color w:val="000000" w:themeColor="text1"/>
                <w:sz w:val="24"/>
                <w:szCs w:val="24"/>
              </w:rPr>
            </w:pPr>
            <w:r w:rsidRPr="001A38D2">
              <w:rPr>
                <w:rFonts w:ascii="SutonnyMJ" w:hAnsi="SutonnyMJ" w:cs="SutonnyMJ"/>
                <w:b/>
                <w:bCs/>
                <w:color w:val="000000" w:themeColor="text1"/>
                <w:sz w:val="24"/>
                <w:szCs w:val="24"/>
              </w:rPr>
              <w:t xml:space="preserve">‡h </w:t>
            </w:r>
            <w:proofErr w:type="spellStart"/>
            <w:r w:rsidRPr="001A38D2">
              <w:rPr>
                <w:rFonts w:ascii="SutonnyMJ" w:hAnsi="SutonnyMJ" w:cs="SutonnyMJ"/>
                <w:b/>
                <w:bCs/>
                <w:color w:val="000000" w:themeColor="text1"/>
                <w:sz w:val="24"/>
                <w:szCs w:val="24"/>
              </w:rPr>
              <w:t>cÖwµqvq</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aŸsm</w:t>
            </w:r>
            <w:proofErr w:type="spellEnd"/>
            <w:r w:rsidRPr="001A38D2">
              <w:rPr>
                <w:rFonts w:ascii="SutonnyMJ" w:hAnsi="SutonnyMJ" w:cs="SutonnyMJ"/>
                <w:b/>
                <w:bCs/>
                <w:color w:val="000000" w:themeColor="text1"/>
                <w:sz w:val="24"/>
                <w:szCs w:val="24"/>
              </w:rPr>
              <w:t xml:space="preserve"> Kiv </w:t>
            </w:r>
            <w:proofErr w:type="spellStart"/>
            <w:r w:rsidRPr="001A38D2">
              <w:rPr>
                <w:rFonts w:ascii="SutonnyMJ" w:hAnsi="SutonnyMJ" w:cs="SutonnyMJ"/>
                <w:b/>
                <w:bCs/>
                <w:color w:val="000000" w:themeColor="text1"/>
                <w:sz w:val="24"/>
                <w:szCs w:val="24"/>
              </w:rPr>
              <w:t>n‡q‡</w:t>
            </w:r>
            <w:proofErr w:type="gramStart"/>
            <w:r w:rsidRPr="001A38D2">
              <w:rPr>
                <w:rFonts w:ascii="SutonnyMJ" w:hAnsi="SutonnyMJ" w:cs="SutonnyMJ"/>
                <w:b/>
                <w:bCs/>
                <w:color w:val="000000" w:themeColor="text1"/>
                <w:sz w:val="24"/>
                <w:szCs w:val="24"/>
              </w:rPr>
              <w:t>Q</w:t>
            </w:r>
            <w:proofErr w:type="spellEnd"/>
            <w:r w:rsidRPr="001A38D2">
              <w:rPr>
                <w:rFonts w:ascii="SutonnyMJ" w:hAnsi="SutonnyMJ" w:cs="SutonnyMJ"/>
                <w:b/>
                <w:bCs/>
                <w:color w:val="000000" w:themeColor="text1"/>
                <w:sz w:val="24"/>
                <w:szCs w:val="24"/>
              </w:rPr>
              <w:t xml:space="preserve">  </w:t>
            </w:r>
            <w:r w:rsidR="00D862ED" w:rsidRPr="001A38D2">
              <w:rPr>
                <w:rFonts w:ascii="SutonnyMJ" w:hAnsi="SutonnyMJ" w:cs="SutonnyMJ"/>
                <w:b/>
                <w:bCs/>
                <w:color w:val="000000" w:themeColor="text1"/>
                <w:sz w:val="24"/>
                <w:szCs w:val="24"/>
              </w:rPr>
              <w:t>(</w:t>
            </w:r>
            <w:proofErr w:type="gram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hgb</w:t>
            </w:r>
            <w:proofErr w:type="spellEnd"/>
            <w:r w:rsidRPr="001A38D2">
              <w:rPr>
                <w:rFonts w:ascii="SutonnyMJ" w:hAnsi="SutonnyMJ" w:cs="SutonnyMJ"/>
                <w:b/>
                <w:bCs/>
                <w:color w:val="000000" w:themeColor="text1"/>
                <w:sz w:val="24"/>
                <w:szCs w:val="24"/>
              </w:rPr>
              <w:t>, Bbwmbv‡ikb)</w:t>
            </w:r>
          </w:p>
        </w:tc>
      </w:tr>
      <w:tr w:rsidR="00D41C20" w:rsidRPr="001A38D2" w14:paraId="65EE0B85" w14:textId="5AAC5C13" w:rsidTr="00D41C20">
        <w:tc>
          <w:tcPr>
            <w:tcW w:w="711" w:type="dxa"/>
          </w:tcPr>
          <w:p w14:paraId="3D2AAC2C" w14:textId="77777777" w:rsidR="00D41C20" w:rsidRPr="001A38D2" w:rsidRDefault="00D41C20" w:rsidP="00BF2968">
            <w:pPr>
              <w:rPr>
                <w:rFonts w:ascii="SutonnyMJ" w:hAnsi="SutonnyMJ" w:cs="SutonnyMJ"/>
                <w:b/>
                <w:bCs/>
                <w:color w:val="000000" w:themeColor="text1"/>
                <w:sz w:val="28"/>
                <w:szCs w:val="28"/>
              </w:rPr>
            </w:pPr>
          </w:p>
        </w:tc>
        <w:tc>
          <w:tcPr>
            <w:tcW w:w="1496" w:type="dxa"/>
          </w:tcPr>
          <w:p w14:paraId="291BED73" w14:textId="77777777" w:rsidR="00D41C20" w:rsidRPr="001A38D2" w:rsidRDefault="00D41C20" w:rsidP="00BF2968">
            <w:pPr>
              <w:rPr>
                <w:rFonts w:ascii="SutonnyMJ" w:hAnsi="SutonnyMJ" w:cs="SutonnyMJ"/>
                <w:b/>
                <w:bCs/>
                <w:color w:val="000000" w:themeColor="text1"/>
                <w:sz w:val="28"/>
                <w:szCs w:val="28"/>
              </w:rPr>
            </w:pPr>
          </w:p>
          <w:p w14:paraId="2F7129F9" w14:textId="77777777" w:rsidR="00D41C20" w:rsidRPr="001A38D2" w:rsidRDefault="00D41C20" w:rsidP="00BF2968">
            <w:pPr>
              <w:rPr>
                <w:rFonts w:ascii="SutonnyMJ" w:hAnsi="SutonnyMJ" w:cs="SutonnyMJ"/>
                <w:b/>
                <w:bCs/>
                <w:color w:val="000000" w:themeColor="text1"/>
                <w:sz w:val="28"/>
                <w:szCs w:val="28"/>
              </w:rPr>
            </w:pPr>
          </w:p>
          <w:p w14:paraId="2363FD17" w14:textId="77777777" w:rsidR="00D41C20" w:rsidRPr="001A38D2" w:rsidRDefault="00D41C20" w:rsidP="00BF2968">
            <w:pPr>
              <w:rPr>
                <w:rFonts w:ascii="SutonnyMJ" w:hAnsi="SutonnyMJ" w:cs="SutonnyMJ"/>
                <w:b/>
                <w:bCs/>
                <w:color w:val="000000" w:themeColor="text1"/>
                <w:sz w:val="28"/>
                <w:szCs w:val="28"/>
              </w:rPr>
            </w:pPr>
          </w:p>
          <w:p w14:paraId="4DF127B5" w14:textId="77777777" w:rsidR="00D41C20" w:rsidRPr="001A38D2" w:rsidRDefault="00D41C20" w:rsidP="00BF2968">
            <w:pPr>
              <w:rPr>
                <w:rFonts w:ascii="SutonnyMJ" w:hAnsi="SutonnyMJ" w:cs="SutonnyMJ"/>
                <w:b/>
                <w:bCs/>
                <w:color w:val="000000" w:themeColor="text1"/>
                <w:sz w:val="28"/>
                <w:szCs w:val="28"/>
              </w:rPr>
            </w:pPr>
          </w:p>
          <w:p w14:paraId="378D281E" w14:textId="77777777" w:rsidR="00D41C20" w:rsidRPr="001A38D2" w:rsidRDefault="00D41C20" w:rsidP="00BF2968">
            <w:pPr>
              <w:rPr>
                <w:rFonts w:ascii="SutonnyMJ" w:hAnsi="SutonnyMJ" w:cs="SutonnyMJ"/>
                <w:b/>
                <w:bCs/>
                <w:color w:val="000000" w:themeColor="text1"/>
                <w:sz w:val="28"/>
                <w:szCs w:val="28"/>
              </w:rPr>
            </w:pPr>
          </w:p>
          <w:p w14:paraId="3D48C6D0" w14:textId="77777777" w:rsidR="00D41C20" w:rsidRPr="001A38D2" w:rsidRDefault="00D41C20" w:rsidP="00BF2968">
            <w:pPr>
              <w:rPr>
                <w:rFonts w:ascii="SutonnyMJ" w:hAnsi="SutonnyMJ" w:cs="SutonnyMJ"/>
                <w:b/>
                <w:bCs/>
                <w:color w:val="000000" w:themeColor="text1"/>
                <w:sz w:val="28"/>
                <w:szCs w:val="28"/>
              </w:rPr>
            </w:pPr>
          </w:p>
          <w:p w14:paraId="2BFFF115" w14:textId="77777777" w:rsidR="00D41C20" w:rsidRPr="001A38D2" w:rsidRDefault="00D41C20" w:rsidP="00BF2968">
            <w:pPr>
              <w:rPr>
                <w:rFonts w:ascii="SutonnyMJ" w:hAnsi="SutonnyMJ" w:cs="SutonnyMJ"/>
                <w:b/>
                <w:bCs/>
                <w:color w:val="000000" w:themeColor="text1"/>
                <w:sz w:val="28"/>
                <w:szCs w:val="28"/>
              </w:rPr>
            </w:pPr>
          </w:p>
          <w:p w14:paraId="14D06C1A" w14:textId="77777777" w:rsidR="00D41C20" w:rsidRPr="001A38D2" w:rsidRDefault="00D41C20" w:rsidP="00BF2968">
            <w:pPr>
              <w:rPr>
                <w:rFonts w:ascii="SutonnyMJ" w:hAnsi="SutonnyMJ" w:cs="SutonnyMJ"/>
                <w:b/>
                <w:bCs/>
                <w:color w:val="000000" w:themeColor="text1"/>
                <w:sz w:val="28"/>
                <w:szCs w:val="28"/>
              </w:rPr>
            </w:pPr>
          </w:p>
          <w:p w14:paraId="1ACFE123" w14:textId="77777777" w:rsidR="00D41C20" w:rsidRPr="001A38D2" w:rsidRDefault="00D41C20" w:rsidP="00BF2968">
            <w:pPr>
              <w:rPr>
                <w:rFonts w:ascii="SutonnyMJ" w:hAnsi="SutonnyMJ" w:cs="SutonnyMJ"/>
                <w:b/>
                <w:bCs/>
                <w:color w:val="000000" w:themeColor="text1"/>
                <w:sz w:val="28"/>
                <w:szCs w:val="28"/>
              </w:rPr>
            </w:pPr>
          </w:p>
          <w:p w14:paraId="33FCBE54" w14:textId="77777777" w:rsidR="00D41C20" w:rsidRPr="001A38D2" w:rsidRDefault="00D41C20" w:rsidP="00BF2968">
            <w:pPr>
              <w:rPr>
                <w:rFonts w:ascii="SutonnyMJ" w:hAnsi="SutonnyMJ" w:cs="SutonnyMJ"/>
                <w:b/>
                <w:bCs/>
                <w:color w:val="000000" w:themeColor="text1"/>
                <w:sz w:val="28"/>
                <w:szCs w:val="28"/>
              </w:rPr>
            </w:pPr>
          </w:p>
          <w:p w14:paraId="021E625A" w14:textId="77777777" w:rsidR="00D41C20" w:rsidRPr="001A38D2" w:rsidRDefault="00D41C20" w:rsidP="00BF2968">
            <w:pPr>
              <w:rPr>
                <w:rFonts w:ascii="SutonnyMJ" w:hAnsi="SutonnyMJ" w:cs="SutonnyMJ"/>
                <w:b/>
                <w:bCs/>
                <w:color w:val="000000" w:themeColor="text1"/>
                <w:sz w:val="28"/>
                <w:szCs w:val="28"/>
              </w:rPr>
            </w:pPr>
          </w:p>
          <w:p w14:paraId="62AFD542" w14:textId="77777777" w:rsidR="00D41C20" w:rsidRPr="001A38D2" w:rsidRDefault="00D41C20" w:rsidP="00BF2968">
            <w:pPr>
              <w:rPr>
                <w:rFonts w:ascii="SutonnyMJ" w:hAnsi="SutonnyMJ" w:cs="SutonnyMJ"/>
                <w:b/>
                <w:bCs/>
                <w:color w:val="000000" w:themeColor="text1"/>
                <w:sz w:val="28"/>
                <w:szCs w:val="28"/>
              </w:rPr>
            </w:pPr>
          </w:p>
          <w:p w14:paraId="0E953886" w14:textId="77777777" w:rsidR="00D41C20" w:rsidRPr="001A38D2" w:rsidRDefault="00D41C20" w:rsidP="00BF2968">
            <w:pPr>
              <w:rPr>
                <w:rFonts w:ascii="SutonnyMJ" w:hAnsi="SutonnyMJ" w:cs="SutonnyMJ"/>
                <w:b/>
                <w:bCs/>
                <w:color w:val="000000" w:themeColor="text1"/>
                <w:sz w:val="28"/>
                <w:szCs w:val="28"/>
              </w:rPr>
            </w:pPr>
          </w:p>
          <w:p w14:paraId="0DA6143F" w14:textId="77777777" w:rsidR="00D41C20" w:rsidRPr="001A38D2" w:rsidRDefault="00D41C20" w:rsidP="00BF2968">
            <w:pPr>
              <w:rPr>
                <w:rFonts w:ascii="SutonnyMJ" w:hAnsi="SutonnyMJ" w:cs="SutonnyMJ"/>
                <w:b/>
                <w:bCs/>
                <w:color w:val="000000" w:themeColor="text1"/>
                <w:sz w:val="28"/>
                <w:szCs w:val="28"/>
              </w:rPr>
            </w:pPr>
          </w:p>
          <w:p w14:paraId="376364C4" w14:textId="77777777" w:rsidR="00D41C20" w:rsidRPr="001A38D2" w:rsidRDefault="00D41C20" w:rsidP="00BF2968">
            <w:pPr>
              <w:rPr>
                <w:rFonts w:ascii="SutonnyMJ" w:hAnsi="SutonnyMJ" w:cs="SutonnyMJ"/>
                <w:b/>
                <w:bCs/>
                <w:color w:val="000000" w:themeColor="text1"/>
                <w:sz w:val="28"/>
                <w:szCs w:val="28"/>
              </w:rPr>
            </w:pPr>
          </w:p>
          <w:p w14:paraId="7B1D8FA9" w14:textId="77777777" w:rsidR="00D41C20" w:rsidRPr="001A38D2" w:rsidRDefault="00D41C20" w:rsidP="00BF2968">
            <w:pPr>
              <w:rPr>
                <w:rFonts w:ascii="SutonnyMJ" w:hAnsi="SutonnyMJ" w:cs="SutonnyMJ"/>
                <w:b/>
                <w:bCs/>
                <w:color w:val="000000" w:themeColor="text1"/>
                <w:sz w:val="28"/>
                <w:szCs w:val="28"/>
              </w:rPr>
            </w:pPr>
          </w:p>
          <w:p w14:paraId="381D4C24" w14:textId="77777777" w:rsidR="00D41C20" w:rsidRPr="001A38D2" w:rsidRDefault="00D41C20" w:rsidP="00BF2968">
            <w:pPr>
              <w:rPr>
                <w:rFonts w:ascii="SutonnyMJ" w:hAnsi="SutonnyMJ" w:cs="SutonnyMJ"/>
                <w:b/>
                <w:bCs/>
                <w:color w:val="000000" w:themeColor="text1"/>
                <w:sz w:val="28"/>
                <w:szCs w:val="28"/>
              </w:rPr>
            </w:pPr>
          </w:p>
          <w:p w14:paraId="56FEE3C2" w14:textId="77777777" w:rsidR="00D41C20" w:rsidRPr="001A38D2" w:rsidRDefault="00D41C20" w:rsidP="00BF2968">
            <w:pPr>
              <w:rPr>
                <w:rFonts w:ascii="SutonnyMJ" w:hAnsi="SutonnyMJ" w:cs="SutonnyMJ"/>
                <w:b/>
                <w:bCs/>
                <w:color w:val="000000" w:themeColor="text1"/>
                <w:sz w:val="28"/>
                <w:szCs w:val="28"/>
              </w:rPr>
            </w:pPr>
          </w:p>
        </w:tc>
        <w:tc>
          <w:tcPr>
            <w:tcW w:w="1544" w:type="dxa"/>
          </w:tcPr>
          <w:p w14:paraId="0B746BC9" w14:textId="77777777" w:rsidR="00D41C20" w:rsidRPr="001A38D2" w:rsidRDefault="00D41C20" w:rsidP="00BF2968">
            <w:pPr>
              <w:rPr>
                <w:rFonts w:ascii="SutonnyMJ" w:hAnsi="SutonnyMJ" w:cs="SutonnyMJ"/>
                <w:b/>
                <w:bCs/>
                <w:color w:val="000000" w:themeColor="text1"/>
                <w:sz w:val="28"/>
                <w:szCs w:val="28"/>
              </w:rPr>
            </w:pPr>
          </w:p>
        </w:tc>
        <w:tc>
          <w:tcPr>
            <w:tcW w:w="1952" w:type="dxa"/>
          </w:tcPr>
          <w:p w14:paraId="0C57BD7D" w14:textId="77777777" w:rsidR="00D41C20" w:rsidRPr="001A38D2" w:rsidRDefault="00D41C20" w:rsidP="00BF2968">
            <w:pPr>
              <w:rPr>
                <w:rFonts w:ascii="SutonnyMJ" w:hAnsi="SutonnyMJ" w:cs="SutonnyMJ"/>
                <w:b/>
                <w:bCs/>
                <w:color w:val="000000" w:themeColor="text1"/>
                <w:sz w:val="28"/>
                <w:szCs w:val="28"/>
              </w:rPr>
            </w:pPr>
          </w:p>
        </w:tc>
        <w:tc>
          <w:tcPr>
            <w:tcW w:w="1905" w:type="dxa"/>
          </w:tcPr>
          <w:p w14:paraId="197CDB19" w14:textId="77777777" w:rsidR="00D41C20" w:rsidRPr="001A38D2" w:rsidRDefault="00D41C20" w:rsidP="00BF2968">
            <w:pPr>
              <w:rPr>
                <w:rFonts w:ascii="SutonnyMJ" w:hAnsi="SutonnyMJ" w:cs="SutonnyMJ"/>
                <w:b/>
                <w:bCs/>
                <w:color w:val="000000" w:themeColor="text1"/>
                <w:sz w:val="28"/>
                <w:szCs w:val="28"/>
              </w:rPr>
            </w:pPr>
          </w:p>
        </w:tc>
        <w:tc>
          <w:tcPr>
            <w:tcW w:w="1544" w:type="dxa"/>
          </w:tcPr>
          <w:p w14:paraId="5FEB3A98" w14:textId="77777777" w:rsidR="00D41C20" w:rsidRPr="001A38D2" w:rsidRDefault="00D41C20" w:rsidP="00BF2968">
            <w:pPr>
              <w:rPr>
                <w:rFonts w:ascii="SutonnyMJ" w:hAnsi="SutonnyMJ" w:cs="SutonnyMJ"/>
                <w:b/>
                <w:bCs/>
                <w:color w:val="000000" w:themeColor="text1"/>
                <w:sz w:val="28"/>
                <w:szCs w:val="28"/>
              </w:rPr>
            </w:pPr>
          </w:p>
        </w:tc>
        <w:tc>
          <w:tcPr>
            <w:tcW w:w="1193" w:type="dxa"/>
          </w:tcPr>
          <w:p w14:paraId="2155215E" w14:textId="77777777" w:rsidR="00D41C20" w:rsidRPr="001A38D2" w:rsidRDefault="00D41C20" w:rsidP="00BF2968">
            <w:pPr>
              <w:rPr>
                <w:rFonts w:ascii="SutonnyMJ" w:hAnsi="SutonnyMJ" w:cs="SutonnyMJ"/>
                <w:b/>
                <w:bCs/>
                <w:color w:val="000000" w:themeColor="text1"/>
                <w:sz w:val="28"/>
                <w:szCs w:val="28"/>
              </w:rPr>
            </w:pPr>
          </w:p>
        </w:tc>
      </w:tr>
    </w:tbl>
    <w:p w14:paraId="5A0C2E07" w14:textId="77777777" w:rsidR="00C6414F" w:rsidRPr="001A38D2" w:rsidRDefault="00C6414F">
      <w:pPr>
        <w:rPr>
          <w:rFonts w:ascii="SutonnyMJ" w:hAnsi="SutonnyMJ" w:cs="SutonnyMJ"/>
          <w:b/>
          <w:bCs/>
          <w:color w:val="000000" w:themeColor="text1"/>
          <w:sz w:val="28"/>
          <w:szCs w:val="28"/>
        </w:rPr>
      </w:pPr>
    </w:p>
    <w:p w14:paraId="4A72F9C7" w14:textId="77777777" w:rsidR="00692AB8" w:rsidRPr="001A38D2" w:rsidRDefault="00692AB8">
      <w:pPr>
        <w:rPr>
          <w:rFonts w:ascii="SutonnyMJ" w:hAnsi="SutonnyMJ" w:cs="SutonnyMJ"/>
          <w:b/>
          <w:bCs/>
          <w:color w:val="000000" w:themeColor="text1"/>
          <w:sz w:val="28"/>
          <w:szCs w:val="28"/>
        </w:rPr>
      </w:pPr>
    </w:p>
    <w:p w14:paraId="6DFB1296" w14:textId="77777777" w:rsidR="00692AB8" w:rsidRPr="001A38D2" w:rsidRDefault="00692AB8">
      <w:pPr>
        <w:rPr>
          <w:rFonts w:ascii="SutonnyMJ" w:hAnsi="SutonnyMJ" w:cs="SutonnyMJ"/>
          <w:b/>
          <w:bCs/>
          <w:color w:val="000000" w:themeColor="text1"/>
          <w:sz w:val="28"/>
          <w:szCs w:val="28"/>
        </w:rPr>
      </w:pPr>
    </w:p>
    <w:p w14:paraId="5FA8F160" w14:textId="77777777" w:rsidR="00692AB8" w:rsidRPr="001A38D2" w:rsidRDefault="00692AB8">
      <w:pPr>
        <w:rPr>
          <w:rFonts w:ascii="SutonnyMJ" w:hAnsi="SutonnyMJ" w:cs="SutonnyMJ"/>
          <w:b/>
          <w:bCs/>
          <w:color w:val="000000" w:themeColor="text1"/>
          <w:sz w:val="28"/>
          <w:szCs w:val="28"/>
        </w:rPr>
      </w:pPr>
    </w:p>
    <w:p w14:paraId="25504E97" w14:textId="77777777" w:rsidR="00692AB8" w:rsidRPr="001A38D2" w:rsidRDefault="00692AB8">
      <w:pPr>
        <w:rPr>
          <w:rFonts w:ascii="SutonnyMJ" w:hAnsi="SutonnyMJ" w:cs="SutonnyMJ"/>
          <w:b/>
          <w:bCs/>
          <w:color w:val="000000" w:themeColor="text1"/>
          <w:sz w:val="28"/>
          <w:szCs w:val="28"/>
        </w:rPr>
      </w:pPr>
    </w:p>
    <w:p w14:paraId="34D37EF5" w14:textId="77777777" w:rsidR="00692AB8" w:rsidRPr="001A38D2" w:rsidRDefault="00692AB8">
      <w:pPr>
        <w:rPr>
          <w:rFonts w:ascii="SutonnyMJ" w:hAnsi="SutonnyMJ" w:cs="SutonnyMJ"/>
          <w:b/>
          <w:bCs/>
          <w:color w:val="000000" w:themeColor="text1"/>
          <w:sz w:val="28"/>
          <w:szCs w:val="28"/>
        </w:rPr>
      </w:pPr>
    </w:p>
    <w:p w14:paraId="0245D44A" w14:textId="77777777" w:rsidR="00692AB8" w:rsidRPr="001A38D2" w:rsidRDefault="00692AB8">
      <w:pPr>
        <w:rPr>
          <w:rFonts w:ascii="SutonnyMJ" w:hAnsi="SutonnyMJ" w:cs="SutonnyMJ"/>
          <w:b/>
          <w:bCs/>
          <w:color w:val="000000" w:themeColor="text1"/>
          <w:sz w:val="28"/>
          <w:szCs w:val="28"/>
        </w:rPr>
      </w:pPr>
    </w:p>
    <w:p w14:paraId="773D4FDA" w14:textId="77777777" w:rsidR="00125F18" w:rsidRPr="001A38D2" w:rsidRDefault="00125F18">
      <w:pPr>
        <w:rPr>
          <w:rFonts w:ascii="SutonnyMJ" w:hAnsi="SutonnyMJ" w:cs="SutonnyMJ"/>
          <w:b/>
          <w:bCs/>
          <w:color w:val="000000" w:themeColor="text1"/>
          <w:sz w:val="28"/>
          <w:szCs w:val="28"/>
        </w:rPr>
      </w:pPr>
    </w:p>
    <w:p w14:paraId="7CAAF5C0" w14:textId="45A2B20C" w:rsidR="00692AB8" w:rsidRPr="001A38D2" w:rsidRDefault="00692AB8">
      <w:pPr>
        <w:rPr>
          <w:rFonts w:ascii="SutonnyMJ" w:hAnsi="SutonnyMJ" w:cs="SutonnyMJ"/>
          <w:b/>
          <w:bCs/>
          <w:color w:val="000000" w:themeColor="text1"/>
          <w:sz w:val="28"/>
          <w:szCs w:val="28"/>
        </w:rPr>
      </w:pPr>
      <w:r w:rsidRPr="001A38D2">
        <w:rPr>
          <w:rFonts w:ascii="SutonnyMJ" w:hAnsi="SutonnyMJ" w:cs="SutonnyMJ"/>
          <w:b/>
          <w:bCs/>
          <w:color w:val="000000" w:themeColor="text1"/>
          <w:sz w:val="28"/>
          <w:szCs w:val="28"/>
        </w:rPr>
        <w:t xml:space="preserve">cwiwkó-10 </w:t>
      </w:r>
      <w:proofErr w:type="spellStart"/>
      <w:r w:rsidRPr="001A38D2">
        <w:rPr>
          <w:rFonts w:ascii="SutonnyMJ" w:hAnsi="SutonnyMJ" w:cs="SutonnyMJ"/>
          <w:b/>
          <w:bCs/>
          <w:color w:val="000000" w:themeColor="text1"/>
          <w:sz w:val="28"/>
          <w:szCs w:val="28"/>
        </w:rPr>
        <w:t>Ae¨eeüZ</w:t>
      </w:r>
      <w:proofErr w:type="spellEnd"/>
      <w:r w:rsidRPr="001A38D2">
        <w:rPr>
          <w:rFonts w:ascii="SutonnyMJ" w:hAnsi="SutonnyMJ" w:cs="SutonnyMJ"/>
          <w:b/>
          <w:bCs/>
          <w:color w:val="000000" w:themeColor="text1"/>
          <w:sz w:val="28"/>
          <w:szCs w:val="28"/>
        </w:rPr>
        <w:t>, †</w:t>
      </w:r>
      <w:proofErr w:type="spellStart"/>
      <w:r w:rsidRPr="001A38D2">
        <w:rPr>
          <w:rFonts w:ascii="SutonnyMJ" w:hAnsi="SutonnyMJ" w:cs="SutonnyMJ"/>
          <w:b/>
          <w:bCs/>
          <w:color w:val="000000" w:themeColor="text1"/>
          <w:sz w:val="28"/>
          <w:szCs w:val="28"/>
        </w:rPr>
        <w:t>gqv</w:t>
      </w:r>
      <w:proofErr w:type="spellEnd"/>
      <w:r w:rsidRPr="001A38D2">
        <w:rPr>
          <w:rFonts w:ascii="SutonnyMJ" w:hAnsi="SutonnyMJ" w:cs="SutonnyMJ"/>
          <w:b/>
          <w:bCs/>
          <w:color w:val="000000" w:themeColor="text1"/>
          <w:sz w:val="28"/>
          <w:szCs w:val="28"/>
        </w:rPr>
        <w:t>‡`</w:t>
      </w:r>
      <w:proofErr w:type="spellStart"/>
      <w:r w:rsidRPr="001A38D2">
        <w:rPr>
          <w:rFonts w:ascii="SutonnyMJ" w:hAnsi="SutonnyMJ" w:cs="SutonnyMJ"/>
          <w:b/>
          <w:bCs/>
          <w:color w:val="000000" w:themeColor="text1"/>
          <w:sz w:val="28"/>
          <w:szCs w:val="28"/>
        </w:rPr>
        <w:t>vËxY</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bó</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n‡q</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hvIqv</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Gw›UgvB</w:t>
      </w:r>
      <w:proofErr w:type="spellEnd"/>
      <w:r w:rsidRPr="001A38D2">
        <w:rPr>
          <w:rFonts w:ascii="SutonnyMJ" w:hAnsi="SutonnyMJ" w:cs="SutonnyMJ"/>
          <w:b/>
          <w:bCs/>
          <w:color w:val="000000" w:themeColor="text1"/>
          <w:sz w:val="28"/>
          <w:szCs w:val="28"/>
        </w:rPr>
        <w:t>‡µ</w:t>
      </w:r>
      <w:proofErr w:type="spellStart"/>
      <w:r w:rsidRPr="001A38D2">
        <w:rPr>
          <w:rFonts w:ascii="SutonnyMJ" w:hAnsi="SutonnyMJ" w:cs="SutonnyMJ"/>
          <w:b/>
          <w:bCs/>
          <w:color w:val="000000" w:themeColor="text1"/>
          <w:sz w:val="28"/>
          <w:szCs w:val="28"/>
        </w:rPr>
        <w:t>vweqvj</w:t>
      </w:r>
      <w:proofErr w:type="spellEnd"/>
      <w:r w:rsidRPr="001A38D2">
        <w:rPr>
          <w:rFonts w:ascii="SutonnyMJ" w:hAnsi="SutonnyMJ" w:cs="SutonnyMJ"/>
          <w:b/>
          <w:bCs/>
          <w:color w:val="000000" w:themeColor="text1"/>
          <w:sz w:val="28"/>
          <w:szCs w:val="28"/>
        </w:rPr>
        <w:t xml:space="preserve"> Jla Gi </w:t>
      </w:r>
      <w:proofErr w:type="spellStart"/>
      <w:r w:rsidRPr="001A38D2">
        <w:rPr>
          <w:rFonts w:ascii="SutonnyMJ" w:hAnsi="SutonnyMJ" w:cs="SutonnyMJ"/>
          <w:b/>
          <w:bCs/>
          <w:color w:val="000000" w:themeColor="text1"/>
          <w:sz w:val="28"/>
          <w:szCs w:val="28"/>
        </w:rPr>
        <w:t>cÖvwß</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xKvi</w:t>
      </w:r>
      <w:proofErr w:type="spellEnd"/>
      <w:r w:rsidRPr="001A38D2">
        <w:rPr>
          <w:rFonts w:ascii="SutonnyMJ" w:hAnsi="SutonnyMJ" w:cs="SutonnyMJ"/>
          <w:b/>
          <w:bCs/>
          <w:color w:val="000000" w:themeColor="text1"/>
          <w:sz w:val="28"/>
          <w:szCs w:val="28"/>
        </w:rPr>
        <w:t xml:space="preserve"> dig</w:t>
      </w:r>
    </w:p>
    <w:p w14:paraId="1D5BD92C" w14:textId="77777777" w:rsidR="00692AB8" w:rsidRPr="001A38D2" w:rsidRDefault="00692AB8" w:rsidP="00692AB8">
      <w:pPr>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lastRenderedPageBreak/>
        <w:t>cÖ`vbKvixi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cÖwZôv‡bi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bvg</w:t>
      </w:r>
      <w:proofErr w:type="spellEnd"/>
      <w:r w:rsidRPr="001A38D2">
        <w:rPr>
          <w:rFonts w:ascii="SutonnyMJ" w:hAnsi="SutonnyMJ" w:cs="SutonnyMJ"/>
          <w:b/>
          <w:bCs/>
          <w:color w:val="000000" w:themeColor="text1"/>
          <w:sz w:val="28"/>
          <w:szCs w:val="28"/>
        </w:rPr>
        <w:t>:</w:t>
      </w:r>
    </w:p>
    <w:p w14:paraId="67A7331D" w14:textId="77777777" w:rsidR="00692AB8" w:rsidRPr="001A38D2" w:rsidRDefault="00692AB8" w:rsidP="00692AB8">
      <w:pPr>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t>wVKvbv</w:t>
      </w:r>
      <w:proofErr w:type="spellEnd"/>
      <w:r w:rsidRPr="001A38D2">
        <w:rPr>
          <w:rFonts w:ascii="SutonnyMJ" w:hAnsi="SutonnyMJ" w:cs="SutonnyMJ"/>
          <w:b/>
          <w:bCs/>
          <w:color w:val="000000" w:themeColor="text1"/>
          <w:sz w:val="28"/>
          <w:szCs w:val="28"/>
        </w:rPr>
        <w:t>:</w:t>
      </w:r>
    </w:p>
    <w:p w14:paraId="1460E057" w14:textId="77777777" w:rsidR="00692AB8" w:rsidRPr="001A38D2" w:rsidRDefault="00692AB8" w:rsidP="00692AB8">
      <w:pPr>
        <w:rPr>
          <w:rFonts w:ascii="SutonnyMJ" w:hAnsi="SutonnyMJ" w:cs="SutonnyMJ"/>
          <w:b/>
          <w:bCs/>
          <w:color w:val="000000" w:themeColor="text1"/>
          <w:sz w:val="28"/>
          <w:szCs w:val="28"/>
        </w:rPr>
      </w:pPr>
      <w:proofErr w:type="spellStart"/>
      <w:r w:rsidRPr="001A38D2">
        <w:rPr>
          <w:rFonts w:ascii="SutonnyMJ" w:hAnsi="SutonnyMJ" w:cs="SutonnyMJ"/>
          <w:b/>
          <w:bCs/>
          <w:color w:val="000000" w:themeColor="text1"/>
          <w:sz w:val="28"/>
          <w:szCs w:val="28"/>
        </w:rPr>
        <w:t>MÖnYKvix</w:t>
      </w:r>
      <w:proofErr w:type="spellEnd"/>
      <w:r w:rsidRPr="001A38D2">
        <w:rPr>
          <w:rFonts w:ascii="SutonnyMJ" w:hAnsi="SutonnyMJ" w:cs="SutonnyMJ"/>
          <w:b/>
          <w:bCs/>
          <w:color w:val="000000" w:themeColor="text1"/>
          <w:sz w:val="28"/>
          <w:szCs w:val="28"/>
        </w:rPr>
        <w:t xml:space="preserve"> KZ©„</w:t>
      </w:r>
      <w:proofErr w:type="spellStart"/>
      <w:r w:rsidRPr="001A38D2">
        <w:rPr>
          <w:rFonts w:ascii="SutonnyMJ" w:hAnsi="SutonnyMJ" w:cs="SutonnyMJ"/>
          <w:b/>
          <w:bCs/>
          <w:color w:val="000000" w:themeColor="text1"/>
          <w:sz w:val="28"/>
          <w:szCs w:val="28"/>
        </w:rPr>
        <w:t>c‡ÿi</w:t>
      </w:r>
      <w:proofErr w:type="spellEnd"/>
      <w:r w:rsidRPr="001A38D2">
        <w:rPr>
          <w:rFonts w:ascii="SutonnyMJ" w:hAnsi="SutonnyMJ" w:cs="SutonnyMJ"/>
          <w:b/>
          <w:bCs/>
          <w:color w:val="000000" w:themeColor="text1"/>
          <w:sz w:val="28"/>
          <w:szCs w:val="28"/>
        </w:rPr>
        <w:t xml:space="preserve"> </w:t>
      </w:r>
      <w:proofErr w:type="spellStart"/>
      <w:r w:rsidRPr="001A38D2">
        <w:rPr>
          <w:rFonts w:ascii="SutonnyMJ" w:hAnsi="SutonnyMJ" w:cs="SutonnyMJ"/>
          <w:b/>
          <w:bCs/>
          <w:color w:val="000000" w:themeColor="text1"/>
          <w:sz w:val="28"/>
          <w:szCs w:val="28"/>
        </w:rPr>
        <w:t>bvg</w:t>
      </w:r>
      <w:proofErr w:type="spellEnd"/>
      <w:r w:rsidRPr="001A38D2">
        <w:rPr>
          <w:rFonts w:ascii="SutonnyMJ" w:hAnsi="SutonnyMJ" w:cs="SutonnyMJ"/>
          <w:b/>
          <w:bCs/>
          <w:color w:val="000000" w:themeColor="text1"/>
          <w:sz w:val="28"/>
          <w:szCs w:val="28"/>
        </w:rPr>
        <w:t xml:space="preserve"> I </w:t>
      </w:r>
      <w:proofErr w:type="spellStart"/>
      <w:r w:rsidRPr="001A38D2">
        <w:rPr>
          <w:rFonts w:ascii="SutonnyMJ" w:hAnsi="SutonnyMJ" w:cs="SutonnyMJ"/>
          <w:b/>
          <w:bCs/>
          <w:color w:val="000000" w:themeColor="text1"/>
          <w:sz w:val="28"/>
          <w:szCs w:val="28"/>
        </w:rPr>
        <w:t>wVKvbv</w:t>
      </w:r>
      <w:proofErr w:type="spellEnd"/>
      <w:r w:rsidRPr="001A38D2">
        <w:rPr>
          <w:rFonts w:ascii="SutonnyMJ" w:hAnsi="SutonnyMJ" w:cs="SutonnyMJ"/>
          <w:b/>
          <w:bCs/>
          <w:color w:val="000000" w:themeColor="text1"/>
          <w:sz w:val="28"/>
          <w:szCs w:val="28"/>
        </w:rPr>
        <w:t>:</w:t>
      </w:r>
    </w:p>
    <w:tbl>
      <w:tblPr>
        <w:tblStyle w:val="TableGrid"/>
        <w:tblW w:w="10279" w:type="dxa"/>
        <w:tblLook w:val="04A0" w:firstRow="1" w:lastRow="0" w:firstColumn="1" w:lastColumn="0" w:noHBand="0" w:noVBand="1"/>
      </w:tblPr>
      <w:tblGrid>
        <w:gridCol w:w="720"/>
        <w:gridCol w:w="1544"/>
        <w:gridCol w:w="1544"/>
        <w:gridCol w:w="2037"/>
        <w:gridCol w:w="2364"/>
        <w:gridCol w:w="2070"/>
      </w:tblGrid>
      <w:tr w:rsidR="00B03066" w:rsidRPr="001A38D2" w14:paraId="66EB4DCB" w14:textId="77777777" w:rsidTr="003876FC">
        <w:tc>
          <w:tcPr>
            <w:tcW w:w="720" w:type="dxa"/>
          </w:tcPr>
          <w:p w14:paraId="638B264C" w14:textId="77777777" w:rsidR="00692AB8" w:rsidRPr="001A38D2" w:rsidRDefault="00692AB8" w:rsidP="003876FC">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ZvwiL</w:t>
            </w:r>
            <w:proofErr w:type="spellEnd"/>
          </w:p>
        </w:tc>
        <w:tc>
          <w:tcPr>
            <w:tcW w:w="1544" w:type="dxa"/>
          </w:tcPr>
          <w:p w14:paraId="6C491064" w14:textId="77777777" w:rsidR="00692AB8" w:rsidRPr="001A38D2" w:rsidRDefault="00692AB8" w:rsidP="003876FC">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Jl‡ai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eªvÛ</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bvg</w:t>
            </w:r>
            <w:proofErr w:type="spellEnd"/>
          </w:p>
        </w:tc>
        <w:tc>
          <w:tcPr>
            <w:tcW w:w="1544" w:type="dxa"/>
          </w:tcPr>
          <w:p w14:paraId="4A06C3EA" w14:textId="77777777" w:rsidR="00692AB8" w:rsidRPr="001A38D2" w:rsidRDefault="00692AB8" w:rsidP="003876FC">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Jl‡ai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R‡bwiK</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bvg</w:t>
            </w:r>
            <w:proofErr w:type="spellEnd"/>
          </w:p>
        </w:tc>
        <w:tc>
          <w:tcPr>
            <w:tcW w:w="2037" w:type="dxa"/>
          </w:tcPr>
          <w:p w14:paraId="0096BDF4" w14:textId="77777777" w:rsidR="00692AB8" w:rsidRPr="001A38D2" w:rsidRDefault="00692AB8" w:rsidP="003876FC">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Pr="001A38D2">
              <w:rPr>
                <w:rFonts w:ascii="SutonnyMJ" w:hAnsi="SutonnyMJ" w:cs="SutonnyMJ"/>
                <w:b/>
                <w:bCs/>
                <w:color w:val="000000" w:themeColor="text1"/>
                <w:sz w:val="24"/>
                <w:szCs w:val="24"/>
              </w:rPr>
              <w:t>Drcv`bKvix</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cÖwZôv‡bi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bvg</w:t>
            </w:r>
            <w:proofErr w:type="spellEnd"/>
          </w:p>
        </w:tc>
        <w:tc>
          <w:tcPr>
            <w:tcW w:w="2364" w:type="dxa"/>
          </w:tcPr>
          <w:p w14:paraId="3201FA3B" w14:textId="77777777" w:rsidR="00692AB8" w:rsidRPr="001A38D2" w:rsidRDefault="00692AB8" w:rsidP="003876FC">
            <w:pPr>
              <w:jc w:val="center"/>
              <w:rPr>
                <w:rFonts w:ascii="Times New Roman" w:hAnsi="Times New Roman" w:cs="Times New Roman"/>
                <w:b/>
                <w:bCs/>
                <w:color w:val="000000" w:themeColor="text1"/>
                <w:sz w:val="24"/>
                <w:szCs w:val="24"/>
              </w:rPr>
            </w:pP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Jla </w:t>
            </w:r>
            <w:proofErr w:type="spellStart"/>
            <w:r w:rsidRPr="001A38D2">
              <w:rPr>
                <w:rFonts w:ascii="SutonnyMJ" w:hAnsi="SutonnyMJ" w:cs="SutonnyMJ"/>
                <w:b/>
                <w:bCs/>
                <w:color w:val="000000" w:themeColor="text1"/>
                <w:sz w:val="24"/>
                <w:szCs w:val="24"/>
              </w:rPr>
              <w:t>Rgv</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Iqvi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KviY</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Ae¨eeüZ</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gqv</w:t>
            </w:r>
            <w:proofErr w:type="spellEnd"/>
            <w:r w:rsidRPr="001A38D2">
              <w:rPr>
                <w:rFonts w:ascii="SutonnyMJ" w:hAnsi="SutonnyMJ" w:cs="SutonnyMJ"/>
                <w:b/>
                <w:bCs/>
                <w:color w:val="000000" w:themeColor="text1"/>
                <w:sz w:val="24"/>
                <w:szCs w:val="24"/>
              </w:rPr>
              <w:t>‡`</w:t>
            </w:r>
            <w:proofErr w:type="spellStart"/>
            <w:r w:rsidRPr="001A38D2">
              <w:rPr>
                <w:rFonts w:ascii="SutonnyMJ" w:hAnsi="SutonnyMJ" w:cs="SutonnyMJ"/>
                <w:b/>
                <w:bCs/>
                <w:color w:val="000000" w:themeColor="text1"/>
                <w:sz w:val="24"/>
                <w:szCs w:val="24"/>
              </w:rPr>
              <w:t>vËxY</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bó</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n‡q</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hvIqv</w:t>
            </w:r>
            <w:proofErr w:type="spellEnd"/>
            <w:r w:rsidRPr="001A38D2">
              <w:rPr>
                <w:rFonts w:ascii="SutonnyMJ" w:hAnsi="SutonnyMJ" w:cs="SutonnyMJ"/>
                <w:b/>
                <w:bCs/>
                <w:color w:val="000000" w:themeColor="text1"/>
                <w:sz w:val="24"/>
                <w:szCs w:val="24"/>
              </w:rPr>
              <w:t>)</w:t>
            </w:r>
          </w:p>
        </w:tc>
        <w:tc>
          <w:tcPr>
            <w:tcW w:w="2070" w:type="dxa"/>
          </w:tcPr>
          <w:p w14:paraId="10E972F1" w14:textId="77777777" w:rsidR="00692AB8" w:rsidRPr="001A38D2" w:rsidRDefault="00692AB8" w:rsidP="003876FC">
            <w:pPr>
              <w:jc w:val="center"/>
              <w:rPr>
                <w:rFonts w:ascii="SutonnyMJ" w:hAnsi="SutonnyMJ" w:cs="SutonnyMJ"/>
                <w:b/>
                <w:bCs/>
                <w:color w:val="000000" w:themeColor="text1"/>
                <w:sz w:val="24"/>
                <w:szCs w:val="24"/>
              </w:rPr>
            </w:pPr>
            <w:proofErr w:type="spellStart"/>
            <w:r w:rsidRPr="001A38D2">
              <w:rPr>
                <w:rFonts w:ascii="SutonnyMJ" w:hAnsi="SutonnyMJ" w:cs="SutonnyMJ"/>
                <w:b/>
                <w:bCs/>
                <w:color w:val="000000" w:themeColor="text1"/>
                <w:sz w:val="24"/>
                <w:szCs w:val="24"/>
              </w:rPr>
              <w:t>Rgv</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Iqv</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Gw›UgvB</w:t>
            </w:r>
            <w:proofErr w:type="spellEnd"/>
            <w:r w:rsidRPr="001A38D2">
              <w:rPr>
                <w:rFonts w:ascii="SutonnyMJ" w:hAnsi="SutonnyMJ" w:cs="SutonnyMJ"/>
                <w:b/>
                <w:bCs/>
                <w:color w:val="000000" w:themeColor="text1"/>
                <w:sz w:val="24"/>
                <w:szCs w:val="24"/>
              </w:rPr>
              <w:t>‡µ</w:t>
            </w:r>
            <w:proofErr w:type="spellStart"/>
            <w:r w:rsidRPr="001A38D2">
              <w:rPr>
                <w:rFonts w:ascii="SutonnyMJ" w:hAnsi="SutonnyMJ" w:cs="SutonnyMJ"/>
                <w:b/>
                <w:bCs/>
                <w:color w:val="000000" w:themeColor="text1"/>
                <w:sz w:val="24"/>
                <w:szCs w:val="24"/>
              </w:rPr>
              <w:t>vweqvj</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Jl‡ai</w:t>
            </w:r>
            <w:proofErr w:type="spellEnd"/>
            <w:r w:rsidRPr="001A38D2">
              <w:rPr>
                <w:rFonts w:ascii="SutonnyMJ" w:hAnsi="SutonnyMJ" w:cs="SutonnyMJ"/>
                <w:b/>
                <w:bCs/>
                <w:color w:val="000000" w:themeColor="text1"/>
                <w:sz w:val="24"/>
                <w:szCs w:val="24"/>
              </w:rPr>
              <w:t xml:space="preserve"> </w:t>
            </w:r>
            <w:proofErr w:type="spellStart"/>
            <w:r w:rsidRPr="001A38D2">
              <w:rPr>
                <w:rFonts w:ascii="SutonnyMJ" w:hAnsi="SutonnyMJ" w:cs="SutonnyMJ"/>
                <w:b/>
                <w:bCs/>
                <w:color w:val="000000" w:themeColor="text1"/>
                <w:sz w:val="24"/>
                <w:szCs w:val="24"/>
              </w:rPr>
              <w:t>cwigvb</w:t>
            </w:r>
            <w:proofErr w:type="spellEnd"/>
          </w:p>
        </w:tc>
      </w:tr>
      <w:tr w:rsidR="00692AB8" w:rsidRPr="001A38D2" w14:paraId="15018D4E" w14:textId="77777777" w:rsidTr="003876FC">
        <w:tc>
          <w:tcPr>
            <w:tcW w:w="720" w:type="dxa"/>
          </w:tcPr>
          <w:p w14:paraId="6C145CD1" w14:textId="77777777" w:rsidR="00692AB8" w:rsidRPr="001A38D2" w:rsidRDefault="00692AB8" w:rsidP="003876FC">
            <w:pPr>
              <w:rPr>
                <w:rFonts w:ascii="SutonnyMJ" w:hAnsi="SutonnyMJ" w:cs="SutonnyMJ"/>
                <w:b/>
                <w:bCs/>
                <w:color w:val="000000" w:themeColor="text1"/>
                <w:sz w:val="28"/>
                <w:szCs w:val="28"/>
              </w:rPr>
            </w:pPr>
          </w:p>
        </w:tc>
        <w:tc>
          <w:tcPr>
            <w:tcW w:w="1544" w:type="dxa"/>
          </w:tcPr>
          <w:p w14:paraId="6439AE04" w14:textId="77777777" w:rsidR="00692AB8" w:rsidRPr="001A38D2" w:rsidRDefault="00692AB8" w:rsidP="003876FC">
            <w:pPr>
              <w:rPr>
                <w:rFonts w:ascii="SutonnyMJ" w:hAnsi="SutonnyMJ" w:cs="SutonnyMJ"/>
                <w:b/>
                <w:bCs/>
                <w:color w:val="000000" w:themeColor="text1"/>
                <w:sz w:val="28"/>
                <w:szCs w:val="28"/>
              </w:rPr>
            </w:pPr>
          </w:p>
          <w:p w14:paraId="13D5C578" w14:textId="77777777" w:rsidR="00692AB8" w:rsidRPr="001A38D2" w:rsidRDefault="00692AB8" w:rsidP="003876FC">
            <w:pPr>
              <w:rPr>
                <w:rFonts w:ascii="SutonnyMJ" w:hAnsi="SutonnyMJ" w:cs="SutonnyMJ"/>
                <w:b/>
                <w:bCs/>
                <w:color w:val="000000" w:themeColor="text1"/>
                <w:sz w:val="28"/>
                <w:szCs w:val="28"/>
              </w:rPr>
            </w:pPr>
          </w:p>
          <w:p w14:paraId="0B05434C" w14:textId="77777777" w:rsidR="00692AB8" w:rsidRPr="001A38D2" w:rsidRDefault="00692AB8" w:rsidP="003876FC">
            <w:pPr>
              <w:rPr>
                <w:rFonts w:ascii="SutonnyMJ" w:hAnsi="SutonnyMJ" w:cs="SutonnyMJ"/>
                <w:b/>
                <w:bCs/>
                <w:color w:val="000000" w:themeColor="text1"/>
                <w:sz w:val="28"/>
                <w:szCs w:val="28"/>
              </w:rPr>
            </w:pPr>
          </w:p>
          <w:p w14:paraId="63F35EA6" w14:textId="77777777" w:rsidR="00692AB8" w:rsidRPr="001A38D2" w:rsidRDefault="00692AB8" w:rsidP="003876FC">
            <w:pPr>
              <w:rPr>
                <w:rFonts w:ascii="SutonnyMJ" w:hAnsi="SutonnyMJ" w:cs="SutonnyMJ"/>
                <w:b/>
                <w:bCs/>
                <w:color w:val="000000" w:themeColor="text1"/>
                <w:sz w:val="28"/>
                <w:szCs w:val="28"/>
              </w:rPr>
            </w:pPr>
          </w:p>
          <w:p w14:paraId="0A82EE4F" w14:textId="77777777" w:rsidR="00692AB8" w:rsidRPr="001A38D2" w:rsidRDefault="00692AB8" w:rsidP="003876FC">
            <w:pPr>
              <w:rPr>
                <w:rFonts w:ascii="SutonnyMJ" w:hAnsi="SutonnyMJ" w:cs="SutonnyMJ"/>
                <w:b/>
                <w:bCs/>
                <w:color w:val="000000" w:themeColor="text1"/>
                <w:sz w:val="28"/>
                <w:szCs w:val="28"/>
              </w:rPr>
            </w:pPr>
          </w:p>
          <w:p w14:paraId="5BFD04AB" w14:textId="77777777" w:rsidR="00692AB8" w:rsidRPr="001A38D2" w:rsidRDefault="00692AB8" w:rsidP="003876FC">
            <w:pPr>
              <w:rPr>
                <w:rFonts w:ascii="SutonnyMJ" w:hAnsi="SutonnyMJ" w:cs="SutonnyMJ"/>
                <w:b/>
                <w:bCs/>
                <w:color w:val="000000" w:themeColor="text1"/>
                <w:sz w:val="28"/>
                <w:szCs w:val="28"/>
              </w:rPr>
            </w:pPr>
          </w:p>
          <w:p w14:paraId="14A90843" w14:textId="77777777" w:rsidR="00692AB8" w:rsidRPr="001A38D2" w:rsidRDefault="00692AB8" w:rsidP="003876FC">
            <w:pPr>
              <w:rPr>
                <w:rFonts w:ascii="SutonnyMJ" w:hAnsi="SutonnyMJ" w:cs="SutonnyMJ"/>
                <w:b/>
                <w:bCs/>
                <w:color w:val="000000" w:themeColor="text1"/>
                <w:sz w:val="28"/>
                <w:szCs w:val="28"/>
              </w:rPr>
            </w:pPr>
          </w:p>
          <w:p w14:paraId="33AEBAA6" w14:textId="77777777" w:rsidR="00692AB8" w:rsidRPr="001A38D2" w:rsidRDefault="00692AB8" w:rsidP="003876FC">
            <w:pPr>
              <w:rPr>
                <w:rFonts w:ascii="SutonnyMJ" w:hAnsi="SutonnyMJ" w:cs="SutonnyMJ"/>
                <w:b/>
                <w:bCs/>
                <w:color w:val="000000" w:themeColor="text1"/>
                <w:sz w:val="28"/>
                <w:szCs w:val="28"/>
              </w:rPr>
            </w:pPr>
          </w:p>
          <w:p w14:paraId="513B30A5" w14:textId="77777777" w:rsidR="00692AB8" w:rsidRPr="001A38D2" w:rsidRDefault="00692AB8" w:rsidP="003876FC">
            <w:pPr>
              <w:rPr>
                <w:rFonts w:ascii="SutonnyMJ" w:hAnsi="SutonnyMJ" w:cs="SutonnyMJ"/>
                <w:b/>
                <w:bCs/>
                <w:color w:val="000000" w:themeColor="text1"/>
                <w:sz w:val="28"/>
                <w:szCs w:val="28"/>
              </w:rPr>
            </w:pPr>
          </w:p>
          <w:p w14:paraId="66C60893" w14:textId="77777777" w:rsidR="00692AB8" w:rsidRPr="001A38D2" w:rsidRDefault="00692AB8" w:rsidP="003876FC">
            <w:pPr>
              <w:rPr>
                <w:rFonts w:ascii="SutonnyMJ" w:hAnsi="SutonnyMJ" w:cs="SutonnyMJ"/>
                <w:b/>
                <w:bCs/>
                <w:color w:val="000000" w:themeColor="text1"/>
                <w:sz w:val="28"/>
                <w:szCs w:val="28"/>
              </w:rPr>
            </w:pPr>
          </w:p>
          <w:p w14:paraId="5643D90D" w14:textId="77777777" w:rsidR="00692AB8" w:rsidRPr="001A38D2" w:rsidRDefault="00692AB8" w:rsidP="003876FC">
            <w:pPr>
              <w:rPr>
                <w:rFonts w:ascii="SutonnyMJ" w:hAnsi="SutonnyMJ" w:cs="SutonnyMJ"/>
                <w:b/>
                <w:bCs/>
                <w:color w:val="000000" w:themeColor="text1"/>
                <w:sz w:val="28"/>
                <w:szCs w:val="28"/>
              </w:rPr>
            </w:pPr>
          </w:p>
          <w:p w14:paraId="03EAA5E9" w14:textId="77777777" w:rsidR="00692AB8" w:rsidRPr="001A38D2" w:rsidRDefault="00692AB8" w:rsidP="003876FC">
            <w:pPr>
              <w:rPr>
                <w:rFonts w:ascii="SutonnyMJ" w:hAnsi="SutonnyMJ" w:cs="SutonnyMJ"/>
                <w:b/>
                <w:bCs/>
                <w:color w:val="000000" w:themeColor="text1"/>
                <w:sz w:val="28"/>
                <w:szCs w:val="28"/>
              </w:rPr>
            </w:pPr>
          </w:p>
          <w:p w14:paraId="5BEB9B7B" w14:textId="77777777" w:rsidR="00692AB8" w:rsidRPr="001A38D2" w:rsidRDefault="00692AB8" w:rsidP="003876FC">
            <w:pPr>
              <w:rPr>
                <w:rFonts w:ascii="SutonnyMJ" w:hAnsi="SutonnyMJ" w:cs="SutonnyMJ"/>
                <w:b/>
                <w:bCs/>
                <w:color w:val="000000" w:themeColor="text1"/>
                <w:sz w:val="28"/>
                <w:szCs w:val="28"/>
              </w:rPr>
            </w:pPr>
          </w:p>
          <w:p w14:paraId="78B8B497" w14:textId="77777777" w:rsidR="00692AB8" w:rsidRPr="001A38D2" w:rsidRDefault="00692AB8" w:rsidP="003876FC">
            <w:pPr>
              <w:rPr>
                <w:rFonts w:ascii="SutonnyMJ" w:hAnsi="SutonnyMJ" w:cs="SutonnyMJ"/>
                <w:b/>
                <w:bCs/>
                <w:color w:val="000000" w:themeColor="text1"/>
                <w:sz w:val="28"/>
                <w:szCs w:val="28"/>
              </w:rPr>
            </w:pPr>
          </w:p>
          <w:p w14:paraId="60F50F2C" w14:textId="77777777" w:rsidR="00692AB8" w:rsidRPr="001A38D2" w:rsidRDefault="00692AB8" w:rsidP="003876FC">
            <w:pPr>
              <w:rPr>
                <w:rFonts w:ascii="SutonnyMJ" w:hAnsi="SutonnyMJ" w:cs="SutonnyMJ"/>
                <w:b/>
                <w:bCs/>
                <w:color w:val="000000" w:themeColor="text1"/>
                <w:sz w:val="28"/>
                <w:szCs w:val="28"/>
              </w:rPr>
            </w:pPr>
          </w:p>
          <w:p w14:paraId="3453F0D0" w14:textId="77777777" w:rsidR="00692AB8" w:rsidRPr="001A38D2" w:rsidRDefault="00692AB8" w:rsidP="003876FC">
            <w:pPr>
              <w:rPr>
                <w:rFonts w:ascii="SutonnyMJ" w:hAnsi="SutonnyMJ" w:cs="SutonnyMJ"/>
                <w:b/>
                <w:bCs/>
                <w:color w:val="000000" w:themeColor="text1"/>
                <w:sz w:val="28"/>
                <w:szCs w:val="28"/>
              </w:rPr>
            </w:pPr>
          </w:p>
          <w:p w14:paraId="134A2FA3" w14:textId="77777777" w:rsidR="00692AB8" w:rsidRPr="001A38D2" w:rsidRDefault="00692AB8" w:rsidP="003876FC">
            <w:pPr>
              <w:rPr>
                <w:rFonts w:ascii="SutonnyMJ" w:hAnsi="SutonnyMJ" w:cs="SutonnyMJ"/>
                <w:b/>
                <w:bCs/>
                <w:color w:val="000000" w:themeColor="text1"/>
                <w:sz w:val="28"/>
                <w:szCs w:val="28"/>
              </w:rPr>
            </w:pPr>
          </w:p>
          <w:p w14:paraId="20122C0D" w14:textId="77777777" w:rsidR="00692AB8" w:rsidRPr="001A38D2" w:rsidRDefault="00692AB8" w:rsidP="003876FC">
            <w:pPr>
              <w:rPr>
                <w:rFonts w:ascii="SutonnyMJ" w:hAnsi="SutonnyMJ" w:cs="SutonnyMJ"/>
                <w:b/>
                <w:bCs/>
                <w:color w:val="000000" w:themeColor="text1"/>
                <w:sz w:val="28"/>
                <w:szCs w:val="28"/>
              </w:rPr>
            </w:pPr>
          </w:p>
        </w:tc>
        <w:tc>
          <w:tcPr>
            <w:tcW w:w="1544" w:type="dxa"/>
          </w:tcPr>
          <w:p w14:paraId="7430AC29" w14:textId="77777777" w:rsidR="00692AB8" w:rsidRPr="001A38D2" w:rsidRDefault="00692AB8" w:rsidP="003876FC">
            <w:pPr>
              <w:rPr>
                <w:rFonts w:ascii="SutonnyMJ" w:hAnsi="SutonnyMJ" w:cs="SutonnyMJ"/>
                <w:b/>
                <w:bCs/>
                <w:color w:val="000000" w:themeColor="text1"/>
                <w:sz w:val="28"/>
                <w:szCs w:val="28"/>
              </w:rPr>
            </w:pPr>
          </w:p>
        </w:tc>
        <w:tc>
          <w:tcPr>
            <w:tcW w:w="2037" w:type="dxa"/>
          </w:tcPr>
          <w:p w14:paraId="0A499F01" w14:textId="77777777" w:rsidR="00692AB8" w:rsidRPr="001A38D2" w:rsidRDefault="00692AB8" w:rsidP="003876FC">
            <w:pPr>
              <w:rPr>
                <w:rFonts w:ascii="SutonnyMJ" w:hAnsi="SutonnyMJ" w:cs="SutonnyMJ"/>
                <w:b/>
                <w:bCs/>
                <w:color w:val="000000" w:themeColor="text1"/>
                <w:sz w:val="28"/>
                <w:szCs w:val="28"/>
              </w:rPr>
            </w:pPr>
          </w:p>
        </w:tc>
        <w:tc>
          <w:tcPr>
            <w:tcW w:w="2364" w:type="dxa"/>
          </w:tcPr>
          <w:p w14:paraId="45659173" w14:textId="77777777" w:rsidR="00692AB8" w:rsidRPr="001A38D2" w:rsidRDefault="00692AB8" w:rsidP="003876FC">
            <w:pPr>
              <w:rPr>
                <w:rFonts w:ascii="SutonnyMJ" w:hAnsi="SutonnyMJ" w:cs="SutonnyMJ"/>
                <w:b/>
                <w:bCs/>
                <w:color w:val="000000" w:themeColor="text1"/>
                <w:sz w:val="28"/>
                <w:szCs w:val="28"/>
              </w:rPr>
            </w:pPr>
          </w:p>
        </w:tc>
        <w:tc>
          <w:tcPr>
            <w:tcW w:w="2070" w:type="dxa"/>
          </w:tcPr>
          <w:p w14:paraId="6489C96F" w14:textId="77777777" w:rsidR="00692AB8" w:rsidRPr="001A38D2" w:rsidRDefault="00692AB8" w:rsidP="003876FC">
            <w:pPr>
              <w:rPr>
                <w:rFonts w:ascii="SutonnyMJ" w:hAnsi="SutonnyMJ" w:cs="SutonnyMJ"/>
                <w:b/>
                <w:bCs/>
                <w:color w:val="000000" w:themeColor="text1"/>
                <w:sz w:val="28"/>
                <w:szCs w:val="28"/>
              </w:rPr>
            </w:pPr>
          </w:p>
        </w:tc>
      </w:tr>
    </w:tbl>
    <w:p w14:paraId="3980CD96" w14:textId="77777777" w:rsidR="00692AB8" w:rsidRPr="001A38D2" w:rsidRDefault="00692AB8">
      <w:pPr>
        <w:rPr>
          <w:rFonts w:ascii="SutonnyMJ" w:hAnsi="SutonnyMJ" w:cs="SutonnyMJ"/>
          <w:b/>
          <w:bCs/>
          <w:color w:val="000000" w:themeColor="text1"/>
          <w:sz w:val="28"/>
          <w:szCs w:val="28"/>
        </w:rPr>
      </w:pPr>
    </w:p>
    <w:p w14:paraId="39158C5D" w14:textId="77777777" w:rsidR="00A1488D" w:rsidRPr="001A38D2" w:rsidRDefault="00A1488D">
      <w:pPr>
        <w:rPr>
          <w:rFonts w:ascii="SutonnyMJ" w:hAnsi="SutonnyMJ" w:cs="SutonnyMJ"/>
          <w:b/>
          <w:bCs/>
          <w:color w:val="000000" w:themeColor="text1"/>
          <w:sz w:val="28"/>
          <w:szCs w:val="28"/>
        </w:rPr>
      </w:pPr>
    </w:p>
    <w:p w14:paraId="1AA3CC52" w14:textId="77777777" w:rsidR="00A1488D" w:rsidRPr="001A38D2" w:rsidRDefault="00A1488D">
      <w:pPr>
        <w:rPr>
          <w:rFonts w:ascii="SutonnyMJ" w:hAnsi="SutonnyMJ" w:cs="SutonnyMJ"/>
          <w:b/>
          <w:bCs/>
          <w:color w:val="000000" w:themeColor="text1"/>
          <w:sz w:val="28"/>
          <w:szCs w:val="28"/>
        </w:rPr>
      </w:pPr>
    </w:p>
    <w:p w14:paraId="343DDF65" w14:textId="77777777" w:rsidR="00A1488D" w:rsidRPr="001A38D2" w:rsidRDefault="00A1488D">
      <w:pPr>
        <w:rPr>
          <w:rFonts w:ascii="SutonnyMJ" w:hAnsi="SutonnyMJ" w:cs="SutonnyMJ"/>
          <w:b/>
          <w:bCs/>
          <w:color w:val="000000" w:themeColor="text1"/>
          <w:sz w:val="28"/>
          <w:szCs w:val="28"/>
        </w:rPr>
      </w:pPr>
    </w:p>
    <w:p w14:paraId="2CE56D5C" w14:textId="77777777" w:rsidR="00A1488D" w:rsidRPr="001A38D2" w:rsidRDefault="00A1488D">
      <w:pPr>
        <w:rPr>
          <w:rFonts w:ascii="SutonnyMJ" w:hAnsi="SutonnyMJ" w:cs="SutonnyMJ"/>
          <w:b/>
          <w:bCs/>
          <w:color w:val="000000" w:themeColor="text1"/>
          <w:sz w:val="28"/>
          <w:szCs w:val="28"/>
        </w:rPr>
      </w:pPr>
    </w:p>
    <w:p w14:paraId="58AF14C2" w14:textId="77777777" w:rsidR="00A1488D" w:rsidRPr="001A38D2" w:rsidRDefault="00A1488D">
      <w:pPr>
        <w:rPr>
          <w:rFonts w:ascii="SutonnyMJ" w:hAnsi="SutonnyMJ" w:cs="SutonnyMJ"/>
          <w:b/>
          <w:bCs/>
          <w:color w:val="000000" w:themeColor="text1"/>
          <w:sz w:val="28"/>
          <w:szCs w:val="28"/>
        </w:rPr>
      </w:pPr>
    </w:p>
    <w:p w14:paraId="027C5AC1" w14:textId="77777777" w:rsidR="00A1488D" w:rsidRPr="001A38D2" w:rsidRDefault="00A1488D">
      <w:pPr>
        <w:rPr>
          <w:rFonts w:ascii="SutonnyMJ" w:hAnsi="SutonnyMJ" w:cs="SutonnyMJ"/>
          <w:b/>
          <w:bCs/>
          <w:color w:val="000000" w:themeColor="text1"/>
          <w:sz w:val="28"/>
          <w:szCs w:val="28"/>
        </w:rPr>
      </w:pPr>
    </w:p>
    <w:p w14:paraId="0AB7BF79" w14:textId="0A5009AF" w:rsidR="00C94E9B" w:rsidRPr="001A38D2" w:rsidRDefault="00A1488D">
      <w:pPr>
        <w:rPr>
          <w:rFonts w:ascii="SutonnyMJ" w:hAnsi="SutonnyMJ" w:cs="SutonnyMJ"/>
          <w:b/>
          <w:bCs/>
          <w:color w:val="000000" w:themeColor="text1"/>
          <w:sz w:val="28"/>
          <w:szCs w:val="28"/>
          <w:lang w:val="sv-SE"/>
        </w:rPr>
      </w:pPr>
      <w:r w:rsidRPr="001A38D2">
        <w:rPr>
          <w:rFonts w:ascii="SutonnyMJ" w:hAnsi="SutonnyMJ" w:cs="SutonnyMJ"/>
          <w:b/>
          <w:bCs/>
          <w:color w:val="000000" w:themeColor="text1"/>
          <w:sz w:val="28"/>
          <w:szCs w:val="28"/>
          <w:lang w:val="sv-SE"/>
        </w:rPr>
        <w:t xml:space="preserve">‡idv‡iÝ: </w:t>
      </w:r>
    </w:p>
    <w:p w14:paraId="3F170868" w14:textId="489CF2DE" w:rsidR="008C7476" w:rsidRPr="001A38D2" w:rsidRDefault="00C94E9B" w:rsidP="00125F18">
      <w:pPr>
        <w:pStyle w:val="EndNoteBibliography"/>
        <w:numPr>
          <w:ilvl w:val="0"/>
          <w:numId w:val="39"/>
        </w:numPr>
        <w:ind w:left="180" w:hanging="180"/>
        <w:rPr>
          <w:rFonts w:ascii="Times New Roman" w:hAnsi="Times New Roman" w:cs="Times New Roman"/>
          <w:noProof/>
          <w:color w:val="000000" w:themeColor="text1"/>
        </w:rPr>
      </w:pPr>
      <w:r w:rsidRPr="001A38D2">
        <w:rPr>
          <w:rFonts w:ascii="Times New Roman" w:hAnsi="Times New Roman" w:cs="Times New Roman"/>
          <w:b/>
          <w:bCs/>
          <w:color w:val="000000" w:themeColor="text1"/>
          <w:sz w:val="28"/>
          <w:szCs w:val="28"/>
        </w:rPr>
        <w:lastRenderedPageBreak/>
        <w:fldChar w:fldCharType="begin"/>
      </w:r>
      <w:r w:rsidRPr="001A38D2">
        <w:rPr>
          <w:rFonts w:ascii="Times New Roman" w:hAnsi="Times New Roman" w:cs="Times New Roman"/>
          <w:b/>
          <w:bCs/>
          <w:color w:val="000000" w:themeColor="text1"/>
          <w:sz w:val="28"/>
          <w:szCs w:val="28"/>
        </w:rPr>
        <w:instrText xml:space="preserve"> ADDIN EN.REFLIST </w:instrText>
      </w:r>
      <w:r w:rsidRPr="001A38D2">
        <w:rPr>
          <w:rFonts w:ascii="Times New Roman" w:hAnsi="Times New Roman" w:cs="Times New Roman"/>
          <w:b/>
          <w:bCs/>
          <w:color w:val="000000" w:themeColor="text1"/>
          <w:sz w:val="28"/>
          <w:szCs w:val="28"/>
        </w:rPr>
        <w:fldChar w:fldCharType="separate"/>
      </w:r>
      <w:r w:rsidR="008C7476" w:rsidRPr="001A38D2">
        <w:rPr>
          <w:rFonts w:ascii="Times New Roman" w:hAnsi="Times New Roman" w:cs="Times New Roman"/>
          <w:noProof/>
          <w:color w:val="000000" w:themeColor="text1"/>
        </w:rPr>
        <w:t>(DGDA), D. G. o. D. A. (2016). "National Drug Policy-2016."</w:t>
      </w:r>
    </w:p>
    <w:p w14:paraId="2CB43A2C" w14:textId="77777777" w:rsidR="008C7476" w:rsidRPr="001A38D2" w:rsidRDefault="008C7476" w:rsidP="008C7476">
      <w:pPr>
        <w:pStyle w:val="EndNoteBibliography"/>
        <w:spacing w:after="0"/>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3EB2B13A" w14:textId="3B833674" w:rsidR="008C7476" w:rsidRPr="001A38D2" w:rsidRDefault="00125F18" w:rsidP="008C7476">
      <w:pPr>
        <w:pStyle w:val="EndNoteBibliography"/>
        <w:rPr>
          <w:rFonts w:ascii="Times New Roman" w:hAnsi="Times New Roman" w:cs="Times New Roman"/>
          <w:noProof/>
          <w:color w:val="000000" w:themeColor="text1"/>
        </w:rPr>
      </w:pPr>
      <w:r w:rsidRPr="001A38D2">
        <w:rPr>
          <w:rFonts w:ascii="Times New Roman" w:hAnsi="Times New Roman" w:cs="Times New Roman"/>
          <w:noProof/>
          <w:color w:val="000000" w:themeColor="text1"/>
          <w:lang w:val="da-DK"/>
        </w:rPr>
        <w:t xml:space="preserve">2. </w:t>
      </w:r>
      <w:r w:rsidR="008C7476" w:rsidRPr="001A38D2">
        <w:rPr>
          <w:rFonts w:ascii="Times New Roman" w:hAnsi="Times New Roman" w:cs="Times New Roman"/>
          <w:noProof/>
          <w:color w:val="000000" w:themeColor="text1"/>
          <w:lang w:val="da-DK"/>
        </w:rPr>
        <w:t xml:space="preserve">Islam, M. A., et al. </w:t>
      </w:r>
      <w:r w:rsidR="008C7476" w:rsidRPr="001A38D2">
        <w:rPr>
          <w:rFonts w:ascii="Times New Roman" w:hAnsi="Times New Roman" w:cs="Times New Roman"/>
          <w:noProof/>
          <w:color w:val="000000" w:themeColor="text1"/>
        </w:rPr>
        <w:t xml:space="preserve">(2022). "Pattern of antibiotic dispensing at pharmacies according to the WHO Access, Watch, Reserve (AWaRe) classification in Bangladesh." </w:t>
      </w:r>
      <w:r w:rsidR="008C7476" w:rsidRPr="001A38D2">
        <w:rPr>
          <w:rFonts w:ascii="Times New Roman" w:hAnsi="Times New Roman" w:cs="Times New Roman"/>
          <w:noProof/>
          <w:color w:val="000000" w:themeColor="text1"/>
          <w:u w:val="single"/>
        </w:rPr>
        <w:t>Antibiotics</w:t>
      </w:r>
      <w:r w:rsidR="008C7476" w:rsidRPr="001A38D2">
        <w:rPr>
          <w:rFonts w:ascii="Times New Roman" w:hAnsi="Times New Roman" w:cs="Times New Roman"/>
          <w:noProof/>
          <w:color w:val="000000" w:themeColor="text1"/>
        </w:rPr>
        <w:t xml:space="preserve"> </w:t>
      </w:r>
      <w:r w:rsidR="008C7476" w:rsidRPr="001A38D2">
        <w:rPr>
          <w:rFonts w:ascii="Times New Roman" w:hAnsi="Times New Roman" w:cs="Times New Roman"/>
          <w:b/>
          <w:noProof/>
          <w:color w:val="000000" w:themeColor="text1"/>
        </w:rPr>
        <w:t>11</w:t>
      </w:r>
      <w:r w:rsidR="008C7476" w:rsidRPr="001A38D2">
        <w:rPr>
          <w:rFonts w:ascii="Times New Roman" w:hAnsi="Times New Roman" w:cs="Times New Roman"/>
          <w:noProof/>
          <w:color w:val="000000" w:themeColor="text1"/>
        </w:rPr>
        <w:t>(2): 247.</w:t>
      </w:r>
    </w:p>
    <w:p w14:paraId="59482506" w14:textId="77777777" w:rsidR="008C7476" w:rsidRPr="001A38D2" w:rsidRDefault="008C7476" w:rsidP="008C7476">
      <w:pPr>
        <w:pStyle w:val="EndNoteBibliography"/>
        <w:spacing w:after="0"/>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663F25CE" w14:textId="5FE8D5C8" w:rsidR="008C7476" w:rsidRPr="001A38D2" w:rsidRDefault="00125F18" w:rsidP="008C7476">
      <w:pPr>
        <w:pStyle w:val="EndNoteBibliography"/>
        <w:rPr>
          <w:rFonts w:ascii="Times New Roman" w:hAnsi="Times New Roman" w:cs="Times New Roman"/>
          <w:noProof/>
          <w:color w:val="000000" w:themeColor="text1"/>
        </w:rPr>
      </w:pPr>
      <w:r w:rsidRPr="001A38D2">
        <w:rPr>
          <w:rFonts w:ascii="Times New Roman" w:hAnsi="Times New Roman" w:cs="Times New Roman"/>
          <w:noProof/>
          <w:color w:val="000000" w:themeColor="text1"/>
        </w:rPr>
        <w:t xml:space="preserve">3. </w:t>
      </w:r>
      <w:r w:rsidR="008C7476" w:rsidRPr="001A38D2">
        <w:rPr>
          <w:rFonts w:ascii="Times New Roman" w:hAnsi="Times New Roman" w:cs="Times New Roman"/>
          <w:noProof/>
          <w:color w:val="000000" w:themeColor="text1"/>
        </w:rPr>
        <w:t xml:space="preserve">Murray, C. J., et al. (2022). "Global burden of bacterial antimicrobial resistance in 2019: a systematic analysis." </w:t>
      </w:r>
      <w:r w:rsidR="008C7476" w:rsidRPr="001A38D2">
        <w:rPr>
          <w:rFonts w:ascii="Times New Roman" w:hAnsi="Times New Roman" w:cs="Times New Roman"/>
          <w:noProof/>
          <w:color w:val="000000" w:themeColor="text1"/>
          <w:u w:val="single"/>
        </w:rPr>
        <w:t>The Lancet</w:t>
      </w:r>
      <w:r w:rsidR="008C7476" w:rsidRPr="001A38D2">
        <w:rPr>
          <w:rFonts w:ascii="Times New Roman" w:hAnsi="Times New Roman" w:cs="Times New Roman"/>
          <w:noProof/>
          <w:color w:val="000000" w:themeColor="text1"/>
        </w:rPr>
        <w:t xml:space="preserve"> </w:t>
      </w:r>
      <w:r w:rsidR="008C7476" w:rsidRPr="001A38D2">
        <w:rPr>
          <w:rFonts w:ascii="Times New Roman" w:hAnsi="Times New Roman" w:cs="Times New Roman"/>
          <w:b/>
          <w:noProof/>
          <w:color w:val="000000" w:themeColor="text1"/>
        </w:rPr>
        <w:t>399</w:t>
      </w:r>
      <w:r w:rsidR="008C7476" w:rsidRPr="001A38D2">
        <w:rPr>
          <w:rFonts w:ascii="Times New Roman" w:hAnsi="Times New Roman" w:cs="Times New Roman"/>
          <w:noProof/>
          <w:color w:val="000000" w:themeColor="text1"/>
        </w:rPr>
        <w:t>(10325): 629-655.</w:t>
      </w:r>
    </w:p>
    <w:p w14:paraId="7B8ABD7F" w14:textId="77777777" w:rsidR="008C7476" w:rsidRPr="001A38D2" w:rsidRDefault="008C7476" w:rsidP="008C7476">
      <w:pPr>
        <w:pStyle w:val="EndNoteBibliography"/>
        <w:spacing w:after="0"/>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23FA4FAB" w14:textId="7E9B1CC5" w:rsidR="008C7476" w:rsidRPr="001A38D2" w:rsidRDefault="00125F18" w:rsidP="008C7476">
      <w:pPr>
        <w:pStyle w:val="EndNoteBibliography"/>
        <w:rPr>
          <w:rFonts w:ascii="Times New Roman" w:hAnsi="Times New Roman" w:cs="Times New Roman"/>
          <w:noProof/>
          <w:color w:val="000000" w:themeColor="text1"/>
        </w:rPr>
      </w:pPr>
      <w:r w:rsidRPr="001A38D2">
        <w:rPr>
          <w:rFonts w:ascii="Times New Roman" w:hAnsi="Times New Roman" w:cs="Times New Roman"/>
          <w:noProof/>
          <w:color w:val="000000" w:themeColor="text1"/>
        </w:rPr>
        <w:t xml:space="preserve">4. </w:t>
      </w:r>
      <w:r w:rsidR="008C7476" w:rsidRPr="001A38D2">
        <w:rPr>
          <w:rFonts w:ascii="Times New Roman" w:hAnsi="Times New Roman" w:cs="Times New Roman"/>
          <w:noProof/>
          <w:color w:val="000000" w:themeColor="text1"/>
        </w:rPr>
        <w:t xml:space="preserve">Organization, W. H. "Antimicrobial resistance. 2018;[accessed 14 January 2019]." </w:t>
      </w:r>
      <w:r w:rsidR="008C7476" w:rsidRPr="001A38D2">
        <w:rPr>
          <w:rFonts w:ascii="Times New Roman" w:hAnsi="Times New Roman" w:cs="Times New Roman"/>
          <w:noProof/>
          <w:color w:val="000000" w:themeColor="text1"/>
          <w:u w:val="single"/>
        </w:rPr>
        <w:t>Reference Source</w:t>
      </w:r>
      <w:r w:rsidR="008C7476" w:rsidRPr="001A38D2">
        <w:rPr>
          <w:rFonts w:ascii="Times New Roman" w:hAnsi="Times New Roman" w:cs="Times New Roman"/>
          <w:noProof/>
          <w:color w:val="000000" w:themeColor="text1"/>
        </w:rPr>
        <w:t>.</w:t>
      </w:r>
    </w:p>
    <w:p w14:paraId="29FCD68D" w14:textId="77777777" w:rsidR="008C7476" w:rsidRPr="001A38D2" w:rsidRDefault="008C7476" w:rsidP="008C7476">
      <w:pPr>
        <w:pStyle w:val="EndNoteBibliography"/>
        <w:spacing w:after="0"/>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14641DB2" w14:textId="74AD398C" w:rsidR="008C7476" w:rsidRPr="001A38D2" w:rsidRDefault="00125F18" w:rsidP="008C7476">
      <w:pPr>
        <w:pStyle w:val="EndNoteBibliography"/>
        <w:rPr>
          <w:rFonts w:ascii="Times New Roman" w:hAnsi="Times New Roman" w:cs="Times New Roman"/>
          <w:noProof/>
          <w:color w:val="000000" w:themeColor="text1"/>
        </w:rPr>
      </w:pPr>
      <w:r w:rsidRPr="001A38D2">
        <w:rPr>
          <w:rFonts w:ascii="Times New Roman" w:hAnsi="Times New Roman" w:cs="Times New Roman"/>
          <w:noProof/>
          <w:color w:val="000000" w:themeColor="text1"/>
        </w:rPr>
        <w:t xml:space="preserve">5. </w:t>
      </w:r>
      <w:r w:rsidR="008C7476" w:rsidRPr="001A38D2">
        <w:rPr>
          <w:rFonts w:ascii="Times New Roman" w:hAnsi="Times New Roman" w:cs="Times New Roman"/>
          <w:noProof/>
          <w:color w:val="000000" w:themeColor="text1"/>
        </w:rPr>
        <w:t>Organization, W. H. (2023). "Establishing Red Label of Antibiotics for Curbing Antimicrobial Resistance in Bangladesh."</w:t>
      </w:r>
    </w:p>
    <w:p w14:paraId="622D7E85" w14:textId="77777777" w:rsidR="008C7476" w:rsidRPr="001A38D2" w:rsidRDefault="008C7476" w:rsidP="008C7476">
      <w:pPr>
        <w:pStyle w:val="EndNoteBibliography"/>
        <w:spacing w:after="0"/>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0FA1427C" w14:textId="0228BCE4" w:rsidR="008C7476" w:rsidRPr="001A38D2" w:rsidRDefault="00125F18" w:rsidP="008C7476">
      <w:pPr>
        <w:pStyle w:val="EndNoteBibliography"/>
        <w:rPr>
          <w:rFonts w:ascii="Times New Roman" w:hAnsi="Times New Roman" w:cs="Times New Roman"/>
          <w:noProof/>
          <w:color w:val="000000" w:themeColor="text1"/>
        </w:rPr>
      </w:pPr>
      <w:r w:rsidRPr="001A38D2">
        <w:rPr>
          <w:rFonts w:ascii="Times New Roman" w:hAnsi="Times New Roman" w:cs="Times New Roman"/>
          <w:noProof/>
          <w:color w:val="000000" w:themeColor="text1"/>
        </w:rPr>
        <w:t xml:space="preserve">6. </w:t>
      </w:r>
      <w:r w:rsidR="008C7476" w:rsidRPr="001A38D2">
        <w:rPr>
          <w:rFonts w:ascii="Times New Roman" w:hAnsi="Times New Roman" w:cs="Times New Roman"/>
          <w:noProof/>
          <w:color w:val="000000" w:themeColor="text1"/>
        </w:rPr>
        <w:t>Resistance, G. L. G. o. A. "Global Leaders Group on Antimicrobial Resistance." The establishment of a Global Leaders Group on Antimicrobial Resistance was recommended by the Interagency Coordination Group (IACG) on Antimicrobial Resistance. The Global Leaders Group includes members from Member States, civil society and the private sector.</w:t>
      </w:r>
    </w:p>
    <w:p w14:paraId="2CF7AFAC" w14:textId="77777777" w:rsidR="008C7476" w:rsidRPr="001A38D2" w:rsidRDefault="008C7476" w:rsidP="008C7476">
      <w:pPr>
        <w:pStyle w:val="EndNoteBibliography"/>
        <w:spacing w:after="0"/>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6A8DA25F" w14:textId="0B520623" w:rsidR="008C7476" w:rsidRPr="001A38D2" w:rsidRDefault="00125F18" w:rsidP="008C7476">
      <w:pPr>
        <w:pStyle w:val="EndNoteBibliography"/>
        <w:rPr>
          <w:rFonts w:ascii="Times New Roman" w:hAnsi="Times New Roman" w:cs="Times New Roman"/>
          <w:noProof/>
          <w:color w:val="000000" w:themeColor="text1"/>
        </w:rPr>
      </w:pPr>
      <w:r w:rsidRPr="001A38D2">
        <w:rPr>
          <w:rFonts w:ascii="Times New Roman" w:hAnsi="Times New Roman" w:cs="Times New Roman"/>
          <w:noProof/>
          <w:color w:val="000000" w:themeColor="text1"/>
        </w:rPr>
        <w:t xml:space="preserve">7. </w:t>
      </w:r>
      <w:r w:rsidR="008C7476" w:rsidRPr="001A38D2">
        <w:rPr>
          <w:rFonts w:ascii="Times New Roman" w:hAnsi="Times New Roman" w:cs="Times New Roman"/>
          <w:noProof/>
          <w:color w:val="000000" w:themeColor="text1"/>
        </w:rPr>
        <w:t>surveillance, G.-A. A. C. "GLASS-AMC Module."</w:t>
      </w:r>
    </w:p>
    <w:p w14:paraId="158FA9FE" w14:textId="77777777" w:rsidR="008C7476" w:rsidRPr="001A38D2" w:rsidRDefault="008C7476" w:rsidP="008C7476">
      <w:pPr>
        <w:pStyle w:val="EndNoteBibliography"/>
        <w:spacing w:after="0"/>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503B769E" w14:textId="2605A0F1" w:rsidR="008C7476" w:rsidRPr="001A38D2" w:rsidRDefault="00125F18" w:rsidP="008C7476">
      <w:pPr>
        <w:pStyle w:val="EndNoteBibliography"/>
        <w:rPr>
          <w:rFonts w:ascii="Times New Roman" w:hAnsi="Times New Roman" w:cs="Times New Roman"/>
          <w:noProof/>
          <w:color w:val="000000" w:themeColor="text1"/>
        </w:rPr>
      </w:pPr>
      <w:r w:rsidRPr="001A38D2">
        <w:rPr>
          <w:rFonts w:ascii="Times New Roman" w:hAnsi="Times New Roman" w:cs="Times New Roman"/>
          <w:noProof/>
          <w:color w:val="000000" w:themeColor="text1"/>
        </w:rPr>
        <w:t xml:space="preserve">8. </w:t>
      </w:r>
      <w:r w:rsidR="008C7476" w:rsidRPr="001A38D2">
        <w:rPr>
          <w:rFonts w:ascii="Times New Roman" w:hAnsi="Times New Roman" w:cs="Times New Roman"/>
          <w:noProof/>
          <w:color w:val="000000" w:themeColor="text1"/>
        </w:rPr>
        <w:t>The WHO AWaRe (Access, W., Reserve) antibiotic book (2022). "</w:t>
      </w:r>
      <w:hyperlink r:id="rId20" w:history="1">
        <w:r w:rsidR="008C7476" w:rsidRPr="001A38D2">
          <w:rPr>
            <w:rStyle w:val="Hyperlink"/>
            <w:rFonts w:ascii="Times New Roman" w:hAnsi="Times New Roman" w:cs="Times New Roman"/>
            <w:noProof/>
            <w:color w:val="000000" w:themeColor="text1"/>
          </w:rPr>
          <w:t>https://www.who.int/publications/i/item/9789240062382</w:t>
        </w:r>
      </w:hyperlink>
      <w:r w:rsidR="008C7476" w:rsidRPr="001A38D2">
        <w:rPr>
          <w:rFonts w:ascii="Times New Roman" w:hAnsi="Times New Roman" w:cs="Times New Roman"/>
          <w:noProof/>
          <w:color w:val="000000" w:themeColor="text1"/>
        </w:rPr>
        <w:t>."</w:t>
      </w:r>
    </w:p>
    <w:p w14:paraId="52D39F97" w14:textId="77777777" w:rsidR="008C7476" w:rsidRPr="001A38D2" w:rsidRDefault="008C7476" w:rsidP="008C7476">
      <w:pPr>
        <w:pStyle w:val="EndNoteBibliography"/>
        <w:spacing w:after="0"/>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20896926" w14:textId="263EC44D" w:rsidR="008C7476" w:rsidRPr="001A38D2" w:rsidRDefault="00125F18" w:rsidP="008C7476">
      <w:pPr>
        <w:pStyle w:val="EndNoteBibliography"/>
        <w:rPr>
          <w:rFonts w:ascii="Times New Roman" w:hAnsi="Times New Roman" w:cs="Times New Roman"/>
          <w:noProof/>
          <w:color w:val="000000" w:themeColor="text1"/>
        </w:rPr>
      </w:pPr>
      <w:r w:rsidRPr="001A38D2">
        <w:rPr>
          <w:rFonts w:ascii="Times New Roman" w:hAnsi="Times New Roman" w:cs="Times New Roman"/>
          <w:noProof/>
          <w:color w:val="000000" w:themeColor="text1"/>
        </w:rPr>
        <w:t xml:space="preserve">9. </w:t>
      </w:r>
      <w:r w:rsidR="008C7476" w:rsidRPr="001A38D2">
        <w:rPr>
          <w:rFonts w:ascii="Times New Roman" w:hAnsi="Times New Roman" w:cs="Times New Roman"/>
          <w:noProof/>
          <w:color w:val="000000" w:themeColor="text1"/>
        </w:rPr>
        <w:t>Union, O. J. o. t. E. (2017). "EU Guidelines for the prudent use of antimicrobials in human health."</w:t>
      </w:r>
    </w:p>
    <w:p w14:paraId="04011D3E" w14:textId="77777777" w:rsidR="008C7476" w:rsidRPr="001A38D2" w:rsidRDefault="008C7476" w:rsidP="008C7476">
      <w:pPr>
        <w:pStyle w:val="EndNoteBibliography"/>
        <w:spacing w:after="0"/>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1ABF2C78" w14:textId="31D098A3" w:rsidR="008C7476" w:rsidRPr="001A38D2" w:rsidRDefault="00125F18" w:rsidP="008C7476">
      <w:pPr>
        <w:pStyle w:val="EndNoteBibliography"/>
        <w:rPr>
          <w:rFonts w:ascii="Times New Roman" w:hAnsi="Times New Roman" w:cs="Times New Roman"/>
          <w:noProof/>
          <w:color w:val="000000" w:themeColor="text1"/>
        </w:rPr>
      </w:pPr>
      <w:r w:rsidRPr="001A38D2">
        <w:rPr>
          <w:rFonts w:ascii="Times New Roman" w:hAnsi="Times New Roman" w:cs="Times New Roman"/>
          <w:noProof/>
          <w:color w:val="000000" w:themeColor="text1"/>
        </w:rPr>
        <w:t xml:space="preserve">10. </w:t>
      </w:r>
      <w:r w:rsidR="008C7476" w:rsidRPr="001A38D2">
        <w:rPr>
          <w:rFonts w:ascii="Times New Roman" w:hAnsi="Times New Roman" w:cs="Times New Roman"/>
          <w:noProof/>
          <w:color w:val="000000" w:themeColor="text1"/>
        </w:rPr>
        <w:t>WHO (2021). "2021 ‎AWaRe classification‎."</w:t>
      </w:r>
    </w:p>
    <w:p w14:paraId="72702C2E" w14:textId="4A3CC7DF" w:rsidR="005767A4" w:rsidRPr="001A38D2" w:rsidRDefault="005767A4" w:rsidP="005767A4">
      <w:pPr>
        <w:pStyle w:val="Heading1"/>
        <w:shd w:val="clear" w:color="auto" w:fill="FFFFFF"/>
        <w:spacing w:before="0" w:after="225"/>
        <w:rPr>
          <w:rFonts w:ascii="Times New Roman" w:eastAsiaTheme="minorHAnsi" w:hAnsi="Times New Roman" w:cs="Times New Roman"/>
          <w:noProof/>
          <w:color w:val="000000" w:themeColor="text1"/>
          <w:sz w:val="22"/>
          <w:szCs w:val="22"/>
        </w:rPr>
      </w:pPr>
      <w:r w:rsidRPr="001A38D2">
        <w:rPr>
          <w:rFonts w:ascii="Times New Roman" w:eastAsiaTheme="minorHAnsi" w:hAnsi="Times New Roman" w:cs="Times New Roman"/>
          <w:noProof/>
          <w:color w:val="000000" w:themeColor="text1"/>
          <w:sz w:val="22"/>
          <w:szCs w:val="22"/>
        </w:rPr>
        <w:t>11. Drug Disposal: Drug Take Back Locations</w:t>
      </w:r>
      <w:r w:rsidRPr="001A38D2">
        <w:rPr>
          <w:rFonts w:ascii="Times New Roman" w:eastAsiaTheme="minorHAnsi" w:hAnsi="Times New Roman" w:cs="Times New Roman"/>
          <w:noProof/>
          <w:color w:val="000000" w:themeColor="text1"/>
          <w:sz w:val="20"/>
          <w:szCs w:val="20"/>
        </w:rPr>
        <w:t xml:space="preserve"> </w:t>
      </w:r>
      <w:r w:rsidRPr="001A38D2">
        <w:rPr>
          <w:rFonts w:ascii="Times New Roman" w:hAnsi="Times New Roman" w:cs="Times New Roman"/>
          <w:noProof/>
          <w:color w:val="000000" w:themeColor="text1"/>
          <w:sz w:val="20"/>
          <w:szCs w:val="20"/>
        </w:rPr>
        <w:t>(https://www.fda.gov/drugs/disposal-unused-medicines-what-you-should-know/drug-disposal-drug-take-back-locations)</w:t>
      </w:r>
    </w:p>
    <w:p w14:paraId="7C6B3032" w14:textId="77777777" w:rsidR="008C7476" w:rsidRPr="001A38D2" w:rsidRDefault="008C7476" w:rsidP="008C7476">
      <w:pPr>
        <w:pStyle w:val="EndNoteBibliography"/>
        <w:ind w:left="720" w:hanging="720"/>
        <w:rPr>
          <w:rFonts w:ascii="Times New Roman" w:hAnsi="Times New Roman" w:cs="Times New Roman"/>
          <w:noProof/>
          <w:color w:val="000000" w:themeColor="text1"/>
        </w:rPr>
      </w:pPr>
      <w:r w:rsidRPr="001A38D2">
        <w:rPr>
          <w:rFonts w:ascii="Times New Roman" w:hAnsi="Times New Roman" w:cs="Times New Roman"/>
          <w:noProof/>
          <w:color w:val="000000" w:themeColor="text1"/>
        </w:rPr>
        <w:tab/>
      </w:r>
    </w:p>
    <w:p w14:paraId="11358569" w14:textId="3319B616" w:rsidR="00A1488D" w:rsidRPr="001A38D2" w:rsidRDefault="00C94E9B">
      <w:pPr>
        <w:rPr>
          <w:rFonts w:ascii="SutonnyMJ" w:hAnsi="SutonnyMJ" w:cs="SutonnyMJ"/>
          <w:b/>
          <w:bCs/>
          <w:color w:val="000000" w:themeColor="text1"/>
          <w:sz w:val="28"/>
          <w:szCs w:val="28"/>
        </w:rPr>
      </w:pPr>
      <w:r w:rsidRPr="001A38D2">
        <w:rPr>
          <w:rFonts w:ascii="Times New Roman" w:hAnsi="Times New Roman" w:cs="Times New Roman"/>
          <w:b/>
          <w:bCs/>
          <w:color w:val="000000" w:themeColor="text1"/>
          <w:sz w:val="28"/>
          <w:szCs w:val="28"/>
        </w:rPr>
        <w:fldChar w:fldCharType="end"/>
      </w:r>
    </w:p>
    <w:sectPr w:rsidR="00A1488D" w:rsidRPr="001A38D2" w:rsidSect="002D341D">
      <w:footerReference w:type="default" r:id="rId21"/>
      <w:pgSz w:w="12240" w:h="15840"/>
      <w:pgMar w:top="1440" w:right="126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ahmina" w:date="2023-09-17T16:12:00Z" w:initials="T">
    <w:p w14:paraId="2223D77C" w14:textId="5947C9F4" w:rsidR="00E54A2C" w:rsidRDefault="00E54A2C">
      <w:pPr>
        <w:pStyle w:val="CommentText"/>
      </w:pPr>
      <w:r>
        <w:rPr>
          <w:rStyle w:val="CommentReference"/>
        </w:rPr>
        <w:annotationRef/>
      </w:r>
      <w:r>
        <w:t xml:space="preserve">Add List of veterinary antimicrobials according to the WOAH (OIE) </w:t>
      </w:r>
    </w:p>
  </w:comment>
  <w:comment w:id="368" w:author="User" w:date="2023-12-18T11:36:00Z" w:initials="U">
    <w:p w14:paraId="68D0F6CF" w14:textId="1AE24C00" w:rsidR="00243622" w:rsidRPr="00243622" w:rsidRDefault="00243622">
      <w:pPr>
        <w:pStyle w:val="CommentText"/>
        <w:rPr>
          <w:rFonts w:ascii="Nirmala UI" w:hAnsi="Nirmala UI" w:cs="Nirmala UI"/>
        </w:rPr>
      </w:pPr>
      <w:r>
        <w:rPr>
          <w:rStyle w:val="CommentReference"/>
        </w:rPr>
        <w:annotationRef/>
      </w:r>
      <w:proofErr w:type="spellStart"/>
      <w:r w:rsidR="008B0681" w:rsidRPr="00E57A96">
        <w:rPr>
          <w:rFonts w:ascii="SutonnyMJ" w:hAnsi="SutonnyMJ" w:cs="SutonnyMJ"/>
          <w:b/>
          <w:bCs/>
          <w:color w:val="C00000"/>
          <w:sz w:val="24"/>
          <w:szCs w:val="24"/>
        </w:rPr>
        <w:t>Lvgv‡i</w:t>
      </w:r>
      <w:proofErr w:type="spellEnd"/>
      <w:r w:rsidR="008B0681" w:rsidRPr="00E57A96">
        <w:rPr>
          <w:rFonts w:ascii="SutonnyMJ" w:hAnsi="SutonnyMJ" w:cs="SutonnyMJ"/>
          <w:b/>
          <w:bCs/>
          <w:color w:val="C00000"/>
          <w:sz w:val="24"/>
          <w:szCs w:val="24"/>
        </w:rPr>
        <w:t xml:space="preserve"> </w:t>
      </w:r>
      <w:r w:rsidR="008B0681" w:rsidRPr="00E57A96">
        <w:rPr>
          <w:rFonts w:ascii="Times New Roman" w:hAnsi="Times New Roman" w:cs="Times New Roman"/>
          <w:b/>
          <w:bCs/>
          <w:color w:val="C00000"/>
          <w:sz w:val="24"/>
          <w:szCs w:val="24"/>
        </w:rPr>
        <w:t>Antimicrobial</w:t>
      </w:r>
      <w:r w:rsidR="008B0681" w:rsidRPr="00E57A96">
        <w:rPr>
          <w:rFonts w:ascii="SutonnyMJ" w:hAnsi="SutonnyMJ" w:cs="SutonnyMJ"/>
          <w:b/>
          <w:bCs/>
          <w:color w:val="C00000"/>
          <w:sz w:val="24"/>
          <w:szCs w:val="24"/>
        </w:rPr>
        <w:t xml:space="preserve"> </w:t>
      </w:r>
      <w:r w:rsidR="008B0681" w:rsidRPr="00E57A96">
        <w:rPr>
          <w:rFonts w:ascii="Times New Roman" w:hAnsi="Times New Roman" w:cs="Times New Roman"/>
          <w:b/>
          <w:bCs/>
          <w:color w:val="C00000"/>
          <w:sz w:val="24"/>
          <w:szCs w:val="24"/>
        </w:rPr>
        <w:t xml:space="preserve">Resistance </w:t>
      </w:r>
      <w:proofErr w:type="spellStart"/>
      <w:r w:rsidR="008B0681" w:rsidRPr="00E57A96">
        <w:rPr>
          <w:rFonts w:ascii="SutonnyMJ" w:hAnsi="SutonnyMJ" w:cs="SutonnyMJ"/>
          <w:b/>
          <w:bCs/>
          <w:color w:val="C00000"/>
          <w:sz w:val="24"/>
          <w:szCs w:val="24"/>
        </w:rPr>
        <w:t>cÖwZ‡iv‡a</w:t>
      </w:r>
      <w:proofErr w:type="spellEnd"/>
      <w:r w:rsidR="008B0681" w:rsidRPr="00E57A96">
        <w:rPr>
          <w:rFonts w:ascii="SutonnyMJ" w:hAnsi="SutonnyMJ" w:cs="SutonnyMJ"/>
          <w:b/>
          <w:bCs/>
          <w:color w:val="C00000"/>
          <w:sz w:val="24"/>
          <w:szCs w:val="24"/>
        </w:rPr>
        <w:t xml:space="preserve"> †</w:t>
      </w:r>
      <w:proofErr w:type="spellStart"/>
      <w:r w:rsidR="008B0681" w:rsidRPr="00E57A96">
        <w:rPr>
          <w:rFonts w:ascii="SutonnyMJ" w:hAnsi="SutonnyMJ" w:cs="SutonnyMJ"/>
          <w:b/>
          <w:bCs/>
          <w:color w:val="C00000"/>
          <w:sz w:val="24"/>
          <w:szCs w:val="24"/>
        </w:rPr>
        <w:t>f‡Uwibvwiqv‡bi</w:t>
      </w:r>
      <w:proofErr w:type="spellEnd"/>
      <w:r w:rsidR="008B0681" w:rsidRPr="00E57A96">
        <w:rPr>
          <w:rFonts w:ascii="SutonnyMJ" w:hAnsi="SutonnyMJ" w:cs="SutonnyMJ"/>
          <w:b/>
          <w:bCs/>
          <w:color w:val="C00000"/>
          <w:sz w:val="24"/>
          <w:szCs w:val="24"/>
        </w:rPr>
        <w:t xml:space="preserve"> `</w:t>
      </w:r>
      <w:proofErr w:type="spellStart"/>
      <w:r w:rsidR="008B0681" w:rsidRPr="00E57A96">
        <w:rPr>
          <w:rFonts w:ascii="SutonnyMJ" w:hAnsi="SutonnyMJ" w:cs="SutonnyMJ"/>
          <w:b/>
          <w:bCs/>
          <w:color w:val="C00000"/>
          <w:sz w:val="24"/>
          <w:szCs w:val="24"/>
        </w:rPr>
        <w:t>vwqZ</w:t>
      </w:r>
      <w:proofErr w:type="spellEnd"/>
      <w:r w:rsidR="008B0681">
        <w:rPr>
          <w:rFonts w:ascii="Nirmala UI" w:hAnsi="Nirmala UI" w:cs="Nirmala UI"/>
        </w:rPr>
        <w:t xml:space="preserve"> </w:t>
      </w:r>
      <w:proofErr w:type="spellStart"/>
      <w:r>
        <w:rPr>
          <w:rFonts w:ascii="Nirmala UI" w:hAnsi="Nirmala UI" w:cs="Nirmala UI"/>
        </w:rPr>
        <w:t>বাদ</w:t>
      </w:r>
      <w:proofErr w:type="spellEnd"/>
      <w:r>
        <w:rPr>
          <w:rFonts w:ascii="Nirmala UI" w:hAnsi="Nirmala UI" w:cs="Nirmala UI"/>
        </w:rPr>
        <w:t xml:space="preserve"> </w:t>
      </w:r>
      <w:proofErr w:type="spellStart"/>
      <w:r>
        <w:rPr>
          <w:rFonts w:ascii="Nirmala UI" w:hAnsi="Nirmala UI" w:cs="Nirmala UI"/>
        </w:rPr>
        <w:t>দিতে</w:t>
      </w:r>
      <w:proofErr w:type="spellEnd"/>
      <w:r>
        <w:rPr>
          <w:rFonts w:ascii="Nirmala UI" w:hAnsi="Nirmala UI" w:cs="Nirmala UI"/>
        </w:rPr>
        <w:t xml:space="preserve"> </w:t>
      </w:r>
      <w:proofErr w:type="spellStart"/>
      <w:r>
        <w:rPr>
          <w:rFonts w:ascii="Nirmala UI" w:hAnsi="Nirmala UI" w:cs="Nirmala UI"/>
        </w:rPr>
        <w:t>হবে</w:t>
      </w:r>
      <w:proofErr w:type="spellEnd"/>
    </w:p>
  </w:comment>
  <w:comment w:id="474" w:author="User" w:date="2023-12-18T11:38:00Z" w:initials="U">
    <w:p w14:paraId="39415166" w14:textId="683ED5AF" w:rsidR="00774917" w:rsidRDefault="00774917">
      <w:pPr>
        <w:pStyle w:val="CommentText"/>
      </w:pPr>
      <w:r>
        <w:rPr>
          <w:rStyle w:val="CommentReference"/>
        </w:rPr>
        <w:annotationRef/>
      </w:r>
      <w:r>
        <w:rPr>
          <w:rFonts w:ascii="SutonnyMJ" w:hAnsi="SutonnyMJ" w:cs="SutonnyMJ"/>
          <w:color w:val="000000" w:themeColor="text1"/>
          <w:sz w:val="24"/>
          <w:szCs w:val="24"/>
        </w:rPr>
        <w:t>(</w:t>
      </w:r>
      <w:proofErr w:type="spellStart"/>
      <w:r>
        <w:rPr>
          <w:rFonts w:ascii="SutonnyMJ" w:hAnsi="SutonnyMJ" w:cs="SutonnyMJ"/>
          <w:color w:val="000000" w:themeColor="text1"/>
          <w:sz w:val="24"/>
          <w:szCs w:val="24"/>
        </w:rPr>
        <w:t>cïLv</w:t>
      </w:r>
      <w:proofErr w:type="spellEnd"/>
      <w:r>
        <w:rPr>
          <w:rFonts w:ascii="SutonnyMJ" w:hAnsi="SutonnyMJ" w:cs="SutonnyMJ"/>
          <w:color w:val="000000" w:themeColor="text1"/>
          <w:sz w:val="24"/>
          <w:szCs w:val="24"/>
        </w:rPr>
        <w:t xml:space="preserve">`¨ </w:t>
      </w:r>
      <w:proofErr w:type="spellStart"/>
      <w:r>
        <w:rPr>
          <w:rFonts w:ascii="SutonnyMJ" w:hAnsi="SutonnyMJ" w:cs="SutonnyMJ"/>
          <w:color w:val="000000" w:themeColor="text1"/>
          <w:sz w:val="24"/>
          <w:szCs w:val="24"/>
        </w:rPr>
        <w:t>AvBb</w:t>
      </w:r>
      <w:proofErr w:type="spellEnd"/>
      <w:r>
        <w:rPr>
          <w:rFonts w:ascii="SutonnyMJ" w:hAnsi="SutonnyMJ" w:cs="SutonnyMJ"/>
          <w:color w:val="000000" w:themeColor="text1"/>
          <w:sz w:val="24"/>
          <w:szCs w:val="24"/>
        </w:rPr>
        <w:t xml:space="preserve"> </w:t>
      </w:r>
      <w:r>
        <w:rPr>
          <w:rFonts w:ascii="Nirmala UI" w:hAnsi="Nirmala UI" w:cs="Nirmala UI"/>
          <w:color w:val="000000" w:themeColor="text1"/>
          <w:sz w:val="24"/>
          <w:szCs w:val="24"/>
        </w:rPr>
        <w:t>২০১০</w:t>
      </w:r>
      <w:proofErr w:type="gramStart"/>
      <w:r>
        <w:rPr>
          <w:rFonts w:ascii="SutonnyMJ" w:hAnsi="SutonnyMJ" w:cs="SutonnyMJ"/>
          <w:color w:val="000000" w:themeColor="text1"/>
          <w:sz w:val="24"/>
          <w:szCs w:val="24"/>
        </w:rPr>
        <w:t>.....</w:t>
      </w:r>
      <w:proofErr w:type="gramEnd"/>
      <w:r>
        <w:rPr>
          <w:rFonts w:ascii="SutonnyMJ" w:hAnsi="SutonnyMJ" w:cs="SutonnyMJ"/>
          <w:color w:val="000000" w:themeColor="text1"/>
          <w:sz w:val="24"/>
          <w:szCs w:val="24"/>
        </w:rPr>
        <w:t xml:space="preserve"> I </w:t>
      </w:r>
      <w:proofErr w:type="spellStart"/>
      <w:r>
        <w:rPr>
          <w:rFonts w:ascii="SutonnyMJ" w:hAnsi="SutonnyMJ" w:cs="SutonnyMJ"/>
          <w:color w:val="000000" w:themeColor="text1"/>
          <w:sz w:val="24"/>
          <w:szCs w:val="24"/>
        </w:rPr>
        <w:t>cïLv</w:t>
      </w:r>
      <w:proofErr w:type="spellEnd"/>
      <w:r>
        <w:rPr>
          <w:rFonts w:ascii="SutonnyMJ" w:hAnsi="SutonnyMJ" w:cs="SutonnyMJ"/>
          <w:color w:val="000000" w:themeColor="text1"/>
          <w:sz w:val="24"/>
          <w:szCs w:val="24"/>
        </w:rPr>
        <w:t xml:space="preserve">`¨ </w:t>
      </w:r>
      <w:proofErr w:type="gramStart"/>
      <w:r>
        <w:rPr>
          <w:rFonts w:ascii="SutonnyMJ" w:hAnsi="SutonnyMJ" w:cs="SutonnyMJ"/>
          <w:color w:val="000000" w:themeColor="text1"/>
          <w:sz w:val="24"/>
          <w:szCs w:val="24"/>
        </w:rPr>
        <w:t>wewagvjv..</w:t>
      </w:r>
      <w:proofErr w:type="gramEnd"/>
      <w:r>
        <w:rPr>
          <w:rFonts w:ascii="Nirmala UI" w:hAnsi="Nirmala UI" w:cs="Nirmala UI"/>
          <w:color w:val="000000" w:themeColor="text1"/>
          <w:sz w:val="24"/>
          <w:szCs w:val="24"/>
        </w:rPr>
        <w:t>২০১৩</w:t>
      </w:r>
      <w:r>
        <w:rPr>
          <w:rFonts w:ascii="SutonnyMJ" w:hAnsi="SutonnyMJ" w:cs="SutonnyMJ"/>
          <w:color w:val="000000" w:themeColor="text1"/>
          <w:sz w:val="24"/>
          <w:szCs w:val="24"/>
        </w:rPr>
        <w:t>.... )</w:t>
      </w:r>
    </w:p>
  </w:comment>
  <w:comment w:id="804" w:author="User" w:date="2023-12-18T12:27:00Z" w:initials="U">
    <w:p w14:paraId="75507E06" w14:textId="0E2387B3" w:rsidR="00BE2237" w:rsidRPr="00BE2237" w:rsidRDefault="00BE2237">
      <w:pPr>
        <w:pStyle w:val="CommentText"/>
        <w:rPr>
          <w:rFonts w:ascii="Nirmala UI" w:hAnsi="Nirmala UI" w:cs="Nirmala UI"/>
        </w:rPr>
      </w:pPr>
      <w:r>
        <w:rPr>
          <w:rStyle w:val="CommentReference"/>
        </w:rPr>
        <w:annotationRef/>
      </w:r>
      <w:r w:rsidRPr="001A38D2">
        <w:rPr>
          <w:rStyle w:val="Strong"/>
          <w:rFonts w:ascii="Times New Roman" w:hAnsi="Times New Roman" w:cs="Times New Roman"/>
          <w:b w:val="0"/>
          <w:bCs w:val="0"/>
          <w:color w:val="000000" w:themeColor="text1"/>
          <w:spacing w:val="8"/>
        </w:rPr>
        <w:t>Drug Take Back Options</w:t>
      </w:r>
      <w:r>
        <w:rPr>
          <w:rStyle w:val="Strong"/>
          <w:rFonts w:ascii="Times New Roman" w:hAnsi="Times New Roman" w:cs="Times New Roman"/>
          <w:b w:val="0"/>
          <w:bCs w:val="0"/>
          <w:color w:val="000000" w:themeColor="text1"/>
          <w:spacing w:val="8"/>
        </w:rPr>
        <w:t xml:space="preserve"> </w:t>
      </w:r>
      <w:proofErr w:type="spellStart"/>
      <w:r>
        <w:rPr>
          <w:rStyle w:val="Strong"/>
          <w:rFonts w:ascii="Nirmala UI" w:hAnsi="Nirmala UI" w:cs="Nirmala UI"/>
          <w:b w:val="0"/>
          <w:bCs w:val="0"/>
          <w:color w:val="000000" w:themeColor="text1"/>
          <w:spacing w:val="8"/>
        </w:rPr>
        <w:t>এর</w:t>
      </w:r>
      <w:proofErr w:type="spellEnd"/>
      <w:r>
        <w:rPr>
          <w:rStyle w:val="Strong"/>
          <w:rFonts w:ascii="Nirmala UI" w:hAnsi="Nirmala UI" w:cs="Nirmala UI"/>
          <w:b w:val="0"/>
          <w:bCs w:val="0"/>
          <w:color w:val="000000" w:themeColor="text1"/>
          <w:spacing w:val="8"/>
        </w:rPr>
        <w:t xml:space="preserve"> </w:t>
      </w:r>
      <w:proofErr w:type="spellStart"/>
      <w:r>
        <w:rPr>
          <w:rStyle w:val="Strong"/>
          <w:rFonts w:ascii="Nirmala UI" w:hAnsi="Nirmala UI" w:cs="Nirmala UI"/>
          <w:b w:val="0"/>
          <w:bCs w:val="0"/>
          <w:color w:val="000000" w:themeColor="text1"/>
          <w:spacing w:val="8"/>
        </w:rPr>
        <w:t>জন্য</w:t>
      </w:r>
      <w:proofErr w:type="spellEnd"/>
      <w:r>
        <w:rPr>
          <w:rStyle w:val="Strong"/>
          <w:rFonts w:ascii="Nirmala UI" w:hAnsi="Nirmala UI" w:cs="Nirmala UI"/>
          <w:b w:val="0"/>
          <w:bCs w:val="0"/>
          <w:color w:val="000000" w:themeColor="text1"/>
          <w:spacing w:val="8"/>
        </w:rPr>
        <w:t xml:space="preserve"> </w:t>
      </w:r>
      <w:proofErr w:type="spellStart"/>
      <w:r>
        <w:rPr>
          <w:rStyle w:val="Strong"/>
          <w:rFonts w:ascii="Nirmala UI" w:hAnsi="Nirmala UI" w:cs="Nirmala UI"/>
          <w:b w:val="0"/>
          <w:bCs w:val="0"/>
          <w:color w:val="000000" w:themeColor="text1"/>
          <w:spacing w:val="8"/>
        </w:rPr>
        <w:t>বুথ</w:t>
      </w:r>
      <w:proofErr w:type="spellEnd"/>
      <w:r>
        <w:rPr>
          <w:rStyle w:val="Strong"/>
          <w:rFonts w:ascii="Nirmala UI" w:hAnsi="Nirmala UI" w:cs="Nirmala UI"/>
          <w:b w:val="0"/>
          <w:bCs w:val="0"/>
          <w:color w:val="000000" w:themeColor="text1"/>
          <w:spacing w:val="8"/>
        </w:rPr>
        <w:t xml:space="preserve"> </w:t>
      </w:r>
      <w:proofErr w:type="spellStart"/>
      <w:r>
        <w:rPr>
          <w:rStyle w:val="Strong"/>
          <w:rFonts w:ascii="Nirmala UI" w:hAnsi="Nirmala UI" w:cs="Nirmala UI"/>
          <w:b w:val="0"/>
          <w:bCs w:val="0"/>
          <w:color w:val="000000" w:themeColor="text1"/>
          <w:spacing w:val="8"/>
        </w:rPr>
        <w:t>তৈরীতে</w:t>
      </w:r>
      <w:proofErr w:type="spellEnd"/>
      <w:r>
        <w:rPr>
          <w:rStyle w:val="Strong"/>
          <w:rFonts w:ascii="Nirmala UI" w:hAnsi="Nirmala UI" w:cs="Nirmala UI"/>
          <w:b w:val="0"/>
          <w:bCs w:val="0"/>
          <w:color w:val="000000" w:themeColor="text1"/>
          <w:spacing w:val="8"/>
        </w:rPr>
        <w:t xml:space="preserve"> </w:t>
      </w:r>
      <w:proofErr w:type="spellStart"/>
      <w:r>
        <w:rPr>
          <w:rStyle w:val="Strong"/>
          <w:rFonts w:ascii="Nirmala UI" w:hAnsi="Nirmala UI" w:cs="Nirmala UI"/>
          <w:b w:val="0"/>
          <w:bCs w:val="0"/>
          <w:color w:val="000000" w:themeColor="text1"/>
          <w:spacing w:val="8"/>
        </w:rPr>
        <w:t>ডিজিডিএ</w:t>
      </w:r>
      <w:proofErr w:type="spellEnd"/>
      <w:r>
        <w:rPr>
          <w:rStyle w:val="Strong"/>
          <w:rFonts w:ascii="Nirmala UI" w:hAnsi="Nirmala UI" w:cs="Nirmala UI"/>
          <w:b w:val="0"/>
          <w:bCs w:val="0"/>
          <w:color w:val="000000" w:themeColor="text1"/>
          <w:spacing w:val="8"/>
        </w:rPr>
        <w:t xml:space="preserve"> </w:t>
      </w:r>
      <w:proofErr w:type="spellStart"/>
      <w:r>
        <w:rPr>
          <w:rStyle w:val="Strong"/>
          <w:rFonts w:ascii="Nirmala UI" w:hAnsi="Nirmala UI" w:cs="Nirmala UI"/>
          <w:b w:val="0"/>
          <w:bCs w:val="0"/>
          <w:color w:val="000000" w:themeColor="text1"/>
          <w:spacing w:val="8"/>
        </w:rPr>
        <w:t>অর্থায়নের</w:t>
      </w:r>
      <w:proofErr w:type="spellEnd"/>
      <w:r>
        <w:rPr>
          <w:rStyle w:val="Strong"/>
          <w:rFonts w:ascii="Nirmala UI" w:hAnsi="Nirmala UI" w:cs="Nirmala UI"/>
          <w:b w:val="0"/>
          <w:bCs w:val="0"/>
          <w:color w:val="000000" w:themeColor="text1"/>
          <w:spacing w:val="8"/>
        </w:rPr>
        <w:t xml:space="preserve"> </w:t>
      </w:r>
      <w:proofErr w:type="spellStart"/>
      <w:r>
        <w:rPr>
          <w:rStyle w:val="Strong"/>
          <w:rFonts w:ascii="Nirmala UI" w:hAnsi="Nirmala UI" w:cs="Nirmala UI"/>
          <w:b w:val="0"/>
          <w:bCs w:val="0"/>
          <w:color w:val="000000" w:themeColor="text1"/>
          <w:spacing w:val="8"/>
        </w:rPr>
        <w:t>প্রস্তাব</w:t>
      </w:r>
      <w:proofErr w:type="spellEnd"/>
      <w:r>
        <w:rPr>
          <w:rStyle w:val="Strong"/>
          <w:rFonts w:ascii="Nirmala UI" w:hAnsi="Nirmala UI" w:cs="Nirmala UI"/>
          <w:b w:val="0"/>
          <w:bCs w:val="0"/>
          <w:color w:val="000000" w:themeColor="text1"/>
          <w:spacing w:val="8"/>
        </w:rPr>
        <w:t xml:space="preserve"> </w:t>
      </w:r>
      <w:proofErr w:type="spellStart"/>
      <w:r>
        <w:rPr>
          <w:rStyle w:val="Strong"/>
          <w:rFonts w:ascii="Nirmala UI" w:hAnsi="Nirmala UI" w:cs="Nirmala UI"/>
          <w:b w:val="0"/>
          <w:bCs w:val="0"/>
          <w:color w:val="000000" w:themeColor="text1"/>
          <w:spacing w:val="8"/>
        </w:rPr>
        <w:t>করা</w:t>
      </w:r>
      <w:proofErr w:type="spellEnd"/>
      <w:r>
        <w:rPr>
          <w:rStyle w:val="Strong"/>
          <w:rFonts w:ascii="Nirmala UI" w:hAnsi="Nirmala UI" w:cs="Nirmala UI"/>
          <w:b w:val="0"/>
          <w:bCs w:val="0"/>
          <w:color w:val="000000" w:themeColor="text1"/>
          <w:spacing w:val="8"/>
        </w:rPr>
        <w:t xml:space="preserve"> </w:t>
      </w:r>
      <w:proofErr w:type="spellStart"/>
      <w:r>
        <w:rPr>
          <w:rStyle w:val="Strong"/>
          <w:rFonts w:ascii="Nirmala UI" w:hAnsi="Nirmala UI" w:cs="Nirmala UI"/>
          <w:b w:val="0"/>
          <w:bCs w:val="0"/>
          <w:color w:val="000000" w:themeColor="text1"/>
          <w:spacing w:val="8"/>
        </w:rPr>
        <w:t>হলো</w:t>
      </w:r>
      <w:proofErr w:type="spellEnd"/>
    </w:p>
  </w:comment>
  <w:comment w:id="797" w:author="Tahmina" w:date="2023-09-17T16:03:00Z" w:initials="T">
    <w:p w14:paraId="79DFAF55" w14:textId="2F2F9505" w:rsidR="00E54A2C" w:rsidRDefault="00E54A2C">
      <w:pPr>
        <w:pStyle w:val="CommentText"/>
      </w:pPr>
      <w:r>
        <w:rPr>
          <w:rStyle w:val="CommentReference"/>
        </w:rPr>
        <w:annotationRef/>
      </w:r>
    </w:p>
  </w:comment>
  <w:comment w:id="816" w:author="Tahmina" w:date="2023-09-17T16:02:00Z" w:initials="T">
    <w:p w14:paraId="201F88F6" w14:textId="2163DA67" w:rsidR="00E54A2C" w:rsidRPr="00FE1CCE" w:rsidRDefault="00E54A2C">
      <w:pPr>
        <w:pStyle w:val="CommentText"/>
        <w:rPr>
          <w:rFonts w:ascii="Nirmala UI" w:hAnsi="Nirmala UI" w:cs="Nirmala UI"/>
        </w:rPr>
      </w:pPr>
      <w:r>
        <w:rPr>
          <w:rStyle w:val="CommentReference"/>
        </w:rPr>
        <w:annotationRef/>
      </w:r>
      <w:r>
        <w:rPr>
          <w:rFonts w:ascii="Nirmala UI" w:hAnsi="Nirmala UI" w:cs="Nirmala UI"/>
        </w:rPr>
        <w:t>It would be better if you could add the total veterinary drug list here as human health.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23D77C" w15:done="0"/>
  <w15:commentEx w15:paraId="68D0F6CF" w15:done="0"/>
  <w15:commentEx w15:paraId="39415166" w15:done="0"/>
  <w15:commentEx w15:paraId="75507E06" w15:done="0"/>
  <w15:commentEx w15:paraId="79DFAF55" w15:done="1"/>
  <w15:commentEx w15:paraId="201F88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FBBD5D4" w16cex:dateUtc="2023-12-18T05:36:00Z"/>
  <w16cex:commentExtensible w16cex:durableId="40E58B57" w16cex:dateUtc="2023-12-18T05:38:00Z"/>
  <w16cex:commentExtensible w16cex:durableId="236D9655" w16cex:dateUtc="2023-12-18T0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23D77C" w16cid:durableId="10975F0B"/>
  <w16cid:commentId w16cid:paraId="68D0F6CF" w16cid:durableId="1FBBD5D4"/>
  <w16cid:commentId w16cid:paraId="39415166" w16cid:durableId="40E58B57"/>
  <w16cid:commentId w16cid:paraId="75507E06" w16cid:durableId="236D9655"/>
  <w16cid:commentId w16cid:paraId="79DFAF55" w16cid:durableId="2FB393B7"/>
  <w16cid:commentId w16cid:paraId="201F88F6" w16cid:durableId="3A5AD0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FF5E8" w14:textId="77777777" w:rsidR="00E54A2C" w:rsidRDefault="00E54A2C" w:rsidP="005479CB">
      <w:pPr>
        <w:spacing w:after="0" w:line="240" w:lineRule="auto"/>
      </w:pPr>
      <w:r>
        <w:separator/>
      </w:r>
    </w:p>
  </w:endnote>
  <w:endnote w:type="continuationSeparator" w:id="0">
    <w:p w14:paraId="6A45EB13" w14:textId="77777777" w:rsidR="00E54A2C" w:rsidRDefault="00E54A2C" w:rsidP="00547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utonnyMJ">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kosh">
    <w:altName w:val="Mangal"/>
    <w:panose1 w:val="02000000000000000000"/>
    <w:charset w:val="00"/>
    <w:family w:val="auto"/>
    <w:pitch w:val="variable"/>
    <w:sig w:usb0="0001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utonnyMJ" w:hAnsi="SutonnyMJ" w:cs="SutonnyMJ"/>
      </w:rPr>
      <w:id w:val="201371541"/>
      <w:docPartObj>
        <w:docPartGallery w:val="Page Numbers (Bottom of Page)"/>
        <w:docPartUnique/>
      </w:docPartObj>
    </w:sdtPr>
    <w:sdtEndPr>
      <w:rPr>
        <w:color w:val="7F7F7F" w:themeColor="background1" w:themeShade="7F"/>
        <w:spacing w:val="60"/>
      </w:rPr>
    </w:sdtEndPr>
    <w:sdtContent>
      <w:p w14:paraId="469935D6" w14:textId="3080301D" w:rsidR="00E54A2C" w:rsidRPr="0033208A" w:rsidRDefault="00E54A2C">
        <w:pPr>
          <w:pStyle w:val="Footer"/>
          <w:pBdr>
            <w:top w:val="single" w:sz="4" w:space="1" w:color="D9D9D9" w:themeColor="background1" w:themeShade="D9"/>
          </w:pBdr>
          <w:rPr>
            <w:rFonts w:ascii="SutonnyMJ" w:hAnsi="SutonnyMJ" w:cs="SutonnyMJ"/>
            <w:b/>
            <w:bCs/>
          </w:rPr>
        </w:pPr>
        <w:r w:rsidRPr="0033208A">
          <w:rPr>
            <w:rFonts w:ascii="SutonnyMJ" w:hAnsi="SutonnyMJ" w:cs="SutonnyMJ"/>
          </w:rPr>
          <w:fldChar w:fldCharType="begin"/>
        </w:r>
        <w:r w:rsidRPr="0033208A">
          <w:rPr>
            <w:rFonts w:ascii="SutonnyMJ" w:hAnsi="SutonnyMJ" w:cs="SutonnyMJ"/>
          </w:rPr>
          <w:instrText xml:space="preserve"> PAGE   \* MERGEFORMAT </w:instrText>
        </w:r>
        <w:r w:rsidRPr="0033208A">
          <w:rPr>
            <w:rFonts w:ascii="SutonnyMJ" w:hAnsi="SutonnyMJ" w:cs="SutonnyMJ"/>
          </w:rPr>
          <w:fldChar w:fldCharType="separate"/>
        </w:r>
        <w:r w:rsidR="00401221" w:rsidRPr="00401221">
          <w:rPr>
            <w:rFonts w:ascii="SutonnyMJ" w:hAnsi="SutonnyMJ" w:cs="SutonnyMJ"/>
            <w:b/>
            <w:bCs/>
            <w:noProof/>
          </w:rPr>
          <w:t>56</w:t>
        </w:r>
        <w:r w:rsidRPr="0033208A">
          <w:rPr>
            <w:rFonts w:ascii="SutonnyMJ" w:hAnsi="SutonnyMJ" w:cs="SutonnyMJ"/>
            <w:b/>
            <w:bCs/>
            <w:noProof/>
          </w:rPr>
          <w:fldChar w:fldCharType="end"/>
        </w:r>
        <w:r w:rsidRPr="0033208A">
          <w:rPr>
            <w:rFonts w:ascii="SutonnyMJ" w:hAnsi="SutonnyMJ" w:cs="SutonnyMJ"/>
            <w:b/>
            <w:bCs/>
          </w:rPr>
          <w:t xml:space="preserve"> | </w:t>
        </w:r>
        <w:proofErr w:type="spellStart"/>
        <w:r w:rsidRPr="0033208A">
          <w:rPr>
            <w:rFonts w:ascii="SutonnyMJ" w:hAnsi="SutonnyMJ" w:cs="SutonnyMJ"/>
            <w:color w:val="7F7F7F" w:themeColor="background1" w:themeShade="7F"/>
            <w:spacing w:val="60"/>
          </w:rPr>
          <w:t>c„ôv</w:t>
        </w:r>
        <w:proofErr w:type="spellEnd"/>
      </w:p>
    </w:sdtContent>
  </w:sdt>
  <w:p w14:paraId="0D2E3EDC" w14:textId="77777777" w:rsidR="00E54A2C" w:rsidRDefault="00E54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F02B9" w14:textId="77777777" w:rsidR="00E54A2C" w:rsidRDefault="00E54A2C" w:rsidP="005479CB">
      <w:pPr>
        <w:spacing w:after="0" w:line="240" w:lineRule="auto"/>
      </w:pPr>
      <w:r>
        <w:separator/>
      </w:r>
    </w:p>
  </w:footnote>
  <w:footnote w:type="continuationSeparator" w:id="0">
    <w:p w14:paraId="2F88AFDD" w14:textId="77777777" w:rsidR="00E54A2C" w:rsidRDefault="00E54A2C" w:rsidP="00547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7D3"/>
    <w:multiLevelType w:val="hybridMultilevel"/>
    <w:tmpl w:val="5498C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37BF8"/>
    <w:multiLevelType w:val="hybridMultilevel"/>
    <w:tmpl w:val="3E605BF8"/>
    <w:lvl w:ilvl="0" w:tplc="C2DAD8C2">
      <w:start w:val="1"/>
      <w:numFmt w:val="decimal"/>
      <w:lvlText w:val="%1."/>
      <w:lvlJc w:val="left"/>
      <w:pPr>
        <w:ind w:left="720" w:hanging="360"/>
      </w:pPr>
      <w:rPr>
        <w:rFonts w:ascii="SutonnyMJ" w:hAnsi="SutonnyMJ" w:cs="SutonnyMJ"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46AC3"/>
    <w:multiLevelType w:val="hybridMultilevel"/>
    <w:tmpl w:val="414C6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E7B91"/>
    <w:multiLevelType w:val="hybridMultilevel"/>
    <w:tmpl w:val="00702F6C"/>
    <w:lvl w:ilvl="0" w:tplc="B6A0C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CC31B0"/>
    <w:multiLevelType w:val="hybridMultilevel"/>
    <w:tmpl w:val="E4FEA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51565"/>
    <w:multiLevelType w:val="hybridMultilevel"/>
    <w:tmpl w:val="B1800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E0087"/>
    <w:multiLevelType w:val="hybridMultilevel"/>
    <w:tmpl w:val="CEF2A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F1ABB"/>
    <w:multiLevelType w:val="hybridMultilevel"/>
    <w:tmpl w:val="83F24270"/>
    <w:lvl w:ilvl="0" w:tplc="6896E108">
      <w:start w:val="1"/>
      <w:numFmt w:val="decimal"/>
      <w:lvlText w:val="%1."/>
      <w:lvlJc w:val="left"/>
      <w:pPr>
        <w:ind w:left="1080" w:hanging="360"/>
      </w:pPr>
      <w:rPr>
        <w:rFonts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431E7A"/>
    <w:multiLevelType w:val="hybridMultilevel"/>
    <w:tmpl w:val="746A9BDC"/>
    <w:lvl w:ilvl="0" w:tplc="F6420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6B24AD"/>
    <w:multiLevelType w:val="hybridMultilevel"/>
    <w:tmpl w:val="F5DA5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241E5"/>
    <w:multiLevelType w:val="hybridMultilevel"/>
    <w:tmpl w:val="3A08C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C5975"/>
    <w:multiLevelType w:val="hybridMultilevel"/>
    <w:tmpl w:val="5B9242C6"/>
    <w:lvl w:ilvl="0" w:tplc="1A904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677B1C"/>
    <w:multiLevelType w:val="hybridMultilevel"/>
    <w:tmpl w:val="875AE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A9580B"/>
    <w:multiLevelType w:val="hybridMultilevel"/>
    <w:tmpl w:val="C8D8C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DE76BE"/>
    <w:multiLevelType w:val="hybridMultilevel"/>
    <w:tmpl w:val="8FC28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475B79"/>
    <w:multiLevelType w:val="hybridMultilevel"/>
    <w:tmpl w:val="812012F2"/>
    <w:lvl w:ilvl="0" w:tplc="6E1A66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0C6ED9"/>
    <w:multiLevelType w:val="hybridMultilevel"/>
    <w:tmpl w:val="A202A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5657FA"/>
    <w:multiLevelType w:val="hybridMultilevel"/>
    <w:tmpl w:val="A770091A"/>
    <w:lvl w:ilvl="0" w:tplc="2C0C2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C01C46"/>
    <w:multiLevelType w:val="hybridMultilevel"/>
    <w:tmpl w:val="68B41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41210A"/>
    <w:multiLevelType w:val="hybridMultilevel"/>
    <w:tmpl w:val="3ED25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0F5A3F"/>
    <w:multiLevelType w:val="hybridMultilevel"/>
    <w:tmpl w:val="D0EA2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B26CD0"/>
    <w:multiLevelType w:val="hybridMultilevel"/>
    <w:tmpl w:val="0EE0E4CC"/>
    <w:lvl w:ilvl="0" w:tplc="EE26C84E">
      <w:start w:val="1"/>
      <w:numFmt w:val="decimal"/>
      <w:lvlText w:val="(%1)"/>
      <w:lvlJc w:val="left"/>
      <w:pPr>
        <w:ind w:left="720" w:hanging="360"/>
      </w:pPr>
      <w:rPr>
        <w:rFonts w:ascii="SutonnyMJ" w:hAnsi="SutonnyMJ" w:cs="SutonnyMJ"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6153C"/>
    <w:multiLevelType w:val="hybridMultilevel"/>
    <w:tmpl w:val="F05ED04A"/>
    <w:lvl w:ilvl="0" w:tplc="0196320A">
      <w:start w:val="1"/>
      <w:numFmt w:val="decimal"/>
      <w:lvlText w:val="%1."/>
      <w:lvlJc w:val="left"/>
      <w:pPr>
        <w:ind w:left="720" w:hanging="360"/>
      </w:pPr>
      <w:rPr>
        <w:rFonts w:ascii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EC3CED"/>
    <w:multiLevelType w:val="hybridMultilevel"/>
    <w:tmpl w:val="8C483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41155D"/>
    <w:multiLevelType w:val="hybridMultilevel"/>
    <w:tmpl w:val="86B67C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D941B0"/>
    <w:multiLevelType w:val="hybridMultilevel"/>
    <w:tmpl w:val="4B5670DE"/>
    <w:lvl w:ilvl="0" w:tplc="75A00752">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2545C"/>
    <w:multiLevelType w:val="hybridMultilevel"/>
    <w:tmpl w:val="BC5C8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F7768C"/>
    <w:multiLevelType w:val="hybridMultilevel"/>
    <w:tmpl w:val="915E3B6A"/>
    <w:lvl w:ilvl="0" w:tplc="DD2C900C">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8F6258"/>
    <w:multiLevelType w:val="hybridMultilevel"/>
    <w:tmpl w:val="4426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F35BE0"/>
    <w:multiLevelType w:val="hybridMultilevel"/>
    <w:tmpl w:val="2BF47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0A5C58"/>
    <w:multiLevelType w:val="hybridMultilevel"/>
    <w:tmpl w:val="A4340CC6"/>
    <w:lvl w:ilvl="0" w:tplc="7BBEB07A">
      <w:start w:val="1"/>
      <w:numFmt w:val="decimal"/>
      <w:lvlText w:val="%1."/>
      <w:lvlJc w:val="left"/>
      <w:pPr>
        <w:ind w:left="1080" w:hanging="360"/>
      </w:pPr>
      <w:rPr>
        <w:rFonts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535145D"/>
    <w:multiLevelType w:val="hybridMultilevel"/>
    <w:tmpl w:val="C0D67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A71E5E"/>
    <w:multiLevelType w:val="hybridMultilevel"/>
    <w:tmpl w:val="7D72E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2D6EEE"/>
    <w:multiLevelType w:val="hybridMultilevel"/>
    <w:tmpl w:val="E116A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4540F7"/>
    <w:multiLevelType w:val="hybridMultilevel"/>
    <w:tmpl w:val="CB6A21B0"/>
    <w:lvl w:ilvl="0" w:tplc="645ED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01E29E2"/>
    <w:multiLevelType w:val="hybridMultilevel"/>
    <w:tmpl w:val="6EC85B42"/>
    <w:lvl w:ilvl="0" w:tplc="31340C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3811C6C"/>
    <w:multiLevelType w:val="hybridMultilevel"/>
    <w:tmpl w:val="86588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876701"/>
    <w:multiLevelType w:val="hybridMultilevel"/>
    <w:tmpl w:val="3A08CB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F72C99"/>
    <w:multiLevelType w:val="hybridMultilevel"/>
    <w:tmpl w:val="23781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C6254"/>
    <w:multiLevelType w:val="hybridMultilevel"/>
    <w:tmpl w:val="843A2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7A114C"/>
    <w:multiLevelType w:val="hybridMultilevel"/>
    <w:tmpl w:val="7F344AF0"/>
    <w:lvl w:ilvl="0" w:tplc="FD8A4190">
      <w:start w:val="1"/>
      <w:numFmt w:val="decimal"/>
      <w:lvlText w:val="%1."/>
      <w:lvlJc w:val="left"/>
      <w:pPr>
        <w:ind w:left="1080" w:hanging="360"/>
      </w:pPr>
      <w:rPr>
        <w:rFonts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C986140"/>
    <w:multiLevelType w:val="hybridMultilevel"/>
    <w:tmpl w:val="16AADCF8"/>
    <w:lvl w:ilvl="0" w:tplc="95A8DE24">
      <w:start w:val="1"/>
      <w:numFmt w:val="decimal"/>
      <w:lvlText w:val="%1."/>
      <w:lvlJc w:val="left"/>
      <w:pPr>
        <w:ind w:left="720" w:hanging="360"/>
      </w:pPr>
      <w:rPr>
        <w:rFonts w:ascii="Times New Roman" w:hAnsi="Times New Roman" w:cs="Times New Roman" w:hint="default"/>
        <w:b w:val="0"/>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F507BD"/>
    <w:multiLevelType w:val="hybridMultilevel"/>
    <w:tmpl w:val="4F18A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172E6C"/>
    <w:multiLevelType w:val="hybridMultilevel"/>
    <w:tmpl w:val="E5322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F20AC5"/>
    <w:multiLevelType w:val="hybridMultilevel"/>
    <w:tmpl w:val="C4628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7E4B0F"/>
    <w:multiLevelType w:val="hybridMultilevel"/>
    <w:tmpl w:val="50761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9E4E52"/>
    <w:multiLevelType w:val="hybridMultilevel"/>
    <w:tmpl w:val="A1527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0D72FE"/>
    <w:multiLevelType w:val="hybridMultilevel"/>
    <w:tmpl w:val="37BA3E00"/>
    <w:lvl w:ilvl="0" w:tplc="54302544">
      <w:start w:val="1"/>
      <w:numFmt w:val="decimal"/>
      <w:lvlText w:val="%1."/>
      <w:lvlJc w:val="left"/>
      <w:pPr>
        <w:ind w:left="720" w:hanging="360"/>
      </w:pPr>
      <w:rPr>
        <w:rFonts w:ascii="SutonnyMJ" w:hAnsi="SutonnyMJ" w:cs="SutonnyMJ"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5725419">
    <w:abstractNumId w:val="21"/>
  </w:num>
  <w:num w:numId="2" w16cid:durableId="1066563156">
    <w:abstractNumId w:val="43"/>
  </w:num>
  <w:num w:numId="3" w16cid:durableId="1631549986">
    <w:abstractNumId w:val="18"/>
  </w:num>
  <w:num w:numId="4" w16cid:durableId="1156723847">
    <w:abstractNumId w:val="17"/>
  </w:num>
  <w:num w:numId="5" w16cid:durableId="577978477">
    <w:abstractNumId w:val="29"/>
  </w:num>
  <w:num w:numId="6" w16cid:durableId="1688406722">
    <w:abstractNumId w:val="2"/>
  </w:num>
  <w:num w:numId="7" w16cid:durableId="560866598">
    <w:abstractNumId w:val="10"/>
  </w:num>
  <w:num w:numId="8" w16cid:durableId="847063621">
    <w:abstractNumId w:val="36"/>
  </w:num>
  <w:num w:numId="9" w16cid:durableId="1770194394">
    <w:abstractNumId w:val="44"/>
  </w:num>
  <w:num w:numId="10" w16cid:durableId="74254520">
    <w:abstractNumId w:val="32"/>
  </w:num>
  <w:num w:numId="11" w16cid:durableId="1417048721">
    <w:abstractNumId w:val="31"/>
  </w:num>
  <w:num w:numId="12" w16cid:durableId="1843735740">
    <w:abstractNumId w:val="0"/>
  </w:num>
  <w:num w:numId="13" w16cid:durableId="1193885989">
    <w:abstractNumId w:val="11"/>
  </w:num>
  <w:num w:numId="14" w16cid:durableId="430586651">
    <w:abstractNumId w:val="4"/>
  </w:num>
  <w:num w:numId="15" w16cid:durableId="1726024778">
    <w:abstractNumId w:val="9"/>
  </w:num>
  <w:num w:numId="16" w16cid:durableId="1014069270">
    <w:abstractNumId w:val="3"/>
  </w:num>
  <w:num w:numId="17" w16cid:durableId="977879811">
    <w:abstractNumId w:val="46"/>
  </w:num>
  <w:num w:numId="18" w16cid:durableId="956522605">
    <w:abstractNumId w:val="34"/>
  </w:num>
  <w:num w:numId="19" w16cid:durableId="297106777">
    <w:abstractNumId w:val="12"/>
  </w:num>
  <w:num w:numId="20" w16cid:durableId="1968581481">
    <w:abstractNumId w:val="20"/>
  </w:num>
  <w:num w:numId="21" w16cid:durableId="726613176">
    <w:abstractNumId w:val="28"/>
  </w:num>
  <w:num w:numId="22" w16cid:durableId="264994750">
    <w:abstractNumId w:val="22"/>
  </w:num>
  <w:num w:numId="23" w16cid:durableId="1438674817">
    <w:abstractNumId w:val="37"/>
  </w:num>
  <w:num w:numId="24" w16cid:durableId="312373877">
    <w:abstractNumId w:val="13"/>
  </w:num>
  <w:num w:numId="25" w16cid:durableId="625814343">
    <w:abstractNumId w:val="6"/>
  </w:num>
  <w:num w:numId="26" w16cid:durableId="1485780979">
    <w:abstractNumId w:val="24"/>
  </w:num>
  <w:num w:numId="27" w16cid:durableId="837766397">
    <w:abstractNumId w:val="42"/>
  </w:num>
  <w:num w:numId="28" w16cid:durableId="98255344">
    <w:abstractNumId w:val="38"/>
  </w:num>
  <w:num w:numId="29" w16cid:durableId="1751345006">
    <w:abstractNumId w:val="16"/>
  </w:num>
  <w:num w:numId="30" w16cid:durableId="787118005">
    <w:abstractNumId w:val="5"/>
  </w:num>
  <w:num w:numId="31" w16cid:durableId="301934266">
    <w:abstractNumId w:val="14"/>
  </w:num>
  <w:num w:numId="32" w16cid:durableId="1345782454">
    <w:abstractNumId w:val="1"/>
  </w:num>
  <w:num w:numId="33" w16cid:durableId="1093282846">
    <w:abstractNumId w:val="23"/>
  </w:num>
  <w:num w:numId="34" w16cid:durableId="1086922494">
    <w:abstractNumId w:val="35"/>
  </w:num>
  <w:num w:numId="35" w16cid:durableId="215312739">
    <w:abstractNumId w:val="39"/>
  </w:num>
  <w:num w:numId="36" w16cid:durableId="1963270931">
    <w:abstractNumId w:val="15"/>
  </w:num>
  <w:num w:numId="37" w16cid:durableId="1901165709">
    <w:abstractNumId w:val="19"/>
  </w:num>
  <w:num w:numId="38" w16cid:durableId="1931114383">
    <w:abstractNumId w:val="33"/>
  </w:num>
  <w:num w:numId="39" w16cid:durableId="1316304542">
    <w:abstractNumId w:val="41"/>
  </w:num>
  <w:num w:numId="40" w16cid:durableId="174466107">
    <w:abstractNumId w:val="45"/>
  </w:num>
  <w:num w:numId="41" w16cid:durableId="1585989639">
    <w:abstractNumId w:val="26"/>
  </w:num>
  <w:num w:numId="42" w16cid:durableId="1447114575">
    <w:abstractNumId w:val="47"/>
  </w:num>
  <w:num w:numId="43" w16cid:durableId="2126151638">
    <w:abstractNumId w:val="8"/>
  </w:num>
  <w:num w:numId="44" w16cid:durableId="96948537">
    <w:abstractNumId w:val="7"/>
  </w:num>
  <w:num w:numId="45" w16cid:durableId="1775439042">
    <w:abstractNumId w:val="30"/>
  </w:num>
  <w:num w:numId="46" w16cid:durableId="1635257930">
    <w:abstractNumId w:val="25"/>
  </w:num>
  <w:num w:numId="47" w16cid:durableId="193347977">
    <w:abstractNumId w:val="27"/>
  </w:num>
  <w:num w:numId="48" w16cid:durableId="186066261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hmina">
    <w15:presenceInfo w15:providerId="None" w15:userId="Tahmina"/>
  </w15:person>
  <w15:person w15:author="Microsoft account">
    <w15:presenceInfo w15:providerId="Windows Live" w15:userId="99695c1db6702d26"/>
  </w15:person>
  <w15:person w15:author="User">
    <w15:presenceInfo w15:providerId="None" w15:userId="User"/>
  </w15:person>
  <w15:person w15:author="Epi unit">
    <w15:presenceInfo w15:providerId="None" w15:userId="Epi un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0pwxx5rdetx1epfwvpt9pew9xf55d0w09w&quot;&gt;Sabrina EndNote Library&lt;record-ids&gt;&lt;item&gt;23&lt;/item&gt;&lt;item&gt;33&lt;/item&gt;&lt;item&gt;56&lt;/item&gt;&lt;item&gt;58&lt;/item&gt;&lt;item&gt;59&lt;/item&gt;&lt;item&gt;60&lt;/item&gt;&lt;item&gt;61&lt;/item&gt;&lt;item&gt;63&lt;/item&gt;&lt;item&gt;64&lt;/item&gt;&lt;item&gt;65&lt;/item&gt;&lt;/record-ids&gt;&lt;/item&gt;&lt;/Libraries&gt;"/>
  </w:docVars>
  <w:rsids>
    <w:rsidRoot w:val="006B12A5"/>
    <w:rsid w:val="00002735"/>
    <w:rsid w:val="00003ED6"/>
    <w:rsid w:val="00005825"/>
    <w:rsid w:val="0000689C"/>
    <w:rsid w:val="00006C2B"/>
    <w:rsid w:val="000072CE"/>
    <w:rsid w:val="0000790C"/>
    <w:rsid w:val="00007E64"/>
    <w:rsid w:val="000114A8"/>
    <w:rsid w:val="00012D71"/>
    <w:rsid w:val="00013F85"/>
    <w:rsid w:val="000148EA"/>
    <w:rsid w:val="000165F2"/>
    <w:rsid w:val="000166B5"/>
    <w:rsid w:val="00016CD4"/>
    <w:rsid w:val="0002047F"/>
    <w:rsid w:val="00020C19"/>
    <w:rsid w:val="00020C2A"/>
    <w:rsid w:val="00021FCE"/>
    <w:rsid w:val="000244FE"/>
    <w:rsid w:val="00025515"/>
    <w:rsid w:val="000265D0"/>
    <w:rsid w:val="000300BE"/>
    <w:rsid w:val="00034882"/>
    <w:rsid w:val="00034F73"/>
    <w:rsid w:val="00036121"/>
    <w:rsid w:val="00036547"/>
    <w:rsid w:val="00036A8B"/>
    <w:rsid w:val="00036CA9"/>
    <w:rsid w:val="000407D5"/>
    <w:rsid w:val="00041E27"/>
    <w:rsid w:val="000429C0"/>
    <w:rsid w:val="00044807"/>
    <w:rsid w:val="00045CDF"/>
    <w:rsid w:val="000471D0"/>
    <w:rsid w:val="00055820"/>
    <w:rsid w:val="00055A3C"/>
    <w:rsid w:val="00057F24"/>
    <w:rsid w:val="0006209F"/>
    <w:rsid w:val="00065883"/>
    <w:rsid w:val="00067506"/>
    <w:rsid w:val="0007133D"/>
    <w:rsid w:val="00073013"/>
    <w:rsid w:val="0007404D"/>
    <w:rsid w:val="000745AA"/>
    <w:rsid w:val="00074907"/>
    <w:rsid w:val="00080011"/>
    <w:rsid w:val="00083421"/>
    <w:rsid w:val="0008685A"/>
    <w:rsid w:val="000874C8"/>
    <w:rsid w:val="000874D0"/>
    <w:rsid w:val="000902AE"/>
    <w:rsid w:val="000906C2"/>
    <w:rsid w:val="00090DD6"/>
    <w:rsid w:val="00090F2E"/>
    <w:rsid w:val="00091391"/>
    <w:rsid w:val="0009144F"/>
    <w:rsid w:val="0009446E"/>
    <w:rsid w:val="00094A36"/>
    <w:rsid w:val="00094ADB"/>
    <w:rsid w:val="000A0F2E"/>
    <w:rsid w:val="000A0FEF"/>
    <w:rsid w:val="000A14C0"/>
    <w:rsid w:val="000A172C"/>
    <w:rsid w:val="000A1E7E"/>
    <w:rsid w:val="000A4514"/>
    <w:rsid w:val="000A5E04"/>
    <w:rsid w:val="000A7AC2"/>
    <w:rsid w:val="000B0016"/>
    <w:rsid w:val="000B2425"/>
    <w:rsid w:val="000B255A"/>
    <w:rsid w:val="000B3813"/>
    <w:rsid w:val="000B4C79"/>
    <w:rsid w:val="000B5B5F"/>
    <w:rsid w:val="000B6554"/>
    <w:rsid w:val="000B6715"/>
    <w:rsid w:val="000B6FFC"/>
    <w:rsid w:val="000B79A6"/>
    <w:rsid w:val="000C1774"/>
    <w:rsid w:val="000C5E80"/>
    <w:rsid w:val="000D0D43"/>
    <w:rsid w:val="000D0F23"/>
    <w:rsid w:val="000D3468"/>
    <w:rsid w:val="000D35F9"/>
    <w:rsid w:val="000D39D0"/>
    <w:rsid w:val="000D3FDC"/>
    <w:rsid w:val="000D65E9"/>
    <w:rsid w:val="000D6A0C"/>
    <w:rsid w:val="000D6F9B"/>
    <w:rsid w:val="000E112C"/>
    <w:rsid w:val="000E1DD6"/>
    <w:rsid w:val="000E4595"/>
    <w:rsid w:val="000E54ED"/>
    <w:rsid w:val="000E7BAD"/>
    <w:rsid w:val="000F146D"/>
    <w:rsid w:val="000F254D"/>
    <w:rsid w:val="000F2ED8"/>
    <w:rsid w:val="000F2FE2"/>
    <w:rsid w:val="000F3340"/>
    <w:rsid w:val="000F61D6"/>
    <w:rsid w:val="00103469"/>
    <w:rsid w:val="00103596"/>
    <w:rsid w:val="00104C49"/>
    <w:rsid w:val="001057DB"/>
    <w:rsid w:val="00107937"/>
    <w:rsid w:val="0011217B"/>
    <w:rsid w:val="001149A8"/>
    <w:rsid w:val="00117209"/>
    <w:rsid w:val="0012059C"/>
    <w:rsid w:val="001214F7"/>
    <w:rsid w:val="001230B7"/>
    <w:rsid w:val="00123DD7"/>
    <w:rsid w:val="001240F9"/>
    <w:rsid w:val="00124BBE"/>
    <w:rsid w:val="00124CE4"/>
    <w:rsid w:val="00125C9A"/>
    <w:rsid w:val="00125F18"/>
    <w:rsid w:val="0012641A"/>
    <w:rsid w:val="00127547"/>
    <w:rsid w:val="001316BA"/>
    <w:rsid w:val="001319DD"/>
    <w:rsid w:val="00131C59"/>
    <w:rsid w:val="00131D38"/>
    <w:rsid w:val="00134339"/>
    <w:rsid w:val="001368A2"/>
    <w:rsid w:val="00137E33"/>
    <w:rsid w:val="00137E45"/>
    <w:rsid w:val="0014009E"/>
    <w:rsid w:val="00140203"/>
    <w:rsid w:val="00141135"/>
    <w:rsid w:val="001414A0"/>
    <w:rsid w:val="00141CE9"/>
    <w:rsid w:val="00144A01"/>
    <w:rsid w:val="00144CA2"/>
    <w:rsid w:val="0014645B"/>
    <w:rsid w:val="00146F9D"/>
    <w:rsid w:val="0014708D"/>
    <w:rsid w:val="00147564"/>
    <w:rsid w:val="0014757F"/>
    <w:rsid w:val="0015099F"/>
    <w:rsid w:val="00151AB1"/>
    <w:rsid w:val="001522AD"/>
    <w:rsid w:val="00152AF0"/>
    <w:rsid w:val="0015574B"/>
    <w:rsid w:val="00155CAC"/>
    <w:rsid w:val="00155FED"/>
    <w:rsid w:val="00156C92"/>
    <w:rsid w:val="001570EF"/>
    <w:rsid w:val="001572D8"/>
    <w:rsid w:val="001574AB"/>
    <w:rsid w:val="0016384D"/>
    <w:rsid w:val="001642F1"/>
    <w:rsid w:val="00166565"/>
    <w:rsid w:val="00171505"/>
    <w:rsid w:val="001755BE"/>
    <w:rsid w:val="00175721"/>
    <w:rsid w:val="001769EF"/>
    <w:rsid w:val="00176D10"/>
    <w:rsid w:val="00177531"/>
    <w:rsid w:val="00182206"/>
    <w:rsid w:val="001840D5"/>
    <w:rsid w:val="001847B3"/>
    <w:rsid w:val="0018486F"/>
    <w:rsid w:val="0018742F"/>
    <w:rsid w:val="0019150D"/>
    <w:rsid w:val="00192F85"/>
    <w:rsid w:val="0019449E"/>
    <w:rsid w:val="00195740"/>
    <w:rsid w:val="001A01C9"/>
    <w:rsid w:val="001A0444"/>
    <w:rsid w:val="001A1803"/>
    <w:rsid w:val="001A1E6A"/>
    <w:rsid w:val="001A38D2"/>
    <w:rsid w:val="001A455F"/>
    <w:rsid w:val="001A4CA1"/>
    <w:rsid w:val="001A6031"/>
    <w:rsid w:val="001A7490"/>
    <w:rsid w:val="001B0D71"/>
    <w:rsid w:val="001B1943"/>
    <w:rsid w:val="001B19F8"/>
    <w:rsid w:val="001B38D5"/>
    <w:rsid w:val="001B5400"/>
    <w:rsid w:val="001B6B8A"/>
    <w:rsid w:val="001B770F"/>
    <w:rsid w:val="001B7EB4"/>
    <w:rsid w:val="001C0B54"/>
    <w:rsid w:val="001C7C2A"/>
    <w:rsid w:val="001D11DC"/>
    <w:rsid w:val="001D1359"/>
    <w:rsid w:val="001D2D7D"/>
    <w:rsid w:val="001D5A9C"/>
    <w:rsid w:val="001D63A6"/>
    <w:rsid w:val="001D6F28"/>
    <w:rsid w:val="001E1F8F"/>
    <w:rsid w:val="001E3C6B"/>
    <w:rsid w:val="001E3F7D"/>
    <w:rsid w:val="001E50BB"/>
    <w:rsid w:val="001E5AB9"/>
    <w:rsid w:val="001E6815"/>
    <w:rsid w:val="001F350B"/>
    <w:rsid w:val="001F79FA"/>
    <w:rsid w:val="001F7CEC"/>
    <w:rsid w:val="001F7EB8"/>
    <w:rsid w:val="001F7F93"/>
    <w:rsid w:val="0020020B"/>
    <w:rsid w:val="00201092"/>
    <w:rsid w:val="00201700"/>
    <w:rsid w:val="002017E6"/>
    <w:rsid w:val="0020195D"/>
    <w:rsid w:val="002060A7"/>
    <w:rsid w:val="0020661D"/>
    <w:rsid w:val="00210F74"/>
    <w:rsid w:val="00210FE8"/>
    <w:rsid w:val="00211CEC"/>
    <w:rsid w:val="002121B0"/>
    <w:rsid w:val="00213C15"/>
    <w:rsid w:val="002153CA"/>
    <w:rsid w:val="002156A1"/>
    <w:rsid w:val="00215EF5"/>
    <w:rsid w:val="00217753"/>
    <w:rsid w:val="0022074F"/>
    <w:rsid w:val="00220B97"/>
    <w:rsid w:val="00221279"/>
    <w:rsid w:val="0022231E"/>
    <w:rsid w:val="002223E0"/>
    <w:rsid w:val="00224A3A"/>
    <w:rsid w:val="002324B3"/>
    <w:rsid w:val="00235303"/>
    <w:rsid w:val="002377F5"/>
    <w:rsid w:val="00241251"/>
    <w:rsid w:val="002433BB"/>
    <w:rsid w:val="00243622"/>
    <w:rsid w:val="0024646B"/>
    <w:rsid w:val="0024725B"/>
    <w:rsid w:val="0024764A"/>
    <w:rsid w:val="002509EC"/>
    <w:rsid w:val="002515A7"/>
    <w:rsid w:val="002535EE"/>
    <w:rsid w:val="00253C78"/>
    <w:rsid w:val="00254047"/>
    <w:rsid w:val="00255D58"/>
    <w:rsid w:val="00260B50"/>
    <w:rsid w:val="00263666"/>
    <w:rsid w:val="002638D1"/>
    <w:rsid w:val="00265E2B"/>
    <w:rsid w:val="00266515"/>
    <w:rsid w:val="0026711D"/>
    <w:rsid w:val="00267E78"/>
    <w:rsid w:val="00273174"/>
    <w:rsid w:val="0027533F"/>
    <w:rsid w:val="002758B9"/>
    <w:rsid w:val="00275E43"/>
    <w:rsid w:val="002777CC"/>
    <w:rsid w:val="002820ED"/>
    <w:rsid w:val="002832B0"/>
    <w:rsid w:val="0028547D"/>
    <w:rsid w:val="002867AE"/>
    <w:rsid w:val="0028699C"/>
    <w:rsid w:val="00293536"/>
    <w:rsid w:val="00294CF2"/>
    <w:rsid w:val="002A0CCE"/>
    <w:rsid w:val="002A44D2"/>
    <w:rsid w:val="002A7B8E"/>
    <w:rsid w:val="002B0624"/>
    <w:rsid w:val="002B1871"/>
    <w:rsid w:val="002B1BB4"/>
    <w:rsid w:val="002B312E"/>
    <w:rsid w:val="002B31F7"/>
    <w:rsid w:val="002B4194"/>
    <w:rsid w:val="002C02EE"/>
    <w:rsid w:val="002C327D"/>
    <w:rsid w:val="002C36AF"/>
    <w:rsid w:val="002C49FF"/>
    <w:rsid w:val="002C4A68"/>
    <w:rsid w:val="002C504C"/>
    <w:rsid w:val="002C5571"/>
    <w:rsid w:val="002D15E2"/>
    <w:rsid w:val="002D341D"/>
    <w:rsid w:val="002D406D"/>
    <w:rsid w:val="002D752D"/>
    <w:rsid w:val="002D7DB4"/>
    <w:rsid w:val="002E094C"/>
    <w:rsid w:val="002E179F"/>
    <w:rsid w:val="002E2DA0"/>
    <w:rsid w:val="002E3767"/>
    <w:rsid w:val="002E3A0E"/>
    <w:rsid w:val="002E4F3A"/>
    <w:rsid w:val="002E5077"/>
    <w:rsid w:val="002E515E"/>
    <w:rsid w:val="002E7949"/>
    <w:rsid w:val="002F0938"/>
    <w:rsid w:val="002F0C65"/>
    <w:rsid w:val="002F1081"/>
    <w:rsid w:val="002F10E0"/>
    <w:rsid w:val="002F21DD"/>
    <w:rsid w:val="002F2806"/>
    <w:rsid w:val="002F29CC"/>
    <w:rsid w:val="002F39DD"/>
    <w:rsid w:val="002F7A80"/>
    <w:rsid w:val="003012A5"/>
    <w:rsid w:val="00301F2F"/>
    <w:rsid w:val="00303FFC"/>
    <w:rsid w:val="003040E5"/>
    <w:rsid w:val="003046E9"/>
    <w:rsid w:val="00311276"/>
    <w:rsid w:val="0031179D"/>
    <w:rsid w:val="0031325C"/>
    <w:rsid w:val="00314423"/>
    <w:rsid w:val="0031516B"/>
    <w:rsid w:val="00320FEC"/>
    <w:rsid w:val="0032130F"/>
    <w:rsid w:val="00322610"/>
    <w:rsid w:val="00323546"/>
    <w:rsid w:val="0032567E"/>
    <w:rsid w:val="0033208A"/>
    <w:rsid w:val="00332A3E"/>
    <w:rsid w:val="003351E2"/>
    <w:rsid w:val="0033583E"/>
    <w:rsid w:val="00337874"/>
    <w:rsid w:val="00340542"/>
    <w:rsid w:val="00340FC0"/>
    <w:rsid w:val="003460FA"/>
    <w:rsid w:val="0035134C"/>
    <w:rsid w:val="00351770"/>
    <w:rsid w:val="003521C6"/>
    <w:rsid w:val="003523E7"/>
    <w:rsid w:val="00352796"/>
    <w:rsid w:val="00354A7F"/>
    <w:rsid w:val="00356676"/>
    <w:rsid w:val="00360FB0"/>
    <w:rsid w:val="00362527"/>
    <w:rsid w:val="0036418A"/>
    <w:rsid w:val="00364F6B"/>
    <w:rsid w:val="0037093C"/>
    <w:rsid w:val="00374C90"/>
    <w:rsid w:val="00375033"/>
    <w:rsid w:val="003764E8"/>
    <w:rsid w:val="00376713"/>
    <w:rsid w:val="00376F87"/>
    <w:rsid w:val="00377F6A"/>
    <w:rsid w:val="0038030F"/>
    <w:rsid w:val="0038070F"/>
    <w:rsid w:val="0038124D"/>
    <w:rsid w:val="0038176D"/>
    <w:rsid w:val="00382140"/>
    <w:rsid w:val="003830DF"/>
    <w:rsid w:val="003836D1"/>
    <w:rsid w:val="00383E06"/>
    <w:rsid w:val="003876FC"/>
    <w:rsid w:val="003906BA"/>
    <w:rsid w:val="00393989"/>
    <w:rsid w:val="00397552"/>
    <w:rsid w:val="003A470C"/>
    <w:rsid w:val="003A4774"/>
    <w:rsid w:val="003A6D3B"/>
    <w:rsid w:val="003B0779"/>
    <w:rsid w:val="003B54C5"/>
    <w:rsid w:val="003B693F"/>
    <w:rsid w:val="003B79DA"/>
    <w:rsid w:val="003C0036"/>
    <w:rsid w:val="003C1D73"/>
    <w:rsid w:val="003C2CBA"/>
    <w:rsid w:val="003C3D4A"/>
    <w:rsid w:val="003C6C05"/>
    <w:rsid w:val="003C7DC1"/>
    <w:rsid w:val="003D0A80"/>
    <w:rsid w:val="003D2A5A"/>
    <w:rsid w:val="003D2EBA"/>
    <w:rsid w:val="003D3B04"/>
    <w:rsid w:val="003D3B36"/>
    <w:rsid w:val="003D6FE4"/>
    <w:rsid w:val="003D7220"/>
    <w:rsid w:val="003E0818"/>
    <w:rsid w:val="003E1DFF"/>
    <w:rsid w:val="003E2A77"/>
    <w:rsid w:val="003E3976"/>
    <w:rsid w:val="003E3FEE"/>
    <w:rsid w:val="003E5E0F"/>
    <w:rsid w:val="003E6E16"/>
    <w:rsid w:val="003E776E"/>
    <w:rsid w:val="003E79E9"/>
    <w:rsid w:val="003F08E8"/>
    <w:rsid w:val="003F1E7F"/>
    <w:rsid w:val="003F5312"/>
    <w:rsid w:val="003F573E"/>
    <w:rsid w:val="00400217"/>
    <w:rsid w:val="00401168"/>
    <w:rsid w:val="00401221"/>
    <w:rsid w:val="00404D72"/>
    <w:rsid w:val="00405195"/>
    <w:rsid w:val="0040578E"/>
    <w:rsid w:val="00412DF9"/>
    <w:rsid w:val="00416AF8"/>
    <w:rsid w:val="00423371"/>
    <w:rsid w:val="00423444"/>
    <w:rsid w:val="004234DD"/>
    <w:rsid w:val="00424CED"/>
    <w:rsid w:val="00425EA7"/>
    <w:rsid w:val="004262BD"/>
    <w:rsid w:val="00427CAE"/>
    <w:rsid w:val="0043172C"/>
    <w:rsid w:val="00432C85"/>
    <w:rsid w:val="00433CEC"/>
    <w:rsid w:val="00433F63"/>
    <w:rsid w:val="004343E9"/>
    <w:rsid w:val="00434DB9"/>
    <w:rsid w:val="00437290"/>
    <w:rsid w:val="004401D3"/>
    <w:rsid w:val="00440DA4"/>
    <w:rsid w:val="00442C5B"/>
    <w:rsid w:val="00445801"/>
    <w:rsid w:val="00452A3F"/>
    <w:rsid w:val="004533A6"/>
    <w:rsid w:val="00453F3D"/>
    <w:rsid w:val="00453FD8"/>
    <w:rsid w:val="004549F7"/>
    <w:rsid w:val="0045547B"/>
    <w:rsid w:val="00455B2F"/>
    <w:rsid w:val="00456023"/>
    <w:rsid w:val="00456982"/>
    <w:rsid w:val="00456D88"/>
    <w:rsid w:val="00461138"/>
    <w:rsid w:val="004612B4"/>
    <w:rsid w:val="00463713"/>
    <w:rsid w:val="004662C9"/>
    <w:rsid w:val="00466C90"/>
    <w:rsid w:val="00474554"/>
    <w:rsid w:val="004805FE"/>
    <w:rsid w:val="00480D5B"/>
    <w:rsid w:val="00480EAA"/>
    <w:rsid w:val="00482817"/>
    <w:rsid w:val="00483601"/>
    <w:rsid w:val="004871AE"/>
    <w:rsid w:val="00487277"/>
    <w:rsid w:val="00487EC8"/>
    <w:rsid w:val="004915C7"/>
    <w:rsid w:val="00491E5A"/>
    <w:rsid w:val="0049296C"/>
    <w:rsid w:val="0049469E"/>
    <w:rsid w:val="00496055"/>
    <w:rsid w:val="004964E9"/>
    <w:rsid w:val="004978EE"/>
    <w:rsid w:val="004A050A"/>
    <w:rsid w:val="004A0F2C"/>
    <w:rsid w:val="004A2AA4"/>
    <w:rsid w:val="004A3A75"/>
    <w:rsid w:val="004A4559"/>
    <w:rsid w:val="004A53F1"/>
    <w:rsid w:val="004A5993"/>
    <w:rsid w:val="004A61AD"/>
    <w:rsid w:val="004A62AE"/>
    <w:rsid w:val="004A683D"/>
    <w:rsid w:val="004A754C"/>
    <w:rsid w:val="004B2665"/>
    <w:rsid w:val="004B26DB"/>
    <w:rsid w:val="004B35B7"/>
    <w:rsid w:val="004B7D77"/>
    <w:rsid w:val="004C1104"/>
    <w:rsid w:val="004C42A5"/>
    <w:rsid w:val="004C5FC8"/>
    <w:rsid w:val="004C6CA3"/>
    <w:rsid w:val="004C7F73"/>
    <w:rsid w:val="004D09C6"/>
    <w:rsid w:val="004D1215"/>
    <w:rsid w:val="004D1981"/>
    <w:rsid w:val="004D2664"/>
    <w:rsid w:val="004D35E1"/>
    <w:rsid w:val="004D464E"/>
    <w:rsid w:val="004D4A7D"/>
    <w:rsid w:val="004D5F48"/>
    <w:rsid w:val="004D634E"/>
    <w:rsid w:val="004D650A"/>
    <w:rsid w:val="004D7831"/>
    <w:rsid w:val="004E09C8"/>
    <w:rsid w:val="004E33DC"/>
    <w:rsid w:val="004E35AE"/>
    <w:rsid w:val="004E5B43"/>
    <w:rsid w:val="004E5FB2"/>
    <w:rsid w:val="004E6EC7"/>
    <w:rsid w:val="004E7005"/>
    <w:rsid w:val="004F049C"/>
    <w:rsid w:val="004F067E"/>
    <w:rsid w:val="004F4C04"/>
    <w:rsid w:val="004F64AD"/>
    <w:rsid w:val="004F67FF"/>
    <w:rsid w:val="004F75E2"/>
    <w:rsid w:val="00502135"/>
    <w:rsid w:val="00502542"/>
    <w:rsid w:val="005037AA"/>
    <w:rsid w:val="00503C33"/>
    <w:rsid w:val="00511112"/>
    <w:rsid w:val="005121FB"/>
    <w:rsid w:val="00512769"/>
    <w:rsid w:val="00513717"/>
    <w:rsid w:val="0051410F"/>
    <w:rsid w:val="00514D4D"/>
    <w:rsid w:val="0051700B"/>
    <w:rsid w:val="00520704"/>
    <w:rsid w:val="00520B16"/>
    <w:rsid w:val="00520DE2"/>
    <w:rsid w:val="00521AC0"/>
    <w:rsid w:val="00521F66"/>
    <w:rsid w:val="005241B6"/>
    <w:rsid w:val="00525792"/>
    <w:rsid w:val="00525ABB"/>
    <w:rsid w:val="00525F5B"/>
    <w:rsid w:val="005263BC"/>
    <w:rsid w:val="00527C43"/>
    <w:rsid w:val="00532D0B"/>
    <w:rsid w:val="00533193"/>
    <w:rsid w:val="00534C85"/>
    <w:rsid w:val="005350F2"/>
    <w:rsid w:val="005362C7"/>
    <w:rsid w:val="00537C1C"/>
    <w:rsid w:val="00540C94"/>
    <w:rsid w:val="0054136F"/>
    <w:rsid w:val="0054181A"/>
    <w:rsid w:val="005418FB"/>
    <w:rsid w:val="005421B8"/>
    <w:rsid w:val="00542428"/>
    <w:rsid w:val="00544CA3"/>
    <w:rsid w:val="00545127"/>
    <w:rsid w:val="00546587"/>
    <w:rsid w:val="0054795F"/>
    <w:rsid w:val="005479CB"/>
    <w:rsid w:val="00551353"/>
    <w:rsid w:val="00552565"/>
    <w:rsid w:val="00554687"/>
    <w:rsid w:val="00555E86"/>
    <w:rsid w:val="00556669"/>
    <w:rsid w:val="0055726C"/>
    <w:rsid w:val="005600AB"/>
    <w:rsid w:val="0056096F"/>
    <w:rsid w:val="005615CA"/>
    <w:rsid w:val="00562048"/>
    <w:rsid w:val="005620EE"/>
    <w:rsid w:val="00562ADF"/>
    <w:rsid w:val="00565B19"/>
    <w:rsid w:val="00571BDA"/>
    <w:rsid w:val="00572638"/>
    <w:rsid w:val="00573525"/>
    <w:rsid w:val="005736AB"/>
    <w:rsid w:val="00576084"/>
    <w:rsid w:val="005767A4"/>
    <w:rsid w:val="00580D00"/>
    <w:rsid w:val="00581561"/>
    <w:rsid w:val="0058273A"/>
    <w:rsid w:val="00582E81"/>
    <w:rsid w:val="00584990"/>
    <w:rsid w:val="00585AFF"/>
    <w:rsid w:val="00585FBF"/>
    <w:rsid w:val="005869DC"/>
    <w:rsid w:val="00594E49"/>
    <w:rsid w:val="00595011"/>
    <w:rsid w:val="005953F2"/>
    <w:rsid w:val="00595DCE"/>
    <w:rsid w:val="0059609A"/>
    <w:rsid w:val="00597181"/>
    <w:rsid w:val="005971CE"/>
    <w:rsid w:val="005A1F4B"/>
    <w:rsid w:val="005A28F7"/>
    <w:rsid w:val="005A30EB"/>
    <w:rsid w:val="005A34E8"/>
    <w:rsid w:val="005A3EF7"/>
    <w:rsid w:val="005A4208"/>
    <w:rsid w:val="005B00C6"/>
    <w:rsid w:val="005B43FC"/>
    <w:rsid w:val="005B4A20"/>
    <w:rsid w:val="005B57D2"/>
    <w:rsid w:val="005B6C3D"/>
    <w:rsid w:val="005B7436"/>
    <w:rsid w:val="005C0A6C"/>
    <w:rsid w:val="005C16C3"/>
    <w:rsid w:val="005C301F"/>
    <w:rsid w:val="005C3702"/>
    <w:rsid w:val="005C6AC8"/>
    <w:rsid w:val="005C7210"/>
    <w:rsid w:val="005D0131"/>
    <w:rsid w:val="005D1250"/>
    <w:rsid w:val="005D1806"/>
    <w:rsid w:val="005D3310"/>
    <w:rsid w:val="005D41FD"/>
    <w:rsid w:val="005E1ACD"/>
    <w:rsid w:val="005E24C9"/>
    <w:rsid w:val="005E2C1B"/>
    <w:rsid w:val="005E4EFF"/>
    <w:rsid w:val="005E677A"/>
    <w:rsid w:val="005E6C1F"/>
    <w:rsid w:val="005E7C10"/>
    <w:rsid w:val="005F1988"/>
    <w:rsid w:val="005F2D8C"/>
    <w:rsid w:val="005F3F04"/>
    <w:rsid w:val="005F586A"/>
    <w:rsid w:val="005F66D3"/>
    <w:rsid w:val="005F78DF"/>
    <w:rsid w:val="00601DD5"/>
    <w:rsid w:val="00605025"/>
    <w:rsid w:val="00605EB7"/>
    <w:rsid w:val="0060642D"/>
    <w:rsid w:val="00607E01"/>
    <w:rsid w:val="00614066"/>
    <w:rsid w:val="0061476B"/>
    <w:rsid w:val="006156DA"/>
    <w:rsid w:val="006161F2"/>
    <w:rsid w:val="006232DC"/>
    <w:rsid w:val="0062365E"/>
    <w:rsid w:val="0062577A"/>
    <w:rsid w:val="0062663D"/>
    <w:rsid w:val="006269F3"/>
    <w:rsid w:val="00627726"/>
    <w:rsid w:val="00632009"/>
    <w:rsid w:val="00636826"/>
    <w:rsid w:val="0063736E"/>
    <w:rsid w:val="006414D7"/>
    <w:rsid w:val="0064300C"/>
    <w:rsid w:val="0065182F"/>
    <w:rsid w:val="006535B5"/>
    <w:rsid w:val="00653A52"/>
    <w:rsid w:val="00653D06"/>
    <w:rsid w:val="00654A27"/>
    <w:rsid w:val="00654DF8"/>
    <w:rsid w:val="006557BA"/>
    <w:rsid w:val="00660053"/>
    <w:rsid w:val="0066112A"/>
    <w:rsid w:val="00661C6D"/>
    <w:rsid w:val="00661E99"/>
    <w:rsid w:val="00663383"/>
    <w:rsid w:val="00663572"/>
    <w:rsid w:val="00663B54"/>
    <w:rsid w:val="00667A95"/>
    <w:rsid w:val="00670184"/>
    <w:rsid w:val="00670CBD"/>
    <w:rsid w:val="00672191"/>
    <w:rsid w:val="006760FB"/>
    <w:rsid w:val="00680333"/>
    <w:rsid w:val="0068076C"/>
    <w:rsid w:val="00680AA9"/>
    <w:rsid w:val="00683CE6"/>
    <w:rsid w:val="006844CA"/>
    <w:rsid w:val="006878CA"/>
    <w:rsid w:val="006902B9"/>
    <w:rsid w:val="00692AB8"/>
    <w:rsid w:val="00693050"/>
    <w:rsid w:val="00694BC6"/>
    <w:rsid w:val="00695B5A"/>
    <w:rsid w:val="0069675D"/>
    <w:rsid w:val="006968A8"/>
    <w:rsid w:val="006A01FE"/>
    <w:rsid w:val="006A6393"/>
    <w:rsid w:val="006A696A"/>
    <w:rsid w:val="006B0505"/>
    <w:rsid w:val="006B085C"/>
    <w:rsid w:val="006B12A5"/>
    <w:rsid w:val="006C061C"/>
    <w:rsid w:val="006C40BC"/>
    <w:rsid w:val="006C432B"/>
    <w:rsid w:val="006C77BE"/>
    <w:rsid w:val="006D212A"/>
    <w:rsid w:val="006D3003"/>
    <w:rsid w:val="006D3131"/>
    <w:rsid w:val="006D3F83"/>
    <w:rsid w:val="006D61CB"/>
    <w:rsid w:val="006D736C"/>
    <w:rsid w:val="006D7CD8"/>
    <w:rsid w:val="006D7E11"/>
    <w:rsid w:val="006E0905"/>
    <w:rsid w:val="006E0E3D"/>
    <w:rsid w:val="006E1ACB"/>
    <w:rsid w:val="006E24A2"/>
    <w:rsid w:val="006E2F9B"/>
    <w:rsid w:val="006E500B"/>
    <w:rsid w:val="006E6E44"/>
    <w:rsid w:val="006E7E8B"/>
    <w:rsid w:val="006F16B0"/>
    <w:rsid w:val="006F1928"/>
    <w:rsid w:val="006F311D"/>
    <w:rsid w:val="006F3525"/>
    <w:rsid w:val="006F4DBE"/>
    <w:rsid w:val="006F6C1F"/>
    <w:rsid w:val="0070136C"/>
    <w:rsid w:val="0070186C"/>
    <w:rsid w:val="00702A83"/>
    <w:rsid w:val="00704E94"/>
    <w:rsid w:val="00705AB4"/>
    <w:rsid w:val="00705E75"/>
    <w:rsid w:val="007067DA"/>
    <w:rsid w:val="007074C8"/>
    <w:rsid w:val="0071031C"/>
    <w:rsid w:val="00712DDE"/>
    <w:rsid w:val="007139A1"/>
    <w:rsid w:val="007153C7"/>
    <w:rsid w:val="0071694A"/>
    <w:rsid w:val="00721D6F"/>
    <w:rsid w:val="00722854"/>
    <w:rsid w:val="00723BE1"/>
    <w:rsid w:val="007250C3"/>
    <w:rsid w:val="00726A47"/>
    <w:rsid w:val="007275F1"/>
    <w:rsid w:val="00732FA1"/>
    <w:rsid w:val="00733A50"/>
    <w:rsid w:val="00734183"/>
    <w:rsid w:val="00734A2F"/>
    <w:rsid w:val="007369F7"/>
    <w:rsid w:val="00737F33"/>
    <w:rsid w:val="00742462"/>
    <w:rsid w:val="007444FC"/>
    <w:rsid w:val="00744DAF"/>
    <w:rsid w:val="00747347"/>
    <w:rsid w:val="00750725"/>
    <w:rsid w:val="00750DBF"/>
    <w:rsid w:val="00750F83"/>
    <w:rsid w:val="00752D65"/>
    <w:rsid w:val="00752E86"/>
    <w:rsid w:val="0075349A"/>
    <w:rsid w:val="00755518"/>
    <w:rsid w:val="00757B72"/>
    <w:rsid w:val="00760E93"/>
    <w:rsid w:val="007612EA"/>
    <w:rsid w:val="00762DF7"/>
    <w:rsid w:val="007634B2"/>
    <w:rsid w:val="007634C2"/>
    <w:rsid w:val="007640AD"/>
    <w:rsid w:val="0076456C"/>
    <w:rsid w:val="00765225"/>
    <w:rsid w:val="00766012"/>
    <w:rsid w:val="007669D1"/>
    <w:rsid w:val="00770225"/>
    <w:rsid w:val="0077051C"/>
    <w:rsid w:val="00770928"/>
    <w:rsid w:val="00770A59"/>
    <w:rsid w:val="00771C59"/>
    <w:rsid w:val="00771E37"/>
    <w:rsid w:val="007725DD"/>
    <w:rsid w:val="0077308E"/>
    <w:rsid w:val="00774917"/>
    <w:rsid w:val="00774AEB"/>
    <w:rsid w:val="00775687"/>
    <w:rsid w:val="00776646"/>
    <w:rsid w:val="00776F0F"/>
    <w:rsid w:val="0077749A"/>
    <w:rsid w:val="0078322D"/>
    <w:rsid w:val="007836F5"/>
    <w:rsid w:val="00784257"/>
    <w:rsid w:val="007850E3"/>
    <w:rsid w:val="007851DF"/>
    <w:rsid w:val="00786C16"/>
    <w:rsid w:val="00791046"/>
    <w:rsid w:val="00796483"/>
    <w:rsid w:val="007A19CF"/>
    <w:rsid w:val="007A488D"/>
    <w:rsid w:val="007A5805"/>
    <w:rsid w:val="007B03C8"/>
    <w:rsid w:val="007B0708"/>
    <w:rsid w:val="007B6AEB"/>
    <w:rsid w:val="007B7732"/>
    <w:rsid w:val="007C199D"/>
    <w:rsid w:val="007C2B00"/>
    <w:rsid w:val="007C3867"/>
    <w:rsid w:val="007C4593"/>
    <w:rsid w:val="007C63A1"/>
    <w:rsid w:val="007C6ABA"/>
    <w:rsid w:val="007C7B14"/>
    <w:rsid w:val="007D0631"/>
    <w:rsid w:val="007D31B8"/>
    <w:rsid w:val="007E12E3"/>
    <w:rsid w:val="007E2F62"/>
    <w:rsid w:val="007E3C76"/>
    <w:rsid w:val="007E6A6F"/>
    <w:rsid w:val="007E6D04"/>
    <w:rsid w:val="007E6E60"/>
    <w:rsid w:val="007E7FE3"/>
    <w:rsid w:val="007F284D"/>
    <w:rsid w:val="007F3548"/>
    <w:rsid w:val="007F4162"/>
    <w:rsid w:val="007F6179"/>
    <w:rsid w:val="00800C58"/>
    <w:rsid w:val="00805683"/>
    <w:rsid w:val="0080597A"/>
    <w:rsid w:val="0080599D"/>
    <w:rsid w:val="008069C6"/>
    <w:rsid w:val="00811CD2"/>
    <w:rsid w:val="00812140"/>
    <w:rsid w:val="00814588"/>
    <w:rsid w:val="00820025"/>
    <w:rsid w:val="00821157"/>
    <w:rsid w:val="008264B8"/>
    <w:rsid w:val="008272D6"/>
    <w:rsid w:val="008303A1"/>
    <w:rsid w:val="00831697"/>
    <w:rsid w:val="00833E33"/>
    <w:rsid w:val="00835BD9"/>
    <w:rsid w:val="00835C80"/>
    <w:rsid w:val="00836B80"/>
    <w:rsid w:val="00840CEE"/>
    <w:rsid w:val="00841D1F"/>
    <w:rsid w:val="00842A6C"/>
    <w:rsid w:val="00842DDC"/>
    <w:rsid w:val="008465C8"/>
    <w:rsid w:val="0085009B"/>
    <w:rsid w:val="00852B8C"/>
    <w:rsid w:val="00852EFB"/>
    <w:rsid w:val="008541CF"/>
    <w:rsid w:val="0085497A"/>
    <w:rsid w:val="0085711F"/>
    <w:rsid w:val="0086151C"/>
    <w:rsid w:val="00861DD9"/>
    <w:rsid w:val="00862BB6"/>
    <w:rsid w:val="008673C6"/>
    <w:rsid w:val="00870138"/>
    <w:rsid w:val="008702D7"/>
    <w:rsid w:val="0087443B"/>
    <w:rsid w:val="0087470B"/>
    <w:rsid w:val="00875073"/>
    <w:rsid w:val="0087545A"/>
    <w:rsid w:val="00875B93"/>
    <w:rsid w:val="008772DB"/>
    <w:rsid w:val="00881226"/>
    <w:rsid w:val="0088240D"/>
    <w:rsid w:val="00884B80"/>
    <w:rsid w:val="00885965"/>
    <w:rsid w:val="00886C8D"/>
    <w:rsid w:val="00890564"/>
    <w:rsid w:val="00891331"/>
    <w:rsid w:val="00891D60"/>
    <w:rsid w:val="00892183"/>
    <w:rsid w:val="00894A5A"/>
    <w:rsid w:val="00895286"/>
    <w:rsid w:val="0089570B"/>
    <w:rsid w:val="0089619E"/>
    <w:rsid w:val="00896B9A"/>
    <w:rsid w:val="00896BED"/>
    <w:rsid w:val="008A0A84"/>
    <w:rsid w:val="008A265F"/>
    <w:rsid w:val="008A5A9D"/>
    <w:rsid w:val="008A644A"/>
    <w:rsid w:val="008B0681"/>
    <w:rsid w:val="008B264F"/>
    <w:rsid w:val="008B4F9F"/>
    <w:rsid w:val="008B5A8D"/>
    <w:rsid w:val="008B5DAA"/>
    <w:rsid w:val="008B7C1D"/>
    <w:rsid w:val="008C1947"/>
    <w:rsid w:val="008C1BEB"/>
    <w:rsid w:val="008C4F59"/>
    <w:rsid w:val="008C6CF8"/>
    <w:rsid w:val="008C7476"/>
    <w:rsid w:val="008D021D"/>
    <w:rsid w:val="008D1D06"/>
    <w:rsid w:val="008D1FA7"/>
    <w:rsid w:val="008D43CD"/>
    <w:rsid w:val="008D6E76"/>
    <w:rsid w:val="008E5FEE"/>
    <w:rsid w:val="008E608C"/>
    <w:rsid w:val="008F016B"/>
    <w:rsid w:val="008F46FC"/>
    <w:rsid w:val="008F6A93"/>
    <w:rsid w:val="00901E6A"/>
    <w:rsid w:val="00902902"/>
    <w:rsid w:val="0090341D"/>
    <w:rsid w:val="00903E2A"/>
    <w:rsid w:val="00907026"/>
    <w:rsid w:val="00910D4B"/>
    <w:rsid w:val="00912873"/>
    <w:rsid w:val="00913475"/>
    <w:rsid w:val="00913D38"/>
    <w:rsid w:val="00914786"/>
    <w:rsid w:val="00914EB7"/>
    <w:rsid w:val="00916456"/>
    <w:rsid w:val="009179AE"/>
    <w:rsid w:val="0092047F"/>
    <w:rsid w:val="009204E4"/>
    <w:rsid w:val="0092063E"/>
    <w:rsid w:val="00922197"/>
    <w:rsid w:val="00922811"/>
    <w:rsid w:val="0092387A"/>
    <w:rsid w:val="00924B80"/>
    <w:rsid w:val="0092533B"/>
    <w:rsid w:val="00925942"/>
    <w:rsid w:val="00926126"/>
    <w:rsid w:val="0092632E"/>
    <w:rsid w:val="009267DA"/>
    <w:rsid w:val="00926A13"/>
    <w:rsid w:val="00926A30"/>
    <w:rsid w:val="0093027C"/>
    <w:rsid w:val="009304FF"/>
    <w:rsid w:val="00931971"/>
    <w:rsid w:val="00933430"/>
    <w:rsid w:val="00935624"/>
    <w:rsid w:val="009366BF"/>
    <w:rsid w:val="00936968"/>
    <w:rsid w:val="009369B0"/>
    <w:rsid w:val="00936DEA"/>
    <w:rsid w:val="009411B7"/>
    <w:rsid w:val="00944C97"/>
    <w:rsid w:val="00947673"/>
    <w:rsid w:val="00950AA8"/>
    <w:rsid w:val="00952072"/>
    <w:rsid w:val="009544CB"/>
    <w:rsid w:val="00955FDB"/>
    <w:rsid w:val="00960492"/>
    <w:rsid w:val="00961564"/>
    <w:rsid w:val="0096322B"/>
    <w:rsid w:val="0096356C"/>
    <w:rsid w:val="009649AE"/>
    <w:rsid w:val="00964B30"/>
    <w:rsid w:val="00965CC3"/>
    <w:rsid w:val="00965D7A"/>
    <w:rsid w:val="00967613"/>
    <w:rsid w:val="00967795"/>
    <w:rsid w:val="009700AF"/>
    <w:rsid w:val="00970649"/>
    <w:rsid w:val="00970F7B"/>
    <w:rsid w:val="009725FC"/>
    <w:rsid w:val="00972941"/>
    <w:rsid w:val="00973CE4"/>
    <w:rsid w:val="009760C9"/>
    <w:rsid w:val="00976B10"/>
    <w:rsid w:val="0097780E"/>
    <w:rsid w:val="00981750"/>
    <w:rsid w:val="00985014"/>
    <w:rsid w:val="00985A8B"/>
    <w:rsid w:val="00986099"/>
    <w:rsid w:val="00986AEC"/>
    <w:rsid w:val="00990851"/>
    <w:rsid w:val="009931EA"/>
    <w:rsid w:val="00994001"/>
    <w:rsid w:val="009949FA"/>
    <w:rsid w:val="009967B4"/>
    <w:rsid w:val="009A3384"/>
    <w:rsid w:val="009A41B0"/>
    <w:rsid w:val="009A4714"/>
    <w:rsid w:val="009A5B7F"/>
    <w:rsid w:val="009A5FF6"/>
    <w:rsid w:val="009A7B93"/>
    <w:rsid w:val="009B3C2D"/>
    <w:rsid w:val="009B4379"/>
    <w:rsid w:val="009B52DF"/>
    <w:rsid w:val="009B6393"/>
    <w:rsid w:val="009C1AAA"/>
    <w:rsid w:val="009C577D"/>
    <w:rsid w:val="009C591C"/>
    <w:rsid w:val="009C6274"/>
    <w:rsid w:val="009C65A0"/>
    <w:rsid w:val="009C7D88"/>
    <w:rsid w:val="009D01BB"/>
    <w:rsid w:val="009D1690"/>
    <w:rsid w:val="009D512E"/>
    <w:rsid w:val="009D703D"/>
    <w:rsid w:val="009E2E26"/>
    <w:rsid w:val="009E44BE"/>
    <w:rsid w:val="009E6652"/>
    <w:rsid w:val="009F0AA1"/>
    <w:rsid w:val="009F4F46"/>
    <w:rsid w:val="009F778B"/>
    <w:rsid w:val="00A00073"/>
    <w:rsid w:val="00A005C5"/>
    <w:rsid w:val="00A01236"/>
    <w:rsid w:val="00A02216"/>
    <w:rsid w:val="00A02C5A"/>
    <w:rsid w:val="00A030B0"/>
    <w:rsid w:val="00A0699E"/>
    <w:rsid w:val="00A06A81"/>
    <w:rsid w:val="00A072FB"/>
    <w:rsid w:val="00A12444"/>
    <w:rsid w:val="00A1251D"/>
    <w:rsid w:val="00A134C7"/>
    <w:rsid w:val="00A144FF"/>
    <w:rsid w:val="00A14524"/>
    <w:rsid w:val="00A1488D"/>
    <w:rsid w:val="00A152F8"/>
    <w:rsid w:val="00A161E7"/>
    <w:rsid w:val="00A20593"/>
    <w:rsid w:val="00A214DB"/>
    <w:rsid w:val="00A23801"/>
    <w:rsid w:val="00A26140"/>
    <w:rsid w:val="00A30B39"/>
    <w:rsid w:val="00A32807"/>
    <w:rsid w:val="00A355E1"/>
    <w:rsid w:val="00A367D0"/>
    <w:rsid w:val="00A36876"/>
    <w:rsid w:val="00A41643"/>
    <w:rsid w:val="00A41D82"/>
    <w:rsid w:val="00A42302"/>
    <w:rsid w:val="00A4276A"/>
    <w:rsid w:val="00A4300D"/>
    <w:rsid w:val="00A4405A"/>
    <w:rsid w:val="00A46C8F"/>
    <w:rsid w:val="00A47604"/>
    <w:rsid w:val="00A50656"/>
    <w:rsid w:val="00A514FC"/>
    <w:rsid w:val="00A51721"/>
    <w:rsid w:val="00A53B6B"/>
    <w:rsid w:val="00A5495D"/>
    <w:rsid w:val="00A57766"/>
    <w:rsid w:val="00A61144"/>
    <w:rsid w:val="00A61310"/>
    <w:rsid w:val="00A6420C"/>
    <w:rsid w:val="00A650FD"/>
    <w:rsid w:val="00A66335"/>
    <w:rsid w:val="00A71CE5"/>
    <w:rsid w:val="00A72936"/>
    <w:rsid w:val="00A74484"/>
    <w:rsid w:val="00A7554F"/>
    <w:rsid w:val="00A76C03"/>
    <w:rsid w:val="00A77659"/>
    <w:rsid w:val="00A778EE"/>
    <w:rsid w:val="00A817F3"/>
    <w:rsid w:val="00A81D97"/>
    <w:rsid w:val="00A8204E"/>
    <w:rsid w:val="00A8316B"/>
    <w:rsid w:val="00A83C74"/>
    <w:rsid w:val="00A84A20"/>
    <w:rsid w:val="00A85FDD"/>
    <w:rsid w:val="00A87ECB"/>
    <w:rsid w:val="00A919F3"/>
    <w:rsid w:val="00A9389D"/>
    <w:rsid w:val="00A939F8"/>
    <w:rsid w:val="00A94CA5"/>
    <w:rsid w:val="00A94DE6"/>
    <w:rsid w:val="00A9502C"/>
    <w:rsid w:val="00A962E1"/>
    <w:rsid w:val="00A96638"/>
    <w:rsid w:val="00A9705D"/>
    <w:rsid w:val="00A976DD"/>
    <w:rsid w:val="00AA0CCD"/>
    <w:rsid w:val="00AA3798"/>
    <w:rsid w:val="00AA3CD1"/>
    <w:rsid w:val="00AA6642"/>
    <w:rsid w:val="00AB1E77"/>
    <w:rsid w:val="00AB1FB7"/>
    <w:rsid w:val="00AB3FAB"/>
    <w:rsid w:val="00AB5EC8"/>
    <w:rsid w:val="00AB67C3"/>
    <w:rsid w:val="00AB6C79"/>
    <w:rsid w:val="00AC1C02"/>
    <w:rsid w:val="00AC1E0B"/>
    <w:rsid w:val="00AC228B"/>
    <w:rsid w:val="00AC2DAC"/>
    <w:rsid w:val="00AC346B"/>
    <w:rsid w:val="00AC3FF2"/>
    <w:rsid w:val="00AC61FA"/>
    <w:rsid w:val="00AD0809"/>
    <w:rsid w:val="00AD1014"/>
    <w:rsid w:val="00AD1920"/>
    <w:rsid w:val="00AD63DE"/>
    <w:rsid w:val="00AE15D9"/>
    <w:rsid w:val="00AE45CE"/>
    <w:rsid w:val="00AE5065"/>
    <w:rsid w:val="00AE5B34"/>
    <w:rsid w:val="00AE7D83"/>
    <w:rsid w:val="00AF0308"/>
    <w:rsid w:val="00AF081A"/>
    <w:rsid w:val="00AF097F"/>
    <w:rsid w:val="00AF124F"/>
    <w:rsid w:val="00AF3367"/>
    <w:rsid w:val="00AF56F4"/>
    <w:rsid w:val="00AF5E7D"/>
    <w:rsid w:val="00AF5F35"/>
    <w:rsid w:val="00B0021B"/>
    <w:rsid w:val="00B02533"/>
    <w:rsid w:val="00B02D92"/>
    <w:rsid w:val="00B03066"/>
    <w:rsid w:val="00B03901"/>
    <w:rsid w:val="00B04022"/>
    <w:rsid w:val="00B0501A"/>
    <w:rsid w:val="00B052B8"/>
    <w:rsid w:val="00B05512"/>
    <w:rsid w:val="00B10C64"/>
    <w:rsid w:val="00B162D2"/>
    <w:rsid w:val="00B1695C"/>
    <w:rsid w:val="00B17F9D"/>
    <w:rsid w:val="00B20FB6"/>
    <w:rsid w:val="00B21294"/>
    <w:rsid w:val="00B224B7"/>
    <w:rsid w:val="00B22711"/>
    <w:rsid w:val="00B2338F"/>
    <w:rsid w:val="00B24A3F"/>
    <w:rsid w:val="00B25D42"/>
    <w:rsid w:val="00B30253"/>
    <w:rsid w:val="00B30BA7"/>
    <w:rsid w:val="00B31867"/>
    <w:rsid w:val="00B31EB4"/>
    <w:rsid w:val="00B343AC"/>
    <w:rsid w:val="00B34BC1"/>
    <w:rsid w:val="00B356B5"/>
    <w:rsid w:val="00B37BD3"/>
    <w:rsid w:val="00B40B26"/>
    <w:rsid w:val="00B41E97"/>
    <w:rsid w:val="00B43497"/>
    <w:rsid w:val="00B44D24"/>
    <w:rsid w:val="00B46693"/>
    <w:rsid w:val="00B47B90"/>
    <w:rsid w:val="00B503FD"/>
    <w:rsid w:val="00B50E6F"/>
    <w:rsid w:val="00B511B8"/>
    <w:rsid w:val="00B516E2"/>
    <w:rsid w:val="00B5372D"/>
    <w:rsid w:val="00B55726"/>
    <w:rsid w:val="00B61B4E"/>
    <w:rsid w:val="00B61ECD"/>
    <w:rsid w:val="00B63152"/>
    <w:rsid w:val="00B7277D"/>
    <w:rsid w:val="00B72C28"/>
    <w:rsid w:val="00B7635D"/>
    <w:rsid w:val="00B77DB5"/>
    <w:rsid w:val="00B81C17"/>
    <w:rsid w:val="00B81E45"/>
    <w:rsid w:val="00B826CC"/>
    <w:rsid w:val="00B84A8A"/>
    <w:rsid w:val="00B854C1"/>
    <w:rsid w:val="00B912B3"/>
    <w:rsid w:val="00B935AA"/>
    <w:rsid w:val="00B943E9"/>
    <w:rsid w:val="00B950F4"/>
    <w:rsid w:val="00B96790"/>
    <w:rsid w:val="00B97483"/>
    <w:rsid w:val="00BA1FDB"/>
    <w:rsid w:val="00BA35C0"/>
    <w:rsid w:val="00BA360F"/>
    <w:rsid w:val="00BA3ACC"/>
    <w:rsid w:val="00BA4413"/>
    <w:rsid w:val="00BA5806"/>
    <w:rsid w:val="00BA7120"/>
    <w:rsid w:val="00BB01CA"/>
    <w:rsid w:val="00BB07A1"/>
    <w:rsid w:val="00BB0E1F"/>
    <w:rsid w:val="00BB132C"/>
    <w:rsid w:val="00BB1AA1"/>
    <w:rsid w:val="00BB1F08"/>
    <w:rsid w:val="00BB2075"/>
    <w:rsid w:val="00BB40F4"/>
    <w:rsid w:val="00BB429A"/>
    <w:rsid w:val="00BB52A4"/>
    <w:rsid w:val="00BC0C83"/>
    <w:rsid w:val="00BC1502"/>
    <w:rsid w:val="00BC5AC2"/>
    <w:rsid w:val="00BC7B94"/>
    <w:rsid w:val="00BD1BD2"/>
    <w:rsid w:val="00BD3114"/>
    <w:rsid w:val="00BE03BE"/>
    <w:rsid w:val="00BE0A1B"/>
    <w:rsid w:val="00BE0BE2"/>
    <w:rsid w:val="00BE2237"/>
    <w:rsid w:val="00BE2605"/>
    <w:rsid w:val="00BE2619"/>
    <w:rsid w:val="00BE2F81"/>
    <w:rsid w:val="00BE3DC9"/>
    <w:rsid w:val="00BE63E4"/>
    <w:rsid w:val="00BE7CE2"/>
    <w:rsid w:val="00BE7E2B"/>
    <w:rsid w:val="00BF02CB"/>
    <w:rsid w:val="00BF0D51"/>
    <w:rsid w:val="00BF167B"/>
    <w:rsid w:val="00BF2572"/>
    <w:rsid w:val="00BF2968"/>
    <w:rsid w:val="00BF3945"/>
    <w:rsid w:val="00BF4655"/>
    <w:rsid w:val="00BF4BB7"/>
    <w:rsid w:val="00BF4D44"/>
    <w:rsid w:val="00BF600C"/>
    <w:rsid w:val="00BF7FF1"/>
    <w:rsid w:val="00C00534"/>
    <w:rsid w:val="00C04BA1"/>
    <w:rsid w:val="00C04D57"/>
    <w:rsid w:val="00C05289"/>
    <w:rsid w:val="00C0611D"/>
    <w:rsid w:val="00C0776B"/>
    <w:rsid w:val="00C10829"/>
    <w:rsid w:val="00C12BB6"/>
    <w:rsid w:val="00C138A5"/>
    <w:rsid w:val="00C14EE3"/>
    <w:rsid w:val="00C16DA0"/>
    <w:rsid w:val="00C17013"/>
    <w:rsid w:val="00C17C0A"/>
    <w:rsid w:val="00C204EA"/>
    <w:rsid w:val="00C20C2D"/>
    <w:rsid w:val="00C21AF5"/>
    <w:rsid w:val="00C22B96"/>
    <w:rsid w:val="00C233BB"/>
    <w:rsid w:val="00C24A6E"/>
    <w:rsid w:val="00C26D55"/>
    <w:rsid w:val="00C26FF1"/>
    <w:rsid w:val="00C27182"/>
    <w:rsid w:val="00C27498"/>
    <w:rsid w:val="00C27BDF"/>
    <w:rsid w:val="00C27D1E"/>
    <w:rsid w:val="00C3190C"/>
    <w:rsid w:val="00C32EE5"/>
    <w:rsid w:val="00C33BF0"/>
    <w:rsid w:val="00C34CE6"/>
    <w:rsid w:val="00C3556C"/>
    <w:rsid w:val="00C36500"/>
    <w:rsid w:val="00C36612"/>
    <w:rsid w:val="00C369FE"/>
    <w:rsid w:val="00C401DD"/>
    <w:rsid w:val="00C4098E"/>
    <w:rsid w:val="00C4269D"/>
    <w:rsid w:val="00C445EF"/>
    <w:rsid w:val="00C463E4"/>
    <w:rsid w:val="00C514E5"/>
    <w:rsid w:val="00C51C28"/>
    <w:rsid w:val="00C5248A"/>
    <w:rsid w:val="00C5470D"/>
    <w:rsid w:val="00C54798"/>
    <w:rsid w:val="00C563DD"/>
    <w:rsid w:val="00C56EA7"/>
    <w:rsid w:val="00C60578"/>
    <w:rsid w:val="00C60876"/>
    <w:rsid w:val="00C618A7"/>
    <w:rsid w:val="00C636E6"/>
    <w:rsid w:val="00C6414F"/>
    <w:rsid w:val="00C67DCF"/>
    <w:rsid w:val="00C81254"/>
    <w:rsid w:val="00C8155A"/>
    <w:rsid w:val="00C83341"/>
    <w:rsid w:val="00C8550B"/>
    <w:rsid w:val="00C85723"/>
    <w:rsid w:val="00C85A55"/>
    <w:rsid w:val="00C901AD"/>
    <w:rsid w:val="00C92BB0"/>
    <w:rsid w:val="00C93243"/>
    <w:rsid w:val="00C943E6"/>
    <w:rsid w:val="00C94E9B"/>
    <w:rsid w:val="00C972C0"/>
    <w:rsid w:val="00CA0C11"/>
    <w:rsid w:val="00CA22E2"/>
    <w:rsid w:val="00CA28C5"/>
    <w:rsid w:val="00CA5DF4"/>
    <w:rsid w:val="00CA63BB"/>
    <w:rsid w:val="00CA6D99"/>
    <w:rsid w:val="00CB1047"/>
    <w:rsid w:val="00CB11EC"/>
    <w:rsid w:val="00CB23BF"/>
    <w:rsid w:val="00CB383A"/>
    <w:rsid w:val="00CB3D4E"/>
    <w:rsid w:val="00CB4626"/>
    <w:rsid w:val="00CB4EA2"/>
    <w:rsid w:val="00CB551D"/>
    <w:rsid w:val="00CB5BF4"/>
    <w:rsid w:val="00CB6CE1"/>
    <w:rsid w:val="00CB6F56"/>
    <w:rsid w:val="00CC2973"/>
    <w:rsid w:val="00CD05D3"/>
    <w:rsid w:val="00CD09A3"/>
    <w:rsid w:val="00CD46E6"/>
    <w:rsid w:val="00CE0CC6"/>
    <w:rsid w:val="00CE0D65"/>
    <w:rsid w:val="00CE103F"/>
    <w:rsid w:val="00CE24D7"/>
    <w:rsid w:val="00CE3868"/>
    <w:rsid w:val="00CE4BD9"/>
    <w:rsid w:val="00CE4E09"/>
    <w:rsid w:val="00CE63F8"/>
    <w:rsid w:val="00CE64B0"/>
    <w:rsid w:val="00CF02AA"/>
    <w:rsid w:val="00CF0A7B"/>
    <w:rsid w:val="00CF0AD1"/>
    <w:rsid w:val="00CF0E48"/>
    <w:rsid w:val="00CF16BD"/>
    <w:rsid w:val="00CF3A04"/>
    <w:rsid w:val="00CF3C6A"/>
    <w:rsid w:val="00CF4D88"/>
    <w:rsid w:val="00CF553C"/>
    <w:rsid w:val="00CF7459"/>
    <w:rsid w:val="00D03B18"/>
    <w:rsid w:val="00D067F0"/>
    <w:rsid w:val="00D06B9B"/>
    <w:rsid w:val="00D07E71"/>
    <w:rsid w:val="00D126C5"/>
    <w:rsid w:val="00D133A4"/>
    <w:rsid w:val="00D13816"/>
    <w:rsid w:val="00D171B4"/>
    <w:rsid w:val="00D20147"/>
    <w:rsid w:val="00D20C11"/>
    <w:rsid w:val="00D218B5"/>
    <w:rsid w:val="00D25A7D"/>
    <w:rsid w:val="00D25F71"/>
    <w:rsid w:val="00D26813"/>
    <w:rsid w:val="00D32F7C"/>
    <w:rsid w:val="00D33CFC"/>
    <w:rsid w:val="00D3431F"/>
    <w:rsid w:val="00D34CC6"/>
    <w:rsid w:val="00D351EA"/>
    <w:rsid w:val="00D35699"/>
    <w:rsid w:val="00D366BC"/>
    <w:rsid w:val="00D36E93"/>
    <w:rsid w:val="00D41472"/>
    <w:rsid w:val="00D41C20"/>
    <w:rsid w:val="00D45D54"/>
    <w:rsid w:val="00D4655A"/>
    <w:rsid w:val="00D466AA"/>
    <w:rsid w:val="00D467E9"/>
    <w:rsid w:val="00D46A98"/>
    <w:rsid w:val="00D47188"/>
    <w:rsid w:val="00D479B0"/>
    <w:rsid w:val="00D50C08"/>
    <w:rsid w:val="00D570BF"/>
    <w:rsid w:val="00D57510"/>
    <w:rsid w:val="00D57BF0"/>
    <w:rsid w:val="00D609F2"/>
    <w:rsid w:val="00D60D8B"/>
    <w:rsid w:val="00D6349F"/>
    <w:rsid w:val="00D64008"/>
    <w:rsid w:val="00D67946"/>
    <w:rsid w:val="00D704E0"/>
    <w:rsid w:val="00D732C1"/>
    <w:rsid w:val="00D742C5"/>
    <w:rsid w:val="00D76F78"/>
    <w:rsid w:val="00D82120"/>
    <w:rsid w:val="00D83628"/>
    <w:rsid w:val="00D843A0"/>
    <w:rsid w:val="00D862ED"/>
    <w:rsid w:val="00D87C25"/>
    <w:rsid w:val="00D91A80"/>
    <w:rsid w:val="00D938B1"/>
    <w:rsid w:val="00D9470B"/>
    <w:rsid w:val="00D95EEE"/>
    <w:rsid w:val="00D974AF"/>
    <w:rsid w:val="00DA0659"/>
    <w:rsid w:val="00DA09E3"/>
    <w:rsid w:val="00DA2ACA"/>
    <w:rsid w:val="00DB3246"/>
    <w:rsid w:val="00DB64DF"/>
    <w:rsid w:val="00DB6660"/>
    <w:rsid w:val="00DC0A09"/>
    <w:rsid w:val="00DC1894"/>
    <w:rsid w:val="00DC1A4E"/>
    <w:rsid w:val="00DC28C8"/>
    <w:rsid w:val="00DC3933"/>
    <w:rsid w:val="00DC4382"/>
    <w:rsid w:val="00DC55E8"/>
    <w:rsid w:val="00DC57F6"/>
    <w:rsid w:val="00DC5B38"/>
    <w:rsid w:val="00DC6A76"/>
    <w:rsid w:val="00DC6BB4"/>
    <w:rsid w:val="00DD135B"/>
    <w:rsid w:val="00DD18F2"/>
    <w:rsid w:val="00DD340A"/>
    <w:rsid w:val="00DD34F5"/>
    <w:rsid w:val="00DD5A8D"/>
    <w:rsid w:val="00DE0BA8"/>
    <w:rsid w:val="00DE18B8"/>
    <w:rsid w:val="00DE2E0D"/>
    <w:rsid w:val="00DE32E3"/>
    <w:rsid w:val="00DE6019"/>
    <w:rsid w:val="00DE7175"/>
    <w:rsid w:val="00DE7311"/>
    <w:rsid w:val="00DF240F"/>
    <w:rsid w:val="00DF3F4E"/>
    <w:rsid w:val="00DF552C"/>
    <w:rsid w:val="00DF5920"/>
    <w:rsid w:val="00E001A1"/>
    <w:rsid w:val="00E00FD8"/>
    <w:rsid w:val="00E02697"/>
    <w:rsid w:val="00E02779"/>
    <w:rsid w:val="00E02DBC"/>
    <w:rsid w:val="00E05AD1"/>
    <w:rsid w:val="00E06FBF"/>
    <w:rsid w:val="00E1033E"/>
    <w:rsid w:val="00E114C7"/>
    <w:rsid w:val="00E11ED0"/>
    <w:rsid w:val="00E129C7"/>
    <w:rsid w:val="00E12E13"/>
    <w:rsid w:val="00E13396"/>
    <w:rsid w:val="00E151F7"/>
    <w:rsid w:val="00E22BAD"/>
    <w:rsid w:val="00E23AF4"/>
    <w:rsid w:val="00E24027"/>
    <w:rsid w:val="00E26A26"/>
    <w:rsid w:val="00E30F05"/>
    <w:rsid w:val="00E31340"/>
    <w:rsid w:val="00E322D0"/>
    <w:rsid w:val="00E3668A"/>
    <w:rsid w:val="00E37C5B"/>
    <w:rsid w:val="00E408EC"/>
    <w:rsid w:val="00E4167C"/>
    <w:rsid w:val="00E4250F"/>
    <w:rsid w:val="00E45E7A"/>
    <w:rsid w:val="00E470FD"/>
    <w:rsid w:val="00E471D3"/>
    <w:rsid w:val="00E477B8"/>
    <w:rsid w:val="00E50196"/>
    <w:rsid w:val="00E53D36"/>
    <w:rsid w:val="00E54A2C"/>
    <w:rsid w:val="00E5618D"/>
    <w:rsid w:val="00E57271"/>
    <w:rsid w:val="00E60BB2"/>
    <w:rsid w:val="00E61562"/>
    <w:rsid w:val="00E640FC"/>
    <w:rsid w:val="00E6440B"/>
    <w:rsid w:val="00E711C6"/>
    <w:rsid w:val="00E723DE"/>
    <w:rsid w:val="00E73672"/>
    <w:rsid w:val="00E75531"/>
    <w:rsid w:val="00E75CCC"/>
    <w:rsid w:val="00E82BCB"/>
    <w:rsid w:val="00E8337E"/>
    <w:rsid w:val="00E84426"/>
    <w:rsid w:val="00E84D50"/>
    <w:rsid w:val="00E866DE"/>
    <w:rsid w:val="00E931BF"/>
    <w:rsid w:val="00E9672D"/>
    <w:rsid w:val="00E96C6A"/>
    <w:rsid w:val="00EA2430"/>
    <w:rsid w:val="00EA57A0"/>
    <w:rsid w:val="00EA65C1"/>
    <w:rsid w:val="00EA6C20"/>
    <w:rsid w:val="00EB05BC"/>
    <w:rsid w:val="00EB0D2F"/>
    <w:rsid w:val="00EB2448"/>
    <w:rsid w:val="00EB28EF"/>
    <w:rsid w:val="00EB39A9"/>
    <w:rsid w:val="00EB3E88"/>
    <w:rsid w:val="00EB573A"/>
    <w:rsid w:val="00EB7EA7"/>
    <w:rsid w:val="00EC00D0"/>
    <w:rsid w:val="00EC11CC"/>
    <w:rsid w:val="00EC13E5"/>
    <w:rsid w:val="00EC276F"/>
    <w:rsid w:val="00EC7AA4"/>
    <w:rsid w:val="00ED1E82"/>
    <w:rsid w:val="00ED1ED3"/>
    <w:rsid w:val="00ED2314"/>
    <w:rsid w:val="00ED25DB"/>
    <w:rsid w:val="00EE1BCE"/>
    <w:rsid w:val="00EE21CF"/>
    <w:rsid w:val="00EE3F24"/>
    <w:rsid w:val="00EE4313"/>
    <w:rsid w:val="00EE5379"/>
    <w:rsid w:val="00EE57E1"/>
    <w:rsid w:val="00EE5B94"/>
    <w:rsid w:val="00EE648A"/>
    <w:rsid w:val="00EE6934"/>
    <w:rsid w:val="00EF007B"/>
    <w:rsid w:val="00EF186C"/>
    <w:rsid w:val="00EF3286"/>
    <w:rsid w:val="00EF53C1"/>
    <w:rsid w:val="00F02BA5"/>
    <w:rsid w:val="00F02F2F"/>
    <w:rsid w:val="00F03B66"/>
    <w:rsid w:val="00F0518F"/>
    <w:rsid w:val="00F0554B"/>
    <w:rsid w:val="00F1010D"/>
    <w:rsid w:val="00F10337"/>
    <w:rsid w:val="00F111C0"/>
    <w:rsid w:val="00F11F40"/>
    <w:rsid w:val="00F14666"/>
    <w:rsid w:val="00F169DC"/>
    <w:rsid w:val="00F20BB9"/>
    <w:rsid w:val="00F2250D"/>
    <w:rsid w:val="00F2365D"/>
    <w:rsid w:val="00F2568B"/>
    <w:rsid w:val="00F265CC"/>
    <w:rsid w:val="00F26CD8"/>
    <w:rsid w:val="00F27C88"/>
    <w:rsid w:val="00F30EEE"/>
    <w:rsid w:val="00F330A7"/>
    <w:rsid w:val="00F33E81"/>
    <w:rsid w:val="00F40809"/>
    <w:rsid w:val="00F4089E"/>
    <w:rsid w:val="00F40F97"/>
    <w:rsid w:val="00F411E3"/>
    <w:rsid w:val="00F41498"/>
    <w:rsid w:val="00F42336"/>
    <w:rsid w:val="00F46F3D"/>
    <w:rsid w:val="00F50ADC"/>
    <w:rsid w:val="00F52302"/>
    <w:rsid w:val="00F526C7"/>
    <w:rsid w:val="00F56149"/>
    <w:rsid w:val="00F5695B"/>
    <w:rsid w:val="00F603C7"/>
    <w:rsid w:val="00F627B2"/>
    <w:rsid w:val="00F646BE"/>
    <w:rsid w:val="00F650D5"/>
    <w:rsid w:val="00F65768"/>
    <w:rsid w:val="00F7067F"/>
    <w:rsid w:val="00F71104"/>
    <w:rsid w:val="00F72C0B"/>
    <w:rsid w:val="00F734C4"/>
    <w:rsid w:val="00F73C26"/>
    <w:rsid w:val="00F762FD"/>
    <w:rsid w:val="00F7747C"/>
    <w:rsid w:val="00F7782B"/>
    <w:rsid w:val="00F80B1A"/>
    <w:rsid w:val="00F8367B"/>
    <w:rsid w:val="00F844E9"/>
    <w:rsid w:val="00F85F98"/>
    <w:rsid w:val="00F86034"/>
    <w:rsid w:val="00F864AD"/>
    <w:rsid w:val="00F86ADE"/>
    <w:rsid w:val="00F878CA"/>
    <w:rsid w:val="00F9347F"/>
    <w:rsid w:val="00F953D3"/>
    <w:rsid w:val="00F956FF"/>
    <w:rsid w:val="00F97861"/>
    <w:rsid w:val="00FA0401"/>
    <w:rsid w:val="00FA0B3F"/>
    <w:rsid w:val="00FA0F4A"/>
    <w:rsid w:val="00FA3401"/>
    <w:rsid w:val="00FA466F"/>
    <w:rsid w:val="00FA4E55"/>
    <w:rsid w:val="00FA512D"/>
    <w:rsid w:val="00FA6408"/>
    <w:rsid w:val="00FB1DA7"/>
    <w:rsid w:val="00FB2413"/>
    <w:rsid w:val="00FB2866"/>
    <w:rsid w:val="00FB3418"/>
    <w:rsid w:val="00FB588F"/>
    <w:rsid w:val="00FB70B7"/>
    <w:rsid w:val="00FC1166"/>
    <w:rsid w:val="00FC2AF0"/>
    <w:rsid w:val="00FC3FEA"/>
    <w:rsid w:val="00FC4C46"/>
    <w:rsid w:val="00FC5FE3"/>
    <w:rsid w:val="00FC6F25"/>
    <w:rsid w:val="00FD6A4E"/>
    <w:rsid w:val="00FD7075"/>
    <w:rsid w:val="00FE0037"/>
    <w:rsid w:val="00FE1CCE"/>
    <w:rsid w:val="00FE270A"/>
    <w:rsid w:val="00FE4ACA"/>
    <w:rsid w:val="00FE7A5C"/>
    <w:rsid w:val="00FE7A6A"/>
    <w:rsid w:val="00FF045A"/>
    <w:rsid w:val="00FF14A4"/>
    <w:rsid w:val="00FF2933"/>
    <w:rsid w:val="00FF44BD"/>
    <w:rsid w:val="00FF5A8E"/>
    <w:rsid w:val="00FF5BDA"/>
    <w:rsid w:val="00FF6505"/>
    <w:rsid w:val="00FF674A"/>
    <w:rsid w:val="00FF76F7"/>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3434BB"/>
  <w15:chartTrackingRefBased/>
  <w15:docId w15:val="{B61A9219-2AEB-4FB6-BAF1-0F12875EF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67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6C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37F33"/>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A5A"/>
    <w:pPr>
      <w:ind w:left="720"/>
      <w:contextualSpacing/>
    </w:pPr>
  </w:style>
  <w:style w:type="character" w:styleId="Hyperlink">
    <w:name w:val="Hyperlink"/>
    <w:basedOn w:val="DefaultParagraphFont"/>
    <w:uiPriority w:val="99"/>
    <w:unhideWhenUsed/>
    <w:rsid w:val="000165F2"/>
    <w:rPr>
      <w:color w:val="0563C1" w:themeColor="hyperlink"/>
      <w:u w:val="single"/>
    </w:rPr>
  </w:style>
  <w:style w:type="character" w:customStyle="1" w:styleId="UnresolvedMention1">
    <w:name w:val="Unresolved Mention1"/>
    <w:basedOn w:val="DefaultParagraphFont"/>
    <w:uiPriority w:val="99"/>
    <w:semiHidden/>
    <w:unhideWhenUsed/>
    <w:rsid w:val="000165F2"/>
    <w:rPr>
      <w:color w:val="605E5C"/>
      <w:shd w:val="clear" w:color="auto" w:fill="E1DFDD"/>
    </w:rPr>
  </w:style>
  <w:style w:type="table" w:styleId="TableGrid">
    <w:name w:val="Table Grid"/>
    <w:basedOn w:val="TableNormal"/>
    <w:uiPriority w:val="39"/>
    <w:rsid w:val="00492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6DA0"/>
    <w:rPr>
      <w:color w:val="954F72"/>
      <w:u w:val="single"/>
    </w:rPr>
  </w:style>
  <w:style w:type="paragraph" w:customStyle="1" w:styleId="msonormal0">
    <w:name w:val="msonormal"/>
    <w:basedOn w:val="Normal"/>
    <w:rsid w:val="00C16DA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6">
    <w:name w:val="xl66"/>
    <w:basedOn w:val="Normal"/>
    <w:rsid w:val="00C16DA0"/>
    <w:pPr>
      <w:spacing w:before="100" w:beforeAutospacing="1" w:after="100" w:afterAutospacing="1" w:line="240" w:lineRule="auto"/>
    </w:pPr>
    <w:rPr>
      <w:rFonts w:ascii="Calibri" w:eastAsia="Times New Roman" w:hAnsi="Calibri" w:cs="Calibri"/>
      <w:kern w:val="0"/>
      <w:sz w:val="24"/>
      <w:szCs w:val="24"/>
      <w14:ligatures w14:val="none"/>
    </w:rPr>
  </w:style>
  <w:style w:type="paragraph" w:customStyle="1" w:styleId="xl67">
    <w:name w:val="xl67"/>
    <w:basedOn w:val="Normal"/>
    <w:rsid w:val="00C16DA0"/>
    <w:pPr>
      <w:spacing w:before="100" w:beforeAutospacing="1" w:after="100" w:afterAutospacing="1" w:line="240" w:lineRule="auto"/>
    </w:pPr>
    <w:rPr>
      <w:rFonts w:ascii="Calibri" w:eastAsia="Times New Roman" w:hAnsi="Calibri" w:cs="Calibri"/>
      <w:b/>
      <w:bCs/>
      <w:kern w:val="0"/>
      <w14:ligatures w14:val="none"/>
    </w:rPr>
  </w:style>
  <w:style w:type="paragraph" w:customStyle="1" w:styleId="xl68">
    <w:name w:val="xl68"/>
    <w:basedOn w:val="Normal"/>
    <w:rsid w:val="00C16DA0"/>
    <w:pPr>
      <w:spacing w:before="100" w:beforeAutospacing="1" w:after="100" w:afterAutospacing="1" w:line="240" w:lineRule="auto"/>
    </w:pPr>
    <w:rPr>
      <w:rFonts w:ascii="Calibri" w:eastAsia="Times New Roman" w:hAnsi="Calibri" w:cs="Calibri"/>
      <w:kern w:val="0"/>
      <w14:ligatures w14:val="none"/>
    </w:rPr>
  </w:style>
  <w:style w:type="paragraph" w:customStyle="1" w:styleId="xl69">
    <w:name w:val="xl69"/>
    <w:basedOn w:val="Normal"/>
    <w:rsid w:val="00C16DA0"/>
    <w:pPr>
      <w:shd w:val="clear" w:color="0000FF" w:fill="2F75B5"/>
      <w:spacing w:before="100" w:beforeAutospacing="1" w:after="100" w:afterAutospacing="1" w:line="240" w:lineRule="auto"/>
    </w:pPr>
    <w:rPr>
      <w:rFonts w:ascii="Calibri" w:eastAsia="Times New Roman" w:hAnsi="Calibri" w:cs="Calibri"/>
      <w:b/>
      <w:bCs/>
      <w:color w:val="FFFFFF"/>
      <w:kern w:val="0"/>
      <w:sz w:val="30"/>
      <w:szCs w:val="30"/>
      <w14:ligatures w14:val="none"/>
    </w:rPr>
  </w:style>
  <w:style w:type="paragraph" w:styleId="Header">
    <w:name w:val="header"/>
    <w:basedOn w:val="Normal"/>
    <w:link w:val="HeaderChar"/>
    <w:uiPriority w:val="99"/>
    <w:unhideWhenUsed/>
    <w:rsid w:val="00547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9CB"/>
  </w:style>
  <w:style w:type="paragraph" w:styleId="Footer">
    <w:name w:val="footer"/>
    <w:basedOn w:val="Normal"/>
    <w:link w:val="FooterChar"/>
    <w:uiPriority w:val="99"/>
    <w:unhideWhenUsed/>
    <w:rsid w:val="00547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9CB"/>
  </w:style>
  <w:style w:type="character" w:customStyle="1" w:styleId="Heading3Char">
    <w:name w:val="Heading 3 Char"/>
    <w:basedOn w:val="DefaultParagraphFont"/>
    <w:link w:val="Heading3"/>
    <w:uiPriority w:val="9"/>
    <w:rsid w:val="00737F33"/>
    <w:rPr>
      <w:rFonts w:ascii="Times New Roman" w:eastAsia="Times New Roman" w:hAnsi="Times New Roman" w:cs="Times New Roman"/>
      <w:b/>
      <w:bCs/>
      <w:kern w:val="0"/>
      <w:sz w:val="27"/>
      <w:szCs w:val="27"/>
      <w14:ligatures w14:val="none"/>
    </w:rPr>
  </w:style>
  <w:style w:type="paragraph" w:customStyle="1" w:styleId="EndNoteBibliographyTitle">
    <w:name w:val="EndNote Bibliography Title"/>
    <w:basedOn w:val="Normal"/>
    <w:link w:val="EndNoteBibliographyTitleChar"/>
    <w:rsid w:val="00C94E9B"/>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C94E9B"/>
    <w:rPr>
      <w:rFonts w:ascii="Calibri" w:hAnsi="Calibri" w:cs="Calibri"/>
    </w:rPr>
  </w:style>
  <w:style w:type="paragraph" w:customStyle="1" w:styleId="EndNoteBibliography">
    <w:name w:val="EndNote Bibliography"/>
    <w:basedOn w:val="Normal"/>
    <w:link w:val="EndNoteBibliographyChar"/>
    <w:rsid w:val="00C94E9B"/>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C94E9B"/>
    <w:rPr>
      <w:rFonts w:ascii="Calibri" w:hAnsi="Calibri" w:cs="Calibri"/>
    </w:rPr>
  </w:style>
  <w:style w:type="character" w:customStyle="1" w:styleId="Heading2Char">
    <w:name w:val="Heading 2 Char"/>
    <w:basedOn w:val="DefaultParagraphFont"/>
    <w:link w:val="Heading2"/>
    <w:uiPriority w:val="9"/>
    <w:semiHidden/>
    <w:rsid w:val="005B6C3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5B6C3D"/>
    <w:rPr>
      <w:b/>
      <w:bCs/>
    </w:rPr>
  </w:style>
  <w:style w:type="character" w:customStyle="1" w:styleId="Heading1Char">
    <w:name w:val="Heading 1 Char"/>
    <w:basedOn w:val="DefaultParagraphFont"/>
    <w:link w:val="Heading1"/>
    <w:uiPriority w:val="9"/>
    <w:rsid w:val="005767A4"/>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876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6FC"/>
    <w:rPr>
      <w:rFonts w:ascii="Segoe UI" w:hAnsi="Segoe UI" w:cs="Segoe UI"/>
      <w:sz w:val="18"/>
      <w:szCs w:val="18"/>
    </w:rPr>
  </w:style>
  <w:style w:type="character" w:styleId="CommentReference">
    <w:name w:val="annotation reference"/>
    <w:basedOn w:val="DefaultParagraphFont"/>
    <w:uiPriority w:val="99"/>
    <w:semiHidden/>
    <w:unhideWhenUsed/>
    <w:rsid w:val="003876FC"/>
    <w:rPr>
      <w:sz w:val="16"/>
      <w:szCs w:val="16"/>
    </w:rPr>
  </w:style>
  <w:style w:type="paragraph" w:styleId="CommentText">
    <w:name w:val="annotation text"/>
    <w:basedOn w:val="Normal"/>
    <w:link w:val="CommentTextChar"/>
    <w:uiPriority w:val="99"/>
    <w:semiHidden/>
    <w:unhideWhenUsed/>
    <w:rsid w:val="003876FC"/>
    <w:pPr>
      <w:spacing w:line="240" w:lineRule="auto"/>
    </w:pPr>
    <w:rPr>
      <w:sz w:val="20"/>
      <w:szCs w:val="20"/>
    </w:rPr>
  </w:style>
  <w:style w:type="character" w:customStyle="1" w:styleId="CommentTextChar">
    <w:name w:val="Comment Text Char"/>
    <w:basedOn w:val="DefaultParagraphFont"/>
    <w:link w:val="CommentText"/>
    <w:uiPriority w:val="99"/>
    <w:semiHidden/>
    <w:rsid w:val="003876FC"/>
    <w:rPr>
      <w:sz w:val="20"/>
      <w:szCs w:val="20"/>
    </w:rPr>
  </w:style>
  <w:style w:type="paragraph" w:styleId="CommentSubject">
    <w:name w:val="annotation subject"/>
    <w:basedOn w:val="CommentText"/>
    <w:next w:val="CommentText"/>
    <w:link w:val="CommentSubjectChar"/>
    <w:uiPriority w:val="99"/>
    <w:semiHidden/>
    <w:unhideWhenUsed/>
    <w:rsid w:val="003876FC"/>
    <w:rPr>
      <w:b/>
      <w:bCs/>
    </w:rPr>
  </w:style>
  <w:style w:type="character" w:customStyle="1" w:styleId="CommentSubjectChar">
    <w:name w:val="Comment Subject Char"/>
    <w:basedOn w:val="CommentTextChar"/>
    <w:link w:val="CommentSubject"/>
    <w:uiPriority w:val="99"/>
    <w:semiHidden/>
    <w:rsid w:val="003876FC"/>
    <w:rPr>
      <w:b/>
      <w:bCs/>
      <w:sz w:val="20"/>
      <w:szCs w:val="20"/>
    </w:rPr>
  </w:style>
  <w:style w:type="paragraph" w:styleId="Revision">
    <w:name w:val="Revision"/>
    <w:hidden/>
    <w:uiPriority w:val="99"/>
    <w:semiHidden/>
    <w:rsid w:val="006803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19041">
      <w:bodyDiv w:val="1"/>
      <w:marLeft w:val="0"/>
      <w:marRight w:val="0"/>
      <w:marTop w:val="0"/>
      <w:marBottom w:val="0"/>
      <w:divBdr>
        <w:top w:val="none" w:sz="0" w:space="0" w:color="auto"/>
        <w:left w:val="none" w:sz="0" w:space="0" w:color="auto"/>
        <w:bottom w:val="none" w:sz="0" w:space="0" w:color="auto"/>
        <w:right w:val="none" w:sz="0" w:space="0" w:color="auto"/>
      </w:divBdr>
    </w:div>
    <w:div w:id="350646084">
      <w:bodyDiv w:val="1"/>
      <w:marLeft w:val="0"/>
      <w:marRight w:val="0"/>
      <w:marTop w:val="0"/>
      <w:marBottom w:val="0"/>
      <w:divBdr>
        <w:top w:val="none" w:sz="0" w:space="0" w:color="auto"/>
        <w:left w:val="none" w:sz="0" w:space="0" w:color="auto"/>
        <w:bottom w:val="none" w:sz="0" w:space="0" w:color="auto"/>
        <w:right w:val="none" w:sz="0" w:space="0" w:color="auto"/>
      </w:divBdr>
    </w:div>
    <w:div w:id="516046151">
      <w:bodyDiv w:val="1"/>
      <w:marLeft w:val="0"/>
      <w:marRight w:val="0"/>
      <w:marTop w:val="0"/>
      <w:marBottom w:val="0"/>
      <w:divBdr>
        <w:top w:val="none" w:sz="0" w:space="0" w:color="auto"/>
        <w:left w:val="none" w:sz="0" w:space="0" w:color="auto"/>
        <w:bottom w:val="none" w:sz="0" w:space="0" w:color="auto"/>
        <w:right w:val="none" w:sz="0" w:space="0" w:color="auto"/>
      </w:divBdr>
    </w:div>
    <w:div w:id="597710800">
      <w:bodyDiv w:val="1"/>
      <w:marLeft w:val="0"/>
      <w:marRight w:val="0"/>
      <w:marTop w:val="0"/>
      <w:marBottom w:val="0"/>
      <w:divBdr>
        <w:top w:val="none" w:sz="0" w:space="0" w:color="auto"/>
        <w:left w:val="none" w:sz="0" w:space="0" w:color="auto"/>
        <w:bottom w:val="none" w:sz="0" w:space="0" w:color="auto"/>
        <w:right w:val="none" w:sz="0" w:space="0" w:color="auto"/>
      </w:divBdr>
    </w:div>
    <w:div w:id="768697978">
      <w:bodyDiv w:val="1"/>
      <w:marLeft w:val="0"/>
      <w:marRight w:val="0"/>
      <w:marTop w:val="0"/>
      <w:marBottom w:val="0"/>
      <w:divBdr>
        <w:top w:val="none" w:sz="0" w:space="0" w:color="auto"/>
        <w:left w:val="none" w:sz="0" w:space="0" w:color="auto"/>
        <w:bottom w:val="none" w:sz="0" w:space="0" w:color="auto"/>
        <w:right w:val="none" w:sz="0" w:space="0" w:color="auto"/>
      </w:divBdr>
    </w:div>
    <w:div w:id="930429148">
      <w:bodyDiv w:val="1"/>
      <w:marLeft w:val="0"/>
      <w:marRight w:val="0"/>
      <w:marTop w:val="0"/>
      <w:marBottom w:val="0"/>
      <w:divBdr>
        <w:top w:val="none" w:sz="0" w:space="0" w:color="auto"/>
        <w:left w:val="none" w:sz="0" w:space="0" w:color="auto"/>
        <w:bottom w:val="none" w:sz="0" w:space="0" w:color="auto"/>
        <w:right w:val="none" w:sz="0" w:space="0" w:color="auto"/>
      </w:divBdr>
    </w:div>
    <w:div w:id="115031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facilityregistry.dghs.gov.bd/org_profile.php?org_code=10000003"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who.int/publications/i/item/97892400623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play.google.com/store/apps/details?id=com.adr.dgda.bd&amp;pli=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6BF83-DE0F-4950-A69C-2675D0735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56</Pages>
  <Words>13144</Words>
  <Characters>74926</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yesmin</dc:creator>
  <cp:keywords/>
  <dc:description/>
  <cp:lastModifiedBy>User</cp:lastModifiedBy>
  <cp:revision>18</cp:revision>
  <dcterms:created xsi:type="dcterms:W3CDTF">2023-12-17T12:14:00Z</dcterms:created>
  <dcterms:modified xsi:type="dcterms:W3CDTF">2023-12-18T10:46:00Z</dcterms:modified>
</cp:coreProperties>
</file>